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08B7" w:rsidRPr="004601A8" w:rsidRDefault="002008B7" w:rsidP="002008B7">
      <w:pPr>
        <w:pStyle w:val="ConsPlusNormal"/>
        <w:jc w:val="right"/>
        <w:outlineLvl w:val="0"/>
        <w:rPr>
          <w:rFonts w:ascii="Times New Roman" w:hAnsi="Times New Roman" w:cs="Times New Roman"/>
          <w:sz w:val="24"/>
          <w:szCs w:val="24"/>
        </w:rPr>
      </w:pPr>
      <w:r w:rsidRPr="004601A8">
        <w:rPr>
          <w:rFonts w:ascii="Times New Roman" w:hAnsi="Times New Roman" w:cs="Times New Roman"/>
          <w:sz w:val="24"/>
          <w:szCs w:val="24"/>
        </w:rPr>
        <w:t>Приложение</w:t>
      </w:r>
      <w:r>
        <w:rPr>
          <w:rFonts w:ascii="Times New Roman" w:hAnsi="Times New Roman" w:cs="Times New Roman"/>
          <w:sz w:val="24"/>
          <w:szCs w:val="24"/>
        </w:rPr>
        <w:t xml:space="preserve"> 1</w:t>
      </w:r>
    </w:p>
    <w:p w:rsidR="002008B7" w:rsidRPr="004601A8" w:rsidRDefault="002008B7" w:rsidP="002008B7">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к решению</w:t>
      </w:r>
      <w:r>
        <w:rPr>
          <w:rFonts w:ascii="Times New Roman" w:hAnsi="Times New Roman" w:cs="Times New Roman"/>
          <w:sz w:val="24"/>
          <w:szCs w:val="24"/>
        </w:rPr>
        <w:t xml:space="preserve"> 13</w:t>
      </w:r>
      <w:r w:rsidRPr="004601A8">
        <w:rPr>
          <w:rFonts w:ascii="Times New Roman" w:hAnsi="Times New Roman" w:cs="Times New Roman"/>
          <w:sz w:val="24"/>
          <w:szCs w:val="24"/>
        </w:rPr>
        <w:t xml:space="preserve"> сессии (</w:t>
      </w:r>
      <w:r>
        <w:rPr>
          <w:rFonts w:ascii="Times New Roman" w:hAnsi="Times New Roman" w:cs="Times New Roman"/>
          <w:sz w:val="24"/>
          <w:szCs w:val="24"/>
        </w:rPr>
        <w:t>третьего</w:t>
      </w:r>
      <w:r w:rsidRPr="004601A8">
        <w:rPr>
          <w:rFonts w:ascii="Times New Roman" w:hAnsi="Times New Roman" w:cs="Times New Roman"/>
          <w:sz w:val="24"/>
          <w:szCs w:val="24"/>
        </w:rPr>
        <w:t xml:space="preserve"> созыва)</w:t>
      </w:r>
    </w:p>
    <w:p w:rsidR="002008B7" w:rsidRPr="004601A8" w:rsidRDefault="002008B7" w:rsidP="002008B7">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Совета депутатов Болотнинского района </w:t>
      </w:r>
    </w:p>
    <w:p w:rsidR="002008B7" w:rsidRPr="004601A8" w:rsidRDefault="002008B7" w:rsidP="002008B7">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Новосибирской области</w:t>
      </w:r>
    </w:p>
    <w:p w:rsidR="002008B7" w:rsidRDefault="002008B7" w:rsidP="002008B7">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от </w:t>
      </w:r>
      <w:r>
        <w:rPr>
          <w:rFonts w:ascii="Times New Roman" w:hAnsi="Times New Roman" w:cs="Times New Roman"/>
          <w:sz w:val="24"/>
          <w:szCs w:val="24"/>
        </w:rPr>
        <w:t>20.04.2017</w:t>
      </w:r>
      <w:r w:rsidRPr="004601A8">
        <w:rPr>
          <w:rFonts w:ascii="Times New Roman" w:hAnsi="Times New Roman" w:cs="Times New Roman"/>
          <w:sz w:val="24"/>
          <w:szCs w:val="24"/>
        </w:rPr>
        <w:t xml:space="preserve"> №</w:t>
      </w:r>
      <w:r>
        <w:rPr>
          <w:rFonts w:ascii="Times New Roman" w:hAnsi="Times New Roman" w:cs="Times New Roman"/>
          <w:sz w:val="24"/>
          <w:szCs w:val="24"/>
        </w:rPr>
        <w:t xml:space="preserve"> 139</w:t>
      </w:r>
    </w:p>
    <w:p w:rsidR="002D24AA" w:rsidRDefault="002008B7" w:rsidP="002008B7">
      <w:pPr>
        <w:pStyle w:val="ConsPlusNormal"/>
        <w:ind w:firstLine="540"/>
        <w:jc w:val="right"/>
        <w:rPr>
          <w:rFonts w:ascii="Times New Roman" w:hAnsi="Times New Roman" w:cs="Times New Roman"/>
          <w:sz w:val="24"/>
          <w:szCs w:val="24"/>
        </w:rPr>
      </w:pPr>
      <w:r w:rsidRPr="005E033C">
        <w:rPr>
          <w:rFonts w:ascii="Times New Roman" w:hAnsi="Times New Roman" w:cs="Times New Roman"/>
          <w:sz w:val="24"/>
          <w:szCs w:val="24"/>
        </w:rPr>
        <w:t xml:space="preserve">(с изм. от </w:t>
      </w:r>
      <w:r w:rsidR="00977970" w:rsidRPr="005E033C">
        <w:rPr>
          <w:rFonts w:ascii="Times New Roman" w:hAnsi="Times New Roman" w:cs="Times New Roman"/>
          <w:sz w:val="24"/>
          <w:szCs w:val="24"/>
        </w:rPr>
        <w:t>2</w:t>
      </w:r>
      <w:r w:rsidR="005E033C" w:rsidRPr="005E033C">
        <w:rPr>
          <w:rFonts w:ascii="Times New Roman" w:hAnsi="Times New Roman" w:cs="Times New Roman"/>
          <w:sz w:val="24"/>
          <w:szCs w:val="24"/>
        </w:rPr>
        <w:t>6</w:t>
      </w:r>
      <w:r w:rsidRPr="005E033C">
        <w:rPr>
          <w:rFonts w:ascii="Times New Roman" w:hAnsi="Times New Roman" w:cs="Times New Roman"/>
          <w:sz w:val="24"/>
          <w:szCs w:val="24"/>
        </w:rPr>
        <w:t>.</w:t>
      </w:r>
      <w:r w:rsidR="00977970" w:rsidRPr="005E033C">
        <w:rPr>
          <w:rFonts w:ascii="Times New Roman" w:hAnsi="Times New Roman" w:cs="Times New Roman"/>
          <w:sz w:val="24"/>
          <w:szCs w:val="24"/>
        </w:rPr>
        <w:t>02</w:t>
      </w:r>
      <w:r w:rsidRPr="005E033C">
        <w:rPr>
          <w:rFonts w:ascii="Times New Roman" w:hAnsi="Times New Roman" w:cs="Times New Roman"/>
          <w:sz w:val="24"/>
          <w:szCs w:val="24"/>
        </w:rPr>
        <w:t>.20</w:t>
      </w:r>
      <w:r w:rsidR="00977970" w:rsidRPr="005E033C">
        <w:rPr>
          <w:rFonts w:ascii="Times New Roman" w:hAnsi="Times New Roman" w:cs="Times New Roman"/>
          <w:sz w:val="24"/>
          <w:szCs w:val="24"/>
        </w:rPr>
        <w:t>20</w:t>
      </w:r>
      <w:r w:rsidRPr="005E033C">
        <w:rPr>
          <w:rFonts w:ascii="Times New Roman" w:hAnsi="Times New Roman" w:cs="Times New Roman"/>
          <w:sz w:val="24"/>
          <w:szCs w:val="24"/>
        </w:rPr>
        <w:t xml:space="preserve">г. № </w:t>
      </w:r>
      <w:r w:rsidR="005E033C" w:rsidRPr="005E033C">
        <w:rPr>
          <w:rFonts w:ascii="Times New Roman" w:hAnsi="Times New Roman" w:cs="Times New Roman"/>
          <w:sz w:val="24"/>
          <w:szCs w:val="24"/>
        </w:rPr>
        <w:t>362</w:t>
      </w:r>
      <w:r w:rsidRPr="005E033C">
        <w:rPr>
          <w:rFonts w:ascii="Times New Roman" w:hAnsi="Times New Roman" w:cs="Times New Roman"/>
          <w:sz w:val="24"/>
          <w:szCs w:val="24"/>
        </w:rPr>
        <w:t>)</w:t>
      </w:r>
    </w:p>
    <w:p w:rsidR="00047F79" w:rsidRDefault="00047F79" w:rsidP="002008B7">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t>(с изм. от 25.08.2022г. № 166)</w:t>
      </w:r>
    </w:p>
    <w:p w:rsidR="009650B2" w:rsidRPr="009438F3" w:rsidRDefault="009650B2" w:rsidP="002008B7">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t>(с изм. от 20.06.2023</w:t>
      </w:r>
      <w:r w:rsidRPr="009650B2">
        <w:rPr>
          <w:rFonts w:ascii="Times New Roman" w:hAnsi="Times New Roman" w:cs="Times New Roman"/>
          <w:sz w:val="24"/>
          <w:szCs w:val="24"/>
        </w:rPr>
        <w:t xml:space="preserve">г. № </w:t>
      </w:r>
      <w:r>
        <w:rPr>
          <w:rFonts w:ascii="Times New Roman" w:hAnsi="Times New Roman" w:cs="Times New Roman"/>
          <w:sz w:val="24"/>
          <w:szCs w:val="24"/>
        </w:rPr>
        <w:t>232</w:t>
      </w:r>
      <w:r w:rsidRPr="009650B2">
        <w:rPr>
          <w:rFonts w:ascii="Times New Roman" w:hAnsi="Times New Roman" w:cs="Times New Roman"/>
          <w:sz w:val="24"/>
          <w:szCs w:val="24"/>
        </w:rPr>
        <w:t>)</w:t>
      </w:r>
    </w:p>
    <w:p w:rsidR="002D24AA" w:rsidRPr="009438F3" w:rsidRDefault="002D24AA">
      <w:pPr>
        <w:pStyle w:val="ConsPlusTitle"/>
        <w:jc w:val="center"/>
        <w:rPr>
          <w:rFonts w:ascii="Times New Roman" w:hAnsi="Times New Roman" w:cs="Times New Roman"/>
          <w:sz w:val="24"/>
          <w:szCs w:val="24"/>
        </w:rPr>
      </w:pPr>
      <w:bookmarkStart w:id="0" w:name="P40"/>
      <w:bookmarkEnd w:id="0"/>
      <w:r w:rsidRPr="009438F3">
        <w:rPr>
          <w:rFonts w:ascii="Times New Roman" w:hAnsi="Times New Roman" w:cs="Times New Roman"/>
          <w:sz w:val="24"/>
          <w:szCs w:val="24"/>
        </w:rPr>
        <w:t>ПРАВИЛА</w:t>
      </w:r>
    </w:p>
    <w:p w:rsidR="0002646D" w:rsidRPr="009438F3" w:rsidRDefault="002D24AA">
      <w:pPr>
        <w:pStyle w:val="ConsPlusTitle"/>
        <w:jc w:val="center"/>
        <w:rPr>
          <w:rFonts w:ascii="Times New Roman" w:hAnsi="Times New Roman" w:cs="Times New Roman"/>
          <w:sz w:val="24"/>
          <w:szCs w:val="24"/>
        </w:rPr>
      </w:pPr>
      <w:r w:rsidRPr="009438F3">
        <w:rPr>
          <w:rFonts w:ascii="Times New Roman" w:hAnsi="Times New Roman" w:cs="Times New Roman"/>
          <w:sz w:val="24"/>
          <w:szCs w:val="24"/>
        </w:rPr>
        <w:t xml:space="preserve">ЗЕМЛЕПОЛЬЗОВАНИЯ И ЗАСТРОЙКИ </w:t>
      </w:r>
      <w:r w:rsidR="00C54538" w:rsidRPr="009438F3">
        <w:rPr>
          <w:rFonts w:ascii="Times New Roman" w:hAnsi="Times New Roman" w:cs="Times New Roman"/>
          <w:sz w:val="24"/>
          <w:szCs w:val="24"/>
        </w:rPr>
        <w:t>СВЕТЛОПОЛЯНСКОГО</w:t>
      </w:r>
      <w:r w:rsidR="00A46362" w:rsidRPr="009438F3">
        <w:rPr>
          <w:rFonts w:ascii="Times New Roman" w:hAnsi="Times New Roman" w:cs="Times New Roman"/>
          <w:sz w:val="24"/>
          <w:szCs w:val="24"/>
        </w:rPr>
        <w:t xml:space="preserve"> СЕЛЬСОВЕТА </w:t>
      </w:r>
    </w:p>
    <w:p w:rsidR="002D24AA" w:rsidRPr="009438F3" w:rsidRDefault="0002646D">
      <w:pPr>
        <w:pStyle w:val="ConsPlusTitle"/>
        <w:jc w:val="center"/>
        <w:rPr>
          <w:rFonts w:ascii="Times New Roman" w:hAnsi="Times New Roman" w:cs="Times New Roman"/>
          <w:sz w:val="24"/>
          <w:szCs w:val="24"/>
        </w:rPr>
      </w:pPr>
      <w:r w:rsidRPr="009438F3">
        <w:rPr>
          <w:rFonts w:ascii="Times New Roman" w:hAnsi="Times New Roman" w:cs="Times New Roman"/>
          <w:sz w:val="24"/>
          <w:szCs w:val="24"/>
        </w:rPr>
        <w:t>БОЛОТНИНСКОГО</w:t>
      </w:r>
      <w:r w:rsidR="00A46362"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A46362" w:rsidRPr="009438F3">
        <w:rPr>
          <w:rFonts w:ascii="Times New Roman" w:hAnsi="Times New Roman" w:cs="Times New Roman"/>
          <w:sz w:val="24"/>
          <w:szCs w:val="24"/>
        </w:rPr>
        <w:t xml:space="preserve"> ОБЛАСТИ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1"/>
        <w:rPr>
          <w:rFonts w:ascii="Times New Roman" w:hAnsi="Times New Roman" w:cs="Times New Roman"/>
          <w:sz w:val="24"/>
          <w:szCs w:val="24"/>
        </w:rPr>
      </w:pPr>
      <w:r w:rsidRPr="009438F3">
        <w:rPr>
          <w:rFonts w:ascii="Times New Roman" w:hAnsi="Times New Roman" w:cs="Times New Roman"/>
          <w:sz w:val="24"/>
          <w:szCs w:val="24"/>
        </w:rPr>
        <w:t>Раздел 1. ПОРЯДОК ПРИМЕНЕНИЯ ПРАВИЛ ЗЕМЛЕПОЛЬЗОВАНИЯ</w:t>
      </w:r>
    </w:p>
    <w:p w:rsidR="0002646D"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 xml:space="preserve">И ЗАСТРОЙКИ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p>
    <w:p w:rsidR="002D24AA" w:rsidRPr="009438F3" w:rsidRDefault="00DB1EC8">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xml:space="preserve"> И ВНЕСЕНИЯ В НИХ ИЗМЕНЕНИЙ</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1. ОБЩИЕ ПОЛОЖЕНИЯ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 xml:space="preserve">Статья 1. Цели разработки Правил землепользования и застройки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B726EE">
      <w:pPr>
        <w:pStyle w:val="ConsPlusNormal"/>
        <w:ind w:firstLine="540"/>
        <w:jc w:val="both"/>
        <w:rPr>
          <w:rFonts w:ascii="Times New Roman" w:hAnsi="Times New Roman" w:cs="Times New Roman"/>
          <w:sz w:val="24"/>
          <w:szCs w:val="24"/>
        </w:rPr>
      </w:pPr>
      <w:hyperlink r:id="rId7" w:history="1">
        <w:r w:rsidR="002D24AA" w:rsidRPr="009438F3">
          <w:rPr>
            <w:rFonts w:ascii="Times New Roman" w:hAnsi="Times New Roman" w:cs="Times New Roman"/>
            <w:sz w:val="24"/>
            <w:szCs w:val="24"/>
          </w:rPr>
          <w:t>Правила</w:t>
        </w:r>
      </w:hyperlink>
      <w:r w:rsidR="002D24AA" w:rsidRPr="009438F3">
        <w:rPr>
          <w:rFonts w:ascii="Times New Roman" w:hAnsi="Times New Roman" w:cs="Times New Roman"/>
          <w:sz w:val="24"/>
          <w:szCs w:val="24"/>
        </w:rPr>
        <w:t xml:space="preserve"> землепользования и застройки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xml:space="preserve"> (далее - Правила) разрабатываются в целях:</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создания условий для устойчивого развития территории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сохранения окружающей среды и объектов культурного наследия;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создания условий для планировки территории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2. Порядок подготовки и утверждения проекта Правил</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9438F3">
          <w:rPr>
            <w:rFonts w:ascii="Times New Roman" w:hAnsi="Times New Roman" w:cs="Times New Roman"/>
            <w:sz w:val="24"/>
            <w:szCs w:val="24"/>
          </w:rPr>
          <w:t>плане</w:t>
        </w:r>
      </w:hyperlink>
      <w:r w:rsidRPr="009438F3">
        <w:rPr>
          <w:rFonts w:ascii="Times New Roman" w:hAnsi="Times New Roman" w:cs="Times New Roman"/>
          <w:sz w:val="24"/>
          <w:szCs w:val="24"/>
        </w:rPr>
        <w:t xml:space="preserve">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Правила утверждаются Советом депутатов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2. РЕГУЛИРОВАНИЕ ЗЕМЛЕПОЛЬЗОВАНИЯ И ЗАСТРОЙКИ ОРГАНАМИ</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 xml:space="preserve">МЕСТНОГО САМОУПРАВЛЕНИЯ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 xml:space="preserve">Статья 3. Компетенция Совета депутатов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w:t>
      </w:r>
      <w:r w:rsidR="00B666E7" w:rsidRPr="009438F3">
        <w:rPr>
          <w:rFonts w:ascii="Times New Roman" w:hAnsi="Times New Roman" w:cs="Times New Roman"/>
          <w:sz w:val="24"/>
          <w:szCs w:val="24"/>
        </w:rPr>
        <w:t>района</w:t>
      </w:r>
      <w:r w:rsidR="00875B57" w:rsidRPr="009438F3">
        <w:rPr>
          <w:rFonts w:ascii="Times New Roman" w:hAnsi="Times New Roman" w:cs="Times New Roman"/>
          <w:sz w:val="24"/>
          <w:szCs w:val="24"/>
        </w:rPr>
        <w:t xml:space="preserve">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w:t>
      </w:r>
      <w:r w:rsidR="00875B57" w:rsidRPr="009438F3">
        <w:rPr>
          <w:rFonts w:ascii="Times New Roman" w:hAnsi="Times New Roman" w:cs="Times New Roman"/>
          <w:sz w:val="24"/>
          <w:szCs w:val="24"/>
        </w:rPr>
        <w:lastRenderedPageBreak/>
        <w:t>ласти</w:t>
      </w:r>
      <w:r w:rsidRPr="009438F3">
        <w:rPr>
          <w:rFonts w:ascii="Times New Roman" w:hAnsi="Times New Roman" w:cs="Times New Roman"/>
          <w:sz w:val="24"/>
          <w:szCs w:val="24"/>
        </w:rPr>
        <w:t xml:space="preserve"> в области 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В компетенции Совета депутатов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 находится: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утверждение Правил или направление проекта Правил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направление предложений в комиссию по подготов</w:t>
      </w:r>
      <w:r w:rsidR="00AA5571" w:rsidRPr="009438F3">
        <w:rPr>
          <w:rFonts w:ascii="Times New Roman" w:hAnsi="Times New Roman" w:cs="Times New Roman"/>
          <w:sz w:val="24"/>
          <w:szCs w:val="24"/>
        </w:rPr>
        <w:t>ке</w:t>
      </w:r>
      <w:r w:rsidRPr="009438F3">
        <w:rPr>
          <w:rFonts w:ascii="Times New Roman" w:hAnsi="Times New Roman" w:cs="Times New Roman"/>
          <w:sz w:val="24"/>
          <w:szCs w:val="24"/>
        </w:rPr>
        <w:t xml:space="preserve"> проект</w:t>
      </w:r>
      <w:r w:rsidR="00AA5571" w:rsidRPr="009438F3">
        <w:rPr>
          <w:rFonts w:ascii="Times New Roman" w:hAnsi="Times New Roman" w:cs="Times New Roman"/>
          <w:sz w:val="24"/>
          <w:szCs w:val="24"/>
        </w:rPr>
        <w:t>ов</w:t>
      </w:r>
      <w:r w:rsidRPr="009438F3">
        <w:rPr>
          <w:rFonts w:ascii="Times New Roman" w:hAnsi="Times New Roman" w:cs="Times New Roman"/>
          <w:sz w:val="24"/>
          <w:szCs w:val="24"/>
        </w:rPr>
        <w:t xml:space="preserve"> Правил землепользования и застройки </w:t>
      </w:r>
      <w:r w:rsidR="00AA5571" w:rsidRPr="009438F3">
        <w:rPr>
          <w:rFonts w:ascii="Times New Roman" w:hAnsi="Times New Roman" w:cs="Times New Roman"/>
          <w:sz w:val="24"/>
          <w:szCs w:val="24"/>
        </w:rPr>
        <w:t xml:space="preserve">поселений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9438F3">
        <w:rPr>
          <w:rFonts w:ascii="Times New Roman" w:hAnsi="Times New Roman" w:cs="Times New Roman"/>
          <w:sz w:val="24"/>
          <w:szCs w:val="24"/>
        </w:rPr>
        <w:t xml:space="preserve"> сельского</w:t>
      </w:r>
      <w:r w:rsidRPr="009438F3">
        <w:rPr>
          <w:rFonts w:ascii="Times New Roman" w:hAnsi="Times New Roman" w:cs="Times New Roman"/>
          <w:sz w:val="24"/>
          <w:szCs w:val="24"/>
        </w:rPr>
        <w:t xml:space="preserve"> </w:t>
      </w:r>
      <w:r w:rsidR="007B4DFF" w:rsidRPr="009438F3">
        <w:rPr>
          <w:rFonts w:ascii="Times New Roman" w:hAnsi="Times New Roman" w:cs="Times New Roman"/>
          <w:sz w:val="24"/>
          <w:szCs w:val="24"/>
        </w:rPr>
        <w:t xml:space="preserve">поселения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9438F3">
        <w:rPr>
          <w:rFonts w:ascii="Times New Roman" w:hAnsi="Times New Roman" w:cs="Times New Roman"/>
          <w:sz w:val="24"/>
          <w:szCs w:val="24"/>
        </w:rPr>
        <w:t xml:space="preserve"> </w:t>
      </w:r>
      <w:r w:rsidRPr="009438F3">
        <w:rPr>
          <w:rFonts w:ascii="Times New Roman" w:hAnsi="Times New Roman" w:cs="Times New Roman"/>
          <w:sz w:val="24"/>
          <w:szCs w:val="24"/>
        </w:rPr>
        <w:t xml:space="preserve">(далее - документация по планировке территории), утвержденной </w:t>
      </w:r>
      <w:r w:rsidR="004C5A67" w:rsidRPr="009438F3">
        <w:rPr>
          <w:rFonts w:ascii="Times New Roman" w:hAnsi="Times New Roman" w:cs="Times New Roman"/>
          <w:sz w:val="24"/>
          <w:szCs w:val="24"/>
        </w:rPr>
        <w:t>глав</w:t>
      </w:r>
      <w:r w:rsidR="007D5FEE" w:rsidRPr="009438F3">
        <w:rPr>
          <w:rFonts w:ascii="Times New Roman" w:hAnsi="Times New Roman" w:cs="Times New Roman"/>
          <w:sz w:val="24"/>
          <w:szCs w:val="24"/>
        </w:rPr>
        <w:t>ой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 xml:space="preserve">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установление порядка подготовки</w:t>
      </w:r>
      <w:r w:rsidR="001C6879" w:rsidRPr="009438F3">
        <w:rPr>
          <w:rFonts w:ascii="Times New Roman" w:hAnsi="Times New Roman" w:cs="Times New Roman"/>
          <w:sz w:val="24"/>
          <w:szCs w:val="24"/>
        </w:rPr>
        <w:t xml:space="preserve"> и утверждения</w:t>
      </w:r>
      <w:r w:rsidRPr="009438F3">
        <w:rPr>
          <w:rFonts w:ascii="Times New Roman" w:hAnsi="Times New Roman" w:cs="Times New Roman"/>
          <w:sz w:val="24"/>
          <w:szCs w:val="24"/>
        </w:rPr>
        <w:t xml:space="preserve"> документации по планировке территории</w:t>
      </w:r>
      <w:r w:rsidR="001C6879" w:rsidRPr="009438F3">
        <w:rPr>
          <w:rFonts w:ascii="Times New Roman" w:hAnsi="Times New Roman" w:cs="Times New Roman"/>
          <w:sz w:val="24"/>
          <w:szCs w:val="24"/>
        </w:rPr>
        <w:t xml:space="preserve"> </w:t>
      </w:r>
      <w:r w:rsidR="00977970" w:rsidRPr="009438F3">
        <w:rPr>
          <w:rFonts w:ascii="Times New Roman" w:hAnsi="Times New Roman" w:cs="Times New Roman"/>
          <w:sz w:val="24"/>
          <w:szCs w:val="24"/>
        </w:rPr>
        <w:t>в</w:t>
      </w:r>
      <w:r w:rsidR="00977970">
        <w:rPr>
          <w:rFonts w:ascii="Times New Roman" w:hAnsi="Times New Roman" w:cs="Times New Roman"/>
          <w:sz w:val="24"/>
          <w:szCs w:val="24"/>
        </w:rPr>
        <w:t xml:space="preserve"> </w:t>
      </w:r>
      <w:r w:rsidR="00977970" w:rsidRPr="009438F3">
        <w:rPr>
          <w:rFonts w:ascii="Times New Roman" w:hAnsi="Times New Roman" w:cs="Times New Roman"/>
          <w:sz w:val="24"/>
          <w:szCs w:val="24"/>
        </w:rPr>
        <w:t>случаях,</w:t>
      </w:r>
      <w:r w:rsidR="001C6879" w:rsidRPr="009438F3">
        <w:rPr>
          <w:rFonts w:ascii="Times New Roman" w:hAnsi="Times New Roman" w:cs="Times New Roman"/>
          <w:sz w:val="24"/>
          <w:szCs w:val="24"/>
        </w:rPr>
        <w:t xml:space="preserve"> предусмотренных Градостроительным Кодексом Российской Федерации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осуществление контроля за исполнением </w:t>
      </w:r>
      <w:r w:rsidR="004C5A67" w:rsidRPr="009438F3">
        <w:rPr>
          <w:rFonts w:ascii="Times New Roman" w:hAnsi="Times New Roman" w:cs="Times New Roman"/>
          <w:sz w:val="24"/>
          <w:szCs w:val="24"/>
        </w:rPr>
        <w:t>глав</w:t>
      </w:r>
      <w:r w:rsidR="007D5FEE" w:rsidRPr="009438F3">
        <w:rPr>
          <w:rFonts w:ascii="Times New Roman" w:hAnsi="Times New Roman" w:cs="Times New Roman"/>
          <w:sz w:val="24"/>
          <w:szCs w:val="24"/>
        </w:rPr>
        <w:t>ой</w:t>
      </w:r>
      <w:r w:rsidR="004C5A67" w:rsidRPr="009438F3">
        <w:rPr>
          <w:rFonts w:ascii="Times New Roman" w:hAnsi="Times New Roman" w:cs="Times New Roman"/>
          <w:sz w:val="24"/>
          <w:szCs w:val="24"/>
        </w:rPr>
        <w:t xml:space="preserve">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полномочий в области землеполь</w:t>
      </w:r>
      <w:r w:rsidR="00E10197" w:rsidRPr="009438F3">
        <w:rPr>
          <w:rFonts w:ascii="Times New Roman" w:hAnsi="Times New Roman" w:cs="Times New Roman"/>
          <w:sz w:val="24"/>
          <w:szCs w:val="24"/>
        </w:rPr>
        <w:t>зования и застройки;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Уставом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 xml:space="preserve">Статья 4. Полномочия </w:t>
      </w:r>
      <w:r w:rsidR="00875B57" w:rsidRPr="009438F3">
        <w:rPr>
          <w:rFonts w:ascii="Times New Roman" w:hAnsi="Times New Roman" w:cs="Times New Roman"/>
          <w:sz w:val="24"/>
          <w:szCs w:val="24"/>
        </w:rPr>
        <w:t>главы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w:t>
      </w:r>
      <w:r w:rsidR="00B666E7" w:rsidRPr="009438F3">
        <w:rPr>
          <w:rFonts w:ascii="Times New Roman" w:hAnsi="Times New Roman" w:cs="Times New Roman"/>
          <w:sz w:val="24"/>
          <w:szCs w:val="24"/>
        </w:rPr>
        <w:t>района</w:t>
      </w:r>
      <w:r w:rsidR="00875B57" w:rsidRPr="009438F3">
        <w:rPr>
          <w:rFonts w:ascii="Times New Roman" w:hAnsi="Times New Roman" w:cs="Times New Roman"/>
          <w:sz w:val="24"/>
          <w:szCs w:val="24"/>
        </w:rPr>
        <w:t xml:space="preserve">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К полномочиям </w:t>
      </w:r>
      <w:r w:rsidR="00875B57" w:rsidRPr="009438F3">
        <w:rPr>
          <w:rFonts w:ascii="Times New Roman" w:hAnsi="Times New Roman" w:cs="Times New Roman"/>
          <w:sz w:val="24"/>
          <w:szCs w:val="24"/>
        </w:rPr>
        <w:t>главы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 относятся: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принятие решения о подготовке проекта Правил;</w:t>
      </w:r>
    </w:p>
    <w:p w:rsidR="00875B57" w:rsidRPr="009438F3" w:rsidRDefault="002D24AA" w:rsidP="00AA5571">
      <w:pPr>
        <w:pStyle w:val="ConsPlusNormal"/>
        <w:ind w:firstLine="567"/>
        <w:jc w:val="both"/>
        <w:rPr>
          <w:rFonts w:ascii="Times New Roman" w:hAnsi="Times New Roman" w:cs="Times New Roman"/>
          <w:sz w:val="24"/>
          <w:szCs w:val="24"/>
        </w:rPr>
      </w:pPr>
      <w:r w:rsidRPr="009438F3">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9438F3">
        <w:rPr>
          <w:rFonts w:ascii="Times New Roman" w:hAnsi="Times New Roman" w:cs="Times New Roman"/>
          <w:sz w:val="24"/>
          <w:szCs w:val="24"/>
        </w:rPr>
        <w:t>газете «Официальный вестник»,</w:t>
      </w:r>
      <w:r w:rsidR="00AA5571" w:rsidRPr="009438F3">
        <w:rPr>
          <w:rFonts w:ascii="Times New Roman" w:hAnsi="Times New Roman" w:cs="Times New Roman"/>
          <w:sz w:val="24"/>
          <w:szCs w:val="24"/>
        </w:rPr>
        <w:t xml:space="preserve"> определенном для официального опубликования правовых актов </w:t>
      </w:r>
      <w:r w:rsidRPr="009438F3">
        <w:rPr>
          <w:rFonts w:ascii="Times New Roman" w:hAnsi="Times New Roman" w:cs="Times New Roman"/>
          <w:sz w:val="24"/>
          <w:szCs w:val="24"/>
        </w:rPr>
        <w:t xml:space="preserve">органов местного самоуправления </w:t>
      </w:r>
      <w:r w:rsidR="0056027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 размещения указанного сообщения на официальном сайте </w:t>
      </w:r>
      <w:r w:rsidR="00560273" w:rsidRPr="009438F3">
        <w:rPr>
          <w:rFonts w:ascii="Times New Roman" w:hAnsi="Times New Roman" w:cs="Times New Roman"/>
          <w:sz w:val="24"/>
          <w:szCs w:val="24"/>
        </w:rPr>
        <w:t xml:space="preserve">Болотнинского </w:t>
      </w:r>
      <w:r w:rsidR="00875B57" w:rsidRPr="009438F3">
        <w:rPr>
          <w:rFonts w:ascii="Times New Roman" w:hAnsi="Times New Roman" w:cs="Times New Roman"/>
          <w:sz w:val="24"/>
          <w:szCs w:val="24"/>
        </w:rPr>
        <w:t xml:space="preserve">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утверждение состава и порядка деятельности комиссии;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w:t>
      </w:r>
      <w:r w:rsidRPr="009438F3">
        <w:rPr>
          <w:rFonts w:ascii="Times New Roman" w:hAnsi="Times New Roman" w:cs="Times New Roman"/>
          <w:sz w:val="24"/>
          <w:szCs w:val="24"/>
        </w:rPr>
        <w:lastRenderedPageBreak/>
        <w:t>го разрешения;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10) принятие решения о подготовке документации по планировке территории;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Уставом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 нормативными правовыми решениями Совета депутатов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 xml:space="preserve">Статья 5. Полномочия </w:t>
      </w:r>
      <w:r w:rsidR="00875B57" w:rsidRPr="009438F3">
        <w:rPr>
          <w:rFonts w:ascii="Times New Roman" w:hAnsi="Times New Roman" w:cs="Times New Roman"/>
          <w:sz w:val="24"/>
          <w:szCs w:val="24"/>
        </w:rPr>
        <w:t>администрации</w:t>
      </w:r>
      <w:r w:rsidRPr="009438F3">
        <w:rPr>
          <w:rFonts w:ascii="Times New Roman" w:hAnsi="Times New Roman" w:cs="Times New Roman"/>
          <w:sz w:val="24"/>
          <w:szCs w:val="24"/>
        </w:rPr>
        <w:t xml:space="preserve">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w:t>
      </w:r>
      <w:r w:rsidR="00B666E7" w:rsidRPr="009438F3">
        <w:rPr>
          <w:rFonts w:ascii="Times New Roman" w:hAnsi="Times New Roman" w:cs="Times New Roman"/>
          <w:sz w:val="24"/>
          <w:szCs w:val="24"/>
        </w:rPr>
        <w:t>района</w:t>
      </w:r>
      <w:r w:rsidR="00875B57" w:rsidRPr="009438F3">
        <w:rPr>
          <w:rFonts w:ascii="Times New Roman" w:hAnsi="Times New Roman" w:cs="Times New Roman"/>
          <w:sz w:val="24"/>
          <w:szCs w:val="24"/>
        </w:rPr>
        <w:t xml:space="preserve">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К полномочиям </w:t>
      </w:r>
      <w:r w:rsidR="00875B57" w:rsidRPr="009438F3">
        <w:rPr>
          <w:rFonts w:ascii="Times New Roman" w:hAnsi="Times New Roman" w:cs="Times New Roman"/>
          <w:sz w:val="24"/>
          <w:szCs w:val="24"/>
        </w:rPr>
        <w:t>администрации</w:t>
      </w:r>
      <w:r w:rsidRPr="009438F3">
        <w:rPr>
          <w:rFonts w:ascii="Times New Roman" w:hAnsi="Times New Roman" w:cs="Times New Roman"/>
          <w:sz w:val="24"/>
          <w:szCs w:val="24"/>
        </w:rPr>
        <w:t xml:space="preserve">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 относятся: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9438F3">
          <w:rPr>
            <w:rFonts w:ascii="Times New Roman" w:hAnsi="Times New Roman" w:cs="Times New Roman"/>
            <w:sz w:val="24"/>
            <w:szCs w:val="24"/>
          </w:rPr>
          <w:t>плану</w:t>
        </w:r>
      </w:hyperlink>
      <w:r w:rsidRPr="009438F3">
        <w:rPr>
          <w:rFonts w:ascii="Times New Roman" w:hAnsi="Times New Roman" w:cs="Times New Roman"/>
          <w:sz w:val="24"/>
          <w:szCs w:val="24"/>
        </w:rPr>
        <w:t xml:space="preserve"> </w:t>
      </w:r>
      <w:r w:rsidR="00C54538" w:rsidRPr="009438F3">
        <w:rPr>
          <w:rFonts w:ascii="Times New Roman" w:hAnsi="Times New Roman" w:cs="Times New Roman"/>
          <w:sz w:val="24"/>
          <w:szCs w:val="24"/>
        </w:rPr>
        <w:t>Светлополянского</w:t>
      </w:r>
      <w:r w:rsidR="00AA5571" w:rsidRPr="009438F3">
        <w:rPr>
          <w:rFonts w:ascii="Times New Roman" w:hAnsi="Times New Roman" w:cs="Times New Roman"/>
          <w:sz w:val="24"/>
          <w:szCs w:val="24"/>
        </w:rPr>
        <w:t xml:space="preserve"> сельсовета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Схеме территориального планирования </w:t>
      </w:r>
      <w:r w:rsidR="002A7B6F" w:rsidRPr="009438F3">
        <w:rPr>
          <w:rFonts w:ascii="Times New Roman" w:hAnsi="Times New Roman" w:cs="Times New Roman"/>
          <w:sz w:val="24"/>
          <w:szCs w:val="24"/>
        </w:rPr>
        <w:t>Болотнинского</w:t>
      </w:r>
      <w:r w:rsidR="00AA5571" w:rsidRPr="009438F3">
        <w:rPr>
          <w:rFonts w:ascii="Times New Roman" w:hAnsi="Times New Roman" w:cs="Times New Roman"/>
          <w:sz w:val="24"/>
          <w:szCs w:val="24"/>
        </w:rPr>
        <w:t xml:space="preserve"> района, Схеме территориального планирования </w:t>
      </w:r>
      <w:r w:rsidR="002A7B6F"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C54538" w:rsidRPr="009438F3">
        <w:rPr>
          <w:rFonts w:ascii="Times New Roman" w:hAnsi="Times New Roman" w:cs="Times New Roman"/>
          <w:sz w:val="24"/>
          <w:szCs w:val="24"/>
        </w:rPr>
        <w:t>Светлополянского</w:t>
      </w:r>
      <w:r w:rsidR="00841F86" w:rsidRPr="009438F3">
        <w:rPr>
          <w:rFonts w:ascii="Times New Roman" w:hAnsi="Times New Roman" w:cs="Times New Roman"/>
          <w:sz w:val="24"/>
          <w:szCs w:val="24"/>
        </w:rPr>
        <w:t xml:space="preserve"> сельсовета</w:t>
      </w:r>
      <w:r w:rsidR="00AA5571" w:rsidRPr="009438F3">
        <w:rPr>
          <w:rFonts w:ascii="Times New Roman" w:hAnsi="Times New Roman" w:cs="Times New Roman"/>
          <w:sz w:val="24"/>
          <w:szCs w:val="24"/>
        </w:rPr>
        <w:t xml:space="preserve"> </w:t>
      </w:r>
      <w:r w:rsidR="00841F86"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разработка и реализация программ использования и охраны земель;</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Уставом </w:t>
      </w:r>
      <w:r w:rsidR="00841F86"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нормативными правовыми решениями Совета депутатов </w:t>
      </w:r>
      <w:r w:rsidR="00841F86"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3. ИЗМЕНЕНИЕ ВИДОВ РАЗРЕШЕННОГО ИСПОЛЬЗОВАНИЯ</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ЗЕМЕЛЬНЫХ УЧАСТКОВ И ОБЪЕКТОВ КАПИТАЛЬНОГО СТРОИТЕЛЬСТВА</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ФИЗИЧЕСКИМИ И ЮРИДИЧЕСКИМИ ЛИЦАМИ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Виды разрешенного использования земельных участков и объектов капитального </w:t>
      </w:r>
      <w:r w:rsidRPr="009438F3">
        <w:rPr>
          <w:rFonts w:ascii="Times New Roman" w:hAnsi="Times New Roman" w:cs="Times New Roman"/>
          <w:sz w:val="24"/>
          <w:szCs w:val="24"/>
        </w:rPr>
        <w:lastRenderedPageBreak/>
        <w:t>строительства устанавливаются Градостроительным кодексом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1" w:name="P131"/>
      <w:bookmarkEnd w:id="1"/>
      <w:r w:rsidRPr="009438F3">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9438F3" w:rsidRDefault="002D24AA">
      <w:pPr>
        <w:pStyle w:val="ConsPlusNormal"/>
        <w:ind w:firstLine="540"/>
        <w:jc w:val="both"/>
        <w:rPr>
          <w:rFonts w:ascii="Times New Roman" w:hAnsi="Times New Roman" w:cs="Times New Roman"/>
          <w:sz w:val="24"/>
          <w:szCs w:val="24"/>
        </w:rPr>
      </w:pPr>
      <w:bookmarkStart w:id="2" w:name="P135"/>
      <w:bookmarkEnd w:id="2"/>
      <w:r w:rsidRPr="009438F3">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4553A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На основании рекомендаций, указанных в части 3 настоящей статьи,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4553A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9438F3">
        <w:rPr>
          <w:rFonts w:ascii="Times New Roman" w:hAnsi="Times New Roman" w:cs="Times New Roman"/>
          <w:sz w:val="24"/>
          <w:szCs w:val="24"/>
        </w:rPr>
        <w:t>газете «Официальный вестник»</w:t>
      </w:r>
      <w:r w:rsidRPr="009438F3">
        <w:rPr>
          <w:rFonts w:ascii="Times New Roman" w:hAnsi="Times New Roman" w:cs="Times New Roman"/>
          <w:sz w:val="24"/>
          <w:szCs w:val="24"/>
        </w:rPr>
        <w:t xml:space="preserve"> и размещается на официальном сайте </w:t>
      </w:r>
      <w:r w:rsidR="004553A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w:t>
      </w:r>
      <w:r w:rsidRPr="009438F3">
        <w:rPr>
          <w:rFonts w:ascii="Times New Roman" w:hAnsi="Times New Roman" w:cs="Times New Roman"/>
          <w:sz w:val="24"/>
          <w:szCs w:val="24"/>
        </w:rPr>
        <w:lastRenderedPageBreak/>
        <w:t>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9438F3" w:rsidRDefault="002D24AA">
      <w:pPr>
        <w:pStyle w:val="ConsPlusNormal"/>
        <w:ind w:firstLine="540"/>
        <w:jc w:val="both"/>
        <w:rPr>
          <w:rFonts w:ascii="Times New Roman" w:hAnsi="Times New Roman" w:cs="Times New Roman"/>
          <w:sz w:val="24"/>
          <w:szCs w:val="24"/>
        </w:rPr>
      </w:pPr>
      <w:bookmarkStart w:id="3" w:name="P146"/>
      <w:bookmarkEnd w:id="3"/>
      <w:r w:rsidRPr="009438F3">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4. ПОДГОТОВКА ДОКУМЕНТАЦИИ ПО ПЛАНИРОВКЕ ТЕРРИТОРИИ</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О</w:t>
      </w:r>
      <w:r w:rsidR="00DB1EC8" w:rsidRPr="009438F3">
        <w:rPr>
          <w:rFonts w:ascii="Times New Roman" w:hAnsi="Times New Roman" w:cs="Times New Roman"/>
          <w:sz w:val="24"/>
          <w:szCs w:val="24"/>
        </w:rPr>
        <w:t>РГАНАМИ МЕСТНОГО САМОУПРАВЛЕНИЯ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9. Назначение и виды документации по планировке территории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Подготовка документации по планировке территории осуществляется в целях </w:t>
      </w:r>
      <w:r w:rsidRPr="009438F3">
        <w:rPr>
          <w:rFonts w:ascii="Times New Roman" w:hAnsi="Times New Roman" w:cs="Times New Roman"/>
          <w:sz w:val="24"/>
          <w:szCs w:val="24"/>
        </w:rPr>
        <w:lastRenderedPageBreak/>
        <w:t xml:space="preserve">обеспечения устойчивого развития территории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9438F3">
          <w:rPr>
            <w:rFonts w:ascii="Times New Roman" w:hAnsi="Times New Roman" w:cs="Times New Roman"/>
            <w:sz w:val="24"/>
            <w:szCs w:val="24"/>
          </w:rPr>
          <w:t>кодексом</w:t>
        </w:r>
      </w:hyperlink>
      <w:r w:rsidRPr="009438F3">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9438F3" w:rsidRDefault="005C0507">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w:t>
      </w:r>
      <w:r w:rsidR="002D24AA" w:rsidRPr="009438F3">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проектов планировки без проектов межевания в их составе;</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проектов планировки с проектами межевания в их составе;</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проектов межевания в виде отдельных документов</w:t>
      </w:r>
      <w:r w:rsidR="000B3A51" w:rsidRPr="009438F3">
        <w:rPr>
          <w:rFonts w:ascii="Times New Roman" w:hAnsi="Times New Roman" w:cs="Times New Roman"/>
          <w:sz w:val="24"/>
          <w:szCs w:val="24"/>
        </w:rPr>
        <w:t>.</w:t>
      </w:r>
    </w:p>
    <w:p w:rsidR="002D24AA" w:rsidRPr="009438F3" w:rsidRDefault="005C0507">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w:t>
      </w:r>
      <w:r w:rsidR="002D24AA" w:rsidRPr="009438F3">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9438F3">
          <w:rPr>
            <w:rFonts w:ascii="Times New Roman" w:hAnsi="Times New Roman" w:cs="Times New Roman"/>
            <w:sz w:val="24"/>
            <w:szCs w:val="24"/>
          </w:rPr>
          <w:t>плана</w:t>
        </w:r>
      </w:hyperlink>
      <w:r w:rsidR="002D24AA" w:rsidRPr="009438F3">
        <w:rPr>
          <w:rFonts w:ascii="Times New Roman" w:hAnsi="Times New Roman" w:cs="Times New Roman"/>
          <w:sz w:val="24"/>
          <w:szCs w:val="24"/>
        </w:rPr>
        <w:t xml:space="preserve">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w:t>
      </w:r>
    </w:p>
    <w:p w:rsidR="002D24AA" w:rsidRPr="009438F3" w:rsidRDefault="005C0507">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w:t>
      </w:r>
      <w:r w:rsidR="002D24AA" w:rsidRPr="009438F3">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9438F3">
        <w:rPr>
          <w:rFonts w:ascii="Times New Roman" w:hAnsi="Times New Roman" w:cs="Times New Roman"/>
          <w:sz w:val="24"/>
          <w:szCs w:val="24"/>
        </w:rPr>
        <w:t>главы администрации</w:t>
      </w:r>
      <w:r w:rsidR="002D24AA"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устанавливается Градостроительным кодексом Российской Федерации, нормативным правовым решением Совета депутатов</w:t>
      </w:r>
      <w:r w:rsidR="00875B57"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xml:space="preserve">, </w:t>
      </w:r>
      <w:hyperlink w:anchor="P171" w:history="1">
        <w:r w:rsidR="002D24AA" w:rsidRPr="009438F3">
          <w:rPr>
            <w:rFonts w:ascii="Times New Roman" w:hAnsi="Times New Roman" w:cs="Times New Roman"/>
            <w:sz w:val="24"/>
            <w:szCs w:val="24"/>
          </w:rPr>
          <w:t>статьей 10</w:t>
        </w:r>
      </w:hyperlink>
      <w:r w:rsidR="002D24AA" w:rsidRPr="009438F3">
        <w:rPr>
          <w:rFonts w:ascii="Times New Roman" w:hAnsi="Times New Roman" w:cs="Times New Roman"/>
          <w:sz w:val="24"/>
          <w:szCs w:val="24"/>
        </w:rPr>
        <w:t xml:space="preserve"> настоящих Правил.</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4" w:name="P171"/>
      <w:bookmarkEnd w:id="4"/>
      <w:r w:rsidRPr="009438F3">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9438F3">
        <w:rPr>
          <w:rFonts w:ascii="Times New Roman" w:hAnsi="Times New Roman" w:cs="Times New Roman"/>
          <w:sz w:val="24"/>
          <w:szCs w:val="24"/>
        </w:rPr>
        <w:t>главы администрации</w:t>
      </w:r>
      <w:r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583A1F">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bookmarkStart w:id="5" w:name="P173"/>
      <w:bookmarkEnd w:id="5"/>
      <w:r w:rsidRPr="009438F3">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9438F3">
        <w:rPr>
          <w:rFonts w:ascii="Times New Roman" w:hAnsi="Times New Roman" w:cs="Times New Roman"/>
          <w:sz w:val="24"/>
          <w:szCs w:val="24"/>
        </w:rPr>
        <w:t>глав</w:t>
      </w:r>
      <w:r w:rsidR="00A3251A" w:rsidRPr="009438F3">
        <w:rPr>
          <w:rFonts w:ascii="Times New Roman" w:hAnsi="Times New Roman" w:cs="Times New Roman"/>
          <w:sz w:val="24"/>
          <w:szCs w:val="24"/>
        </w:rPr>
        <w:t>ой</w:t>
      </w:r>
      <w:r w:rsidR="004C5A67" w:rsidRPr="009438F3">
        <w:rPr>
          <w:rFonts w:ascii="Times New Roman" w:hAnsi="Times New Roman" w:cs="Times New Roman"/>
          <w:sz w:val="24"/>
          <w:szCs w:val="24"/>
        </w:rPr>
        <w:t xml:space="preserve"> администрации</w:t>
      </w:r>
      <w:r w:rsidRPr="009438F3">
        <w:rPr>
          <w:rFonts w:ascii="Times New Roman" w:hAnsi="Times New Roman" w:cs="Times New Roman"/>
          <w:sz w:val="24"/>
          <w:szCs w:val="24"/>
        </w:rPr>
        <w:t xml:space="preserve"> </w:t>
      </w:r>
      <w:r w:rsidR="00992A88"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9438F3">
        <w:rPr>
          <w:rFonts w:ascii="Times New Roman" w:hAnsi="Times New Roman" w:cs="Times New Roman"/>
          <w:sz w:val="24"/>
          <w:szCs w:val="24"/>
        </w:rPr>
        <w:t>газете «Официальный вестник» 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9438F3">
        <w:rPr>
          <w:rFonts w:ascii="Times New Roman" w:hAnsi="Times New Roman" w:cs="Times New Roman"/>
          <w:sz w:val="24"/>
          <w:szCs w:val="24"/>
        </w:rPr>
        <w:t>администрац</w:t>
      </w:r>
      <w:r w:rsidRPr="009438F3">
        <w:rPr>
          <w:rFonts w:ascii="Times New Roman" w:hAnsi="Times New Roman" w:cs="Times New Roman"/>
          <w:sz w:val="24"/>
          <w:szCs w:val="24"/>
        </w:rPr>
        <w:t xml:space="preserve">ию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w:t>
      </w:r>
      <w:r w:rsidR="00D30AC5" w:rsidRPr="009438F3">
        <w:rPr>
          <w:rFonts w:ascii="Times New Roman" w:hAnsi="Times New Roman" w:cs="Times New Roman"/>
          <w:sz w:val="24"/>
          <w:szCs w:val="24"/>
        </w:rPr>
        <w:t>А</w:t>
      </w:r>
      <w:r w:rsidR="004C5A67" w:rsidRPr="009438F3">
        <w:rPr>
          <w:rFonts w:ascii="Times New Roman" w:hAnsi="Times New Roman" w:cs="Times New Roman"/>
          <w:sz w:val="24"/>
          <w:szCs w:val="24"/>
        </w:rPr>
        <w:t>дминистраци</w:t>
      </w:r>
      <w:r w:rsidR="00D30AC5" w:rsidRPr="009438F3">
        <w:rPr>
          <w:rFonts w:ascii="Times New Roman" w:hAnsi="Times New Roman" w:cs="Times New Roman"/>
          <w:sz w:val="24"/>
          <w:szCs w:val="24"/>
        </w:rPr>
        <w:t>я</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w:t>
      </w:r>
      <w:r w:rsidRPr="009438F3">
        <w:rPr>
          <w:rFonts w:ascii="Times New Roman" w:hAnsi="Times New Roman" w:cs="Times New Roman"/>
          <w:sz w:val="24"/>
          <w:szCs w:val="24"/>
        </w:rPr>
        <w:lastRenderedPageBreak/>
        <w:t xml:space="preserve">по планировке территории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9438F3">
        <w:rPr>
          <w:rFonts w:ascii="Times New Roman" w:hAnsi="Times New Roman" w:cs="Times New Roman"/>
          <w:sz w:val="24"/>
          <w:szCs w:val="24"/>
        </w:rPr>
        <w:t>главы администрации</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w:t>
      </w:r>
      <w:r w:rsidR="00E97EC2" w:rsidRPr="009438F3">
        <w:rPr>
          <w:rFonts w:ascii="Times New Roman" w:hAnsi="Times New Roman" w:cs="Times New Roman"/>
          <w:sz w:val="24"/>
          <w:szCs w:val="24"/>
        </w:rPr>
        <w:t>А</w:t>
      </w:r>
      <w:r w:rsidR="004C5A67" w:rsidRPr="009438F3">
        <w:rPr>
          <w:rFonts w:ascii="Times New Roman" w:hAnsi="Times New Roman" w:cs="Times New Roman"/>
          <w:sz w:val="24"/>
          <w:szCs w:val="24"/>
        </w:rPr>
        <w:t>дминистраци</w:t>
      </w:r>
      <w:r w:rsidR="00E97EC2" w:rsidRPr="009438F3">
        <w:rPr>
          <w:rFonts w:ascii="Times New Roman" w:hAnsi="Times New Roman" w:cs="Times New Roman"/>
          <w:sz w:val="24"/>
          <w:szCs w:val="24"/>
        </w:rPr>
        <w:t>я</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направляет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9438F3">
        <w:rPr>
          <w:rFonts w:ascii="Times New Roman" w:hAnsi="Times New Roman" w:cs="Times New Roman"/>
          <w:sz w:val="24"/>
          <w:szCs w:val="24"/>
        </w:rPr>
        <w:t>пять</w:t>
      </w:r>
      <w:r w:rsidRPr="009438F3">
        <w:rPr>
          <w:rFonts w:ascii="Times New Roman" w:hAnsi="Times New Roman" w:cs="Times New Roman"/>
          <w:sz w:val="24"/>
          <w:szCs w:val="24"/>
        </w:rPr>
        <w:t xml:space="preserve"> дней со дня проведения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7. </w:t>
      </w:r>
      <w:r w:rsidR="004C5A67" w:rsidRPr="009438F3">
        <w:rPr>
          <w:rFonts w:ascii="Times New Roman" w:hAnsi="Times New Roman" w:cs="Times New Roman"/>
          <w:sz w:val="24"/>
          <w:szCs w:val="24"/>
        </w:rPr>
        <w:t xml:space="preserve">Глава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9438F3">
        <w:rPr>
          <w:rFonts w:ascii="Times New Roman" w:hAnsi="Times New Roman" w:cs="Times New Roman"/>
          <w:sz w:val="24"/>
          <w:szCs w:val="24"/>
        </w:rPr>
        <w:t>администрации</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 доработку с учетом указанных протокола и заключения.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9438F3">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9438F3">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5. ПРОВЕДЕНИЕ ПУБЛИЧНЫХ СЛУШАНИЙ ПО ВОПРОСАМ</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проект Правил и проект о внесении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проекты планировки территории и проекты межевания территории</w:t>
      </w:r>
      <w:r w:rsidR="00B87947" w:rsidRPr="009438F3">
        <w:rPr>
          <w:rFonts w:ascii="Times New Roman" w:hAnsi="Times New Roman" w:cs="Times New Roman"/>
          <w:sz w:val="24"/>
          <w:szCs w:val="24"/>
        </w:rPr>
        <w:t xml:space="preserve"> разработанные на основании решения главы </w:t>
      </w:r>
      <w:r w:rsidR="00811094" w:rsidRPr="009438F3">
        <w:rPr>
          <w:rFonts w:ascii="Times New Roman" w:hAnsi="Times New Roman" w:cs="Times New Roman"/>
          <w:sz w:val="24"/>
          <w:szCs w:val="24"/>
        </w:rPr>
        <w:t>Болотнинского</w:t>
      </w:r>
      <w:r w:rsidR="00B87947"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6" w:name="P213"/>
      <w:bookmarkEnd w:id="6"/>
      <w:r w:rsidRPr="009438F3">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w:t>
      </w:r>
      <w:hyperlink r:id="rId12" w:history="1">
        <w:r w:rsidRPr="009438F3">
          <w:rPr>
            <w:rFonts w:ascii="Times New Roman" w:hAnsi="Times New Roman" w:cs="Times New Roman"/>
            <w:sz w:val="24"/>
            <w:szCs w:val="24"/>
          </w:rPr>
          <w:t>кодекса</w:t>
        </w:r>
      </w:hyperlink>
      <w:r w:rsidRPr="009438F3">
        <w:rPr>
          <w:rFonts w:ascii="Times New Roman" w:hAnsi="Times New Roman" w:cs="Times New Roman"/>
          <w:sz w:val="24"/>
          <w:szCs w:val="24"/>
        </w:rPr>
        <w:t xml:space="preserve">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w:t>
      </w:r>
      <w:r w:rsidRPr="009438F3">
        <w:rPr>
          <w:rFonts w:ascii="Times New Roman" w:hAnsi="Times New Roman" w:cs="Times New Roman"/>
          <w:sz w:val="24"/>
          <w:szCs w:val="24"/>
        </w:rPr>
        <w:lastRenderedPageBreak/>
        <w:t xml:space="preserve">изменений в Правила с участием жителей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проводятся в обязательном порядке.</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9438F3" w:rsidRDefault="002D24AA" w:rsidP="00811094">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9438F3">
        <w:rPr>
          <w:rFonts w:ascii="Times New Roman" w:hAnsi="Times New Roman" w:cs="Times New Roman"/>
          <w:sz w:val="24"/>
          <w:szCs w:val="24"/>
        </w:rPr>
        <w:t>газете «Официальный вестник» 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 размещается на официальном сайте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5E033C">
        <w:rPr>
          <w:rFonts w:ascii="Times New Roman" w:hAnsi="Times New Roman" w:cs="Times New Roman"/>
          <w:sz w:val="24"/>
          <w:szCs w:val="24"/>
        </w:rPr>
        <w:t xml:space="preserve">7. Продолжительность публичных слушаний </w:t>
      </w:r>
      <w:r w:rsidR="00271912" w:rsidRPr="005E033C">
        <w:rPr>
          <w:rFonts w:ascii="Times New Roman" w:hAnsi="Times New Roman" w:cs="Times New Roman"/>
          <w:sz w:val="24"/>
          <w:szCs w:val="24"/>
        </w:rPr>
        <w:t>по проекту правил землепользования и застройки</w:t>
      </w:r>
      <w:r w:rsidR="00271912">
        <w:rPr>
          <w:rFonts w:ascii="Times New Roman" w:hAnsi="Times New Roman" w:cs="Times New Roman"/>
          <w:sz w:val="24"/>
          <w:szCs w:val="24"/>
        </w:rPr>
        <w:t xml:space="preserve"> составляет не менее одного и не более трех месяцев со дня опубликования такого проекта</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7" w:name="P225"/>
      <w:bookmarkEnd w:id="7"/>
      <w:r w:rsidRPr="009438F3">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w:t>
      </w:r>
      <w:hyperlink r:id="rId13" w:history="1">
        <w:r w:rsidRPr="009438F3">
          <w:rPr>
            <w:rFonts w:ascii="Times New Roman" w:hAnsi="Times New Roman" w:cs="Times New Roman"/>
            <w:sz w:val="24"/>
            <w:szCs w:val="24"/>
          </w:rPr>
          <w:t>кодекса</w:t>
        </w:r>
      </w:hyperlink>
      <w:r w:rsidRPr="009438F3">
        <w:rPr>
          <w:rFonts w:ascii="Times New Roman" w:hAnsi="Times New Roman" w:cs="Times New Roman"/>
          <w:sz w:val="24"/>
          <w:szCs w:val="24"/>
        </w:rPr>
        <w:t xml:space="preserve">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w:t>
      </w:r>
      <w:r w:rsidRPr="009438F3">
        <w:rPr>
          <w:rFonts w:ascii="Times New Roman" w:hAnsi="Times New Roman" w:cs="Times New Roman"/>
          <w:sz w:val="24"/>
          <w:szCs w:val="24"/>
        </w:rPr>
        <w:lastRenderedPageBreak/>
        <w:t>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9438F3">
        <w:rPr>
          <w:rFonts w:ascii="Times New Roman" w:hAnsi="Times New Roman" w:cs="Times New Roman"/>
          <w:sz w:val="24"/>
          <w:szCs w:val="24"/>
        </w:rPr>
        <w:t>газете «Официальный вестник»</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 размещается на официальном сайте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Срок проведения публичных слушаний с момента оповещения жителей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8" w:name="P235"/>
      <w:bookmarkEnd w:id="8"/>
      <w:r w:rsidRPr="009438F3">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w:t>
      </w:r>
      <w:r w:rsidRPr="009438F3">
        <w:rPr>
          <w:rFonts w:ascii="Times New Roman" w:hAnsi="Times New Roman" w:cs="Times New Roman"/>
          <w:sz w:val="24"/>
          <w:szCs w:val="24"/>
        </w:rPr>
        <w:lastRenderedPageBreak/>
        <w:t>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9438F3">
        <w:rPr>
          <w:rFonts w:ascii="Times New Roman" w:hAnsi="Times New Roman" w:cs="Times New Roman"/>
          <w:sz w:val="24"/>
          <w:szCs w:val="24"/>
        </w:rPr>
        <w:t xml:space="preserve">газете «Официальный вестник» Болотнинского района Новосибирской области </w:t>
      </w:r>
      <w:r w:rsidRPr="009438F3">
        <w:rPr>
          <w:rFonts w:ascii="Times New Roman" w:hAnsi="Times New Roman" w:cs="Times New Roman"/>
          <w:sz w:val="24"/>
          <w:szCs w:val="24"/>
        </w:rPr>
        <w:t xml:space="preserve">и размещается на официальном сайте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Срок проведения публичных слушаний с момента оповещения жителей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9" w:name="P245"/>
      <w:bookmarkEnd w:id="9"/>
      <w:r w:rsidRPr="009438F3">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w:t>
      </w:r>
      <w:hyperlink r:id="rId14" w:history="1">
        <w:r w:rsidRPr="009438F3">
          <w:rPr>
            <w:rFonts w:ascii="Times New Roman" w:hAnsi="Times New Roman" w:cs="Times New Roman"/>
            <w:sz w:val="24"/>
            <w:szCs w:val="24"/>
          </w:rPr>
          <w:t>кодекса</w:t>
        </w:r>
      </w:hyperlink>
      <w:r w:rsidRPr="009438F3">
        <w:rPr>
          <w:rFonts w:ascii="Times New Roman" w:hAnsi="Times New Roman" w:cs="Times New Roman"/>
          <w:sz w:val="24"/>
          <w:szCs w:val="24"/>
        </w:rPr>
        <w:t xml:space="preserve">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AE734C" w:rsidRPr="009438F3">
        <w:rPr>
          <w:rFonts w:ascii="Times New Roman" w:hAnsi="Times New Roman" w:cs="Times New Roman"/>
          <w:sz w:val="24"/>
          <w:szCs w:val="24"/>
        </w:rPr>
        <w:t xml:space="preserve">газете «Официальный вестник» Болотнинского района Новосибирской области </w:t>
      </w:r>
      <w:r w:rsidRPr="009438F3">
        <w:rPr>
          <w:rFonts w:ascii="Times New Roman" w:hAnsi="Times New Roman" w:cs="Times New Roman"/>
          <w:sz w:val="24"/>
          <w:szCs w:val="24"/>
        </w:rPr>
        <w:t xml:space="preserve">и размещается на официальном сайте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Срок проведения публичных слушаний со дня оповещения жителей</w:t>
      </w:r>
      <w:r w:rsidR="0043404C" w:rsidRPr="009438F3">
        <w:rPr>
          <w:rFonts w:ascii="Times New Roman" w:hAnsi="Times New Roman" w:cs="Times New Roman"/>
          <w:sz w:val="24"/>
          <w:szCs w:val="24"/>
        </w:rPr>
        <w:t xml:space="preserve"> </w:t>
      </w:r>
      <w:r w:rsidR="00C54538" w:rsidRPr="009438F3">
        <w:rPr>
          <w:rFonts w:ascii="Times New Roman" w:hAnsi="Times New Roman" w:cs="Times New Roman"/>
          <w:sz w:val="24"/>
          <w:szCs w:val="24"/>
        </w:rPr>
        <w:t>Светлополянского</w:t>
      </w:r>
      <w:r w:rsidR="0043404C" w:rsidRPr="009438F3">
        <w:rPr>
          <w:rFonts w:ascii="Times New Roman" w:hAnsi="Times New Roman" w:cs="Times New Roman"/>
          <w:sz w:val="24"/>
          <w:szCs w:val="24"/>
        </w:rPr>
        <w:t xml:space="preserve"> сельсовета</w:t>
      </w:r>
      <w:r w:rsidRPr="009438F3">
        <w:rPr>
          <w:rFonts w:ascii="Times New Roman" w:hAnsi="Times New Roman" w:cs="Times New Roman"/>
          <w:sz w:val="24"/>
          <w:szCs w:val="24"/>
        </w:rPr>
        <w:t xml:space="preserve">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 времени и месте их </w:t>
      </w:r>
      <w:r w:rsidRPr="009438F3">
        <w:rPr>
          <w:rFonts w:ascii="Times New Roman" w:hAnsi="Times New Roman" w:cs="Times New Roman"/>
          <w:sz w:val="24"/>
          <w:szCs w:val="24"/>
        </w:rPr>
        <w:lastRenderedPageBreak/>
        <w:t>проведения до дня опубликования заключения по результатам слушаний не может быть менее одного месяца и более трех месяцев.</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6. ВНЕСЕНИЕ ИЗМЕНЕНИЙ В ПРАВИЛА</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17. Порядок внесения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Основаниями для рассмотрения </w:t>
      </w:r>
      <w:r w:rsidR="004C5A67" w:rsidRPr="009438F3">
        <w:rPr>
          <w:rFonts w:ascii="Times New Roman" w:hAnsi="Times New Roman" w:cs="Times New Roman"/>
          <w:sz w:val="24"/>
          <w:szCs w:val="24"/>
        </w:rPr>
        <w:t>глав</w:t>
      </w:r>
      <w:r w:rsidR="005C0507" w:rsidRPr="009438F3">
        <w:rPr>
          <w:rFonts w:ascii="Times New Roman" w:hAnsi="Times New Roman" w:cs="Times New Roman"/>
          <w:sz w:val="24"/>
          <w:szCs w:val="24"/>
        </w:rPr>
        <w:t>ой</w:t>
      </w:r>
      <w:r w:rsidR="004C5A67" w:rsidRPr="009438F3">
        <w:rPr>
          <w:rFonts w:ascii="Times New Roman" w:hAnsi="Times New Roman" w:cs="Times New Roman"/>
          <w:sz w:val="24"/>
          <w:szCs w:val="24"/>
        </w:rPr>
        <w:t xml:space="preserve"> администрации</w:t>
      </w:r>
      <w:r w:rsidRPr="009438F3">
        <w:rPr>
          <w:rFonts w:ascii="Times New Roman" w:hAnsi="Times New Roman" w:cs="Times New Roman"/>
          <w:sz w:val="24"/>
          <w:szCs w:val="24"/>
        </w:rPr>
        <w:t xml:space="preserve">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вопроса о внесении изменений в Правила являются: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несоответствие Правил Генеральному плану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возникшее в результате внесения в него изменений;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Предложения о внесении изменений в Правила в комиссию направляются: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органами исполнительной власти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w:t>
      </w:r>
      <w:r w:rsidR="004C5A67" w:rsidRPr="009438F3">
        <w:rPr>
          <w:rFonts w:ascii="Times New Roman" w:hAnsi="Times New Roman" w:cs="Times New Roman"/>
          <w:sz w:val="24"/>
          <w:szCs w:val="24"/>
        </w:rPr>
        <w:t>глав</w:t>
      </w:r>
      <w:r w:rsidR="00994876" w:rsidRPr="009438F3">
        <w:rPr>
          <w:rFonts w:ascii="Times New Roman" w:hAnsi="Times New Roman" w:cs="Times New Roman"/>
          <w:sz w:val="24"/>
          <w:szCs w:val="24"/>
        </w:rPr>
        <w:t>ой</w:t>
      </w:r>
      <w:r w:rsidR="004C5A67" w:rsidRPr="009438F3">
        <w:rPr>
          <w:rFonts w:ascii="Times New Roman" w:hAnsi="Times New Roman" w:cs="Times New Roman"/>
          <w:sz w:val="24"/>
          <w:szCs w:val="24"/>
        </w:rPr>
        <w:t xml:space="preserve"> администрации</w:t>
      </w:r>
      <w:r w:rsidRPr="009438F3">
        <w:rPr>
          <w:rFonts w:ascii="Times New Roman" w:hAnsi="Times New Roman" w:cs="Times New Roman"/>
          <w:sz w:val="24"/>
          <w:szCs w:val="24"/>
        </w:rPr>
        <w:t xml:space="preserve"> </w:t>
      </w:r>
      <w:r w:rsidR="004647A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Советом депутатов </w:t>
      </w:r>
      <w:r w:rsidR="004647A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994876" w:rsidRPr="009438F3">
        <w:rPr>
          <w:rFonts w:ascii="Times New Roman" w:hAnsi="Times New Roman" w:cs="Times New Roman"/>
          <w:sz w:val="24"/>
          <w:szCs w:val="24"/>
        </w:rPr>
        <w:t xml:space="preserve">, главой администрации </w:t>
      </w:r>
      <w:r w:rsidR="00C54538" w:rsidRPr="009438F3">
        <w:rPr>
          <w:rFonts w:ascii="Times New Roman" w:hAnsi="Times New Roman" w:cs="Times New Roman"/>
          <w:sz w:val="24"/>
          <w:szCs w:val="24"/>
        </w:rPr>
        <w:t>Светлополянского</w:t>
      </w:r>
      <w:r w:rsidR="00994876" w:rsidRPr="009438F3">
        <w:rPr>
          <w:rFonts w:ascii="Times New Roman" w:hAnsi="Times New Roman" w:cs="Times New Roman"/>
          <w:sz w:val="24"/>
          <w:szCs w:val="24"/>
        </w:rPr>
        <w:t xml:space="preserve"> сельсовета </w:t>
      </w:r>
      <w:r w:rsidR="004647AF" w:rsidRPr="009438F3">
        <w:rPr>
          <w:rFonts w:ascii="Times New Roman" w:hAnsi="Times New Roman" w:cs="Times New Roman"/>
          <w:sz w:val="24"/>
          <w:szCs w:val="24"/>
        </w:rPr>
        <w:t>Болотнинского</w:t>
      </w:r>
      <w:r w:rsidR="00994876" w:rsidRPr="009438F3">
        <w:rPr>
          <w:rFonts w:ascii="Times New Roman" w:hAnsi="Times New Roman" w:cs="Times New Roman"/>
          <w:sz w:val="24"/>
          <w:szCs w:val="24"/>
        </w:rPr>
        <w:t xml:space="preserve"> района Новосибирской области, Советом депутатов </w:t>
      </w:r>
      <w:r w:rsidR="00C54538" w:rsidRPr="009438F3">
        <w:rPr>
          <w:rFonts w:ascii="Times New Roman" w:hAnsi="Times New Roman" w:cs="Times New Roman"/>
          <w:sz w:val="24"/>
          <w:szCs w:val="24"/>
        </w:rPr>
        <w:t>Светлополянского</w:t>
      </w:r>
      <w:r w:rsidR="00994876" w:rsidRPr="009438F3">
        <w:rPr>
          <w:rFonts w:ascii="Times New Roman" w:hAnsi="Times New Roman" w:cs="Times New Roman"/>
          <w:sz w:val="24"/>
          <w:szCs w:val="24"/>
        </w:rPr>
        <w:t xml:space="preserve"> сельсовета </w:t>
      </w:r>
      <w:r w:rsidR="004647AF" w:rsidRPr="009438F3">
        <w:rPr>
          <w:rFonts w:ascii="Times New Roman" w:hAnsi="Times New Roman" w:cs="Times New Roman"/>
          <w:sz w:val="24"/>
          <w:szCs w:val="24"/>
        </w:rPr>
        <w:t>Болотнинского</w:t>
      </w:r>
      <w:r w:rsidR="00994876"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C10C6" w:rsidRPr="009438F3" w:rsidRDefault="002C10C6" w:rsidP="0002606D">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9438F3">
          <w:rPr>
            <w:rStyle w:val="aa"/>
            <w:rFonts w:ascii="Times New Roman" w:hAnsi="Times New Roman" w:cs="Times New Roman"/>
            <w:color w:val="auto"/>
            <w:sz w:val="24"/>
            <w:szCs w:val="24"/>
          </w:rPr>
          <w:t>частью 3.1 статьи 31</w:t>
        </w:r>
      </w:hyperlink>
      <w:r w:rsidRPr="009438F3">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2C10C6" w:rsidRPr="009438F3" w:rsidRDefault="002C10C6" w:rsidP="0002606D">
      <w:pPr>
        <w:pStyle w:val="ConsPlusNormal"/>
        <w:ind w:firstLine="540"/>
        <w:jc w:val="both"/>
        <w:rPr>
          <w:rFonts w:ascii="Times New Roman" w:hAnsi="Times New Roman" w:cs="Times New Roman"/>
          <w:sz w:val="24"/>
          <w:szCs w:val="24"/>
        </w:rPr>
      </w:pPr>
      <w:bookmarkStart w:id="10" w:name="dst1347"/>
      <w:bookmarkEnd w:id="10"/>
      <w:r w:rsidRPr="009438F3">
        <w:rPr>
          <w:rFonts w:ascii="Times New Roman" w:hAnsi="Times New Roman" w:cs="Times New Roman"/>
          <w:sz w:val="24"/>
          <w:szCs w:val="24"/>
        </w:rPr>
        <w:t>3.2. В случае, предусмотренном </w:t>
      </w:r>
      <w:hyperlink r:id="rId16" w:anchor="dst1346" w:history="1">
        <w:r w:rsidRPr="009438F3">
          <w:rPr>
            <w:rStyle w:val="aa"/>
            <w:rFonts w:ascii="Times New Roman" w:hAnsi="Times New Roman" w:cs="Times New Roman"/>
            <w:color w:val="auto"/>
            <w:sz w:val="24"/>
            <w:szCs w:val="24"/>
          </w:rPr>
          <w:t>частью 3.1</w:t>
        </w:r>
      </w:hyperlink>
      <w:r w:rsidRPr="009438F3">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9438F3">
          <w:rPr>
            <w:rStyle w:val="aa"/>
            <w:rFonts w:ascii="Times New Roman" w:hAnsi="Times New Roman" w:cs="Times New Roman"/>
            <w:color w:val="auto"/>
            <w:sz w:val="24"/>
            <w:szCs w:val="24"/>
          </w:rPr>
          <w:t>части 3.1</w:t>
        </w:r>
      </w:hyperlink>
      <w:r w:rsidRPr="009438F3">
        <w:rPr>
          <w:rFonts w:ascii="Times New Roman" w:hAnsi="Times New Roman" w:cs="Times New Roman"/>
          <w:sz w:val="24"/>
          <w:szCs w:val="24"/>
        </w:rPr>
        <w:t> настоящей статьи требования.</w:t>
      </w:r>
    </w:p>
    <w:p w:rsidR="002C10C6" w:rsidRPr="009438F3" w:rsidRDefault="002C10C6" w:rsidP="0002606D">
      <w:pPr>
        <w:pStyle w:val="ConsPlusNormal"/>
        <w:ind w:firstLine="540"/>
        <w:jc w:val="both"/>
        <w:rPr>
          <w:rFonts w:ascii="Times New Roman" w:hAnsi="Times New Roman" w:cs="Times New Roman"/>
          <w:sz w:val="24"/>
          <w:szCs w:val="24"/>
        </w:rPr>
      </w:pPr>
      <w:bookmarkStart w:id="11" w:name="dst2193"/>
      <w:bookmarkEnd w:id="11"/>
      <w:r w:rsidRPr="009438F3">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9438F3">
          <w:rPr>
            <w:rStyle w:val="aa"/>
            <w:rFonts w:ascii="Times New Roman" w:hAnsi="Times New Roman" w:cs="Times New Roman"/>
            <w:color w:val="auto"/>
            <w:sz w:val="24"/>
            <w:szCs w:val="24"/>
          </w:rPr>
          <w:t>частью 3.1</w:t>
        </w:r>
      </w:hyperlink>
      <w:r w:rsidRPr="009438F3">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2C10C6" w:rsidRPr="009438F3" w:rsidRDefault="0002606D">
      <w:pPr>
        <w:pStyle w:val="ConsPlusNormal"/>
        <w:ind w:firstLine="540"/>
        <w:jc w:val="both"/>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w:t>
      </w:r>
      <w:r w:rsidRPr="0043739A">
        <w:rPr>
          <w:rFonts w:ascii="Times New Roman" w:hAnsi="Times New Roman" w:cs="Times New Roman"/>
          <w:sz w:val="24"/>
          <w:szCs w:val="24"/>
        </w:rPr>
        <w:lastRenderedPageBreak/>
        <w:t>восибирской области от 26.04.2018г.</w:t>
      </w:r>
      <w:r>
        <w:rPr>
          <w:rFonts w:ascii="Times New Roman" w:hAnsi="Times New Roman" w:cs="Times New Roman"/>
          <w:sz w:val="24"/>
          <w:szCs w:val="24"/>
        </w:rPr>
        <w:t xml:space="preserve"> № 228</w:t>
      </w:r>
      <w:r w:rsidRPr="0043739A">
        <w:rPr>
          <w:rFonts w:ascii="Times New Roman" w:hAnsi="Times New Roman" w:cs="Times New Roman"/>
          <w:sz w:val="24"/>
          <w:szCs w:val="24"/>
        </w:rPr>
        <w:t>)</w:t>
      </w:r>
      <w:r>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7.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не </w:t>
      </w:r>
      <w:r w:rsidR="005C0507" w:rsidRPr="009438F3">
        <w:rPr>
          <w:rFonts w:ascii="Times New Roman" w:hAnsi="Times New Roman" w:cs="Times New Roman"/>
          <w:sz w:val="24"/>
          <w:szCs w:val="24"/>
        </w:rPr>
        <w:t>позднее,</w:t>
      </w:r>
      <w:r w:rsidRPr="009438F3">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9438F3">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9438F3">
        <w:rPr>
          <w:rFonts w:ascii="Times New Roman" w:hAnsi="Times New Roman" w:cs="Times New Roman"/>
          <w:sz w:val="24"/>
          <w:szCs w:val="24"/>
        </w:rPr>
        <w:t xml:space="preserve">и размещение указанного сообщения на официальном сайте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9438F3" w:rsidRDefault="002D24AA">
      <w:pPr>
        <w:pStyle w:val="ConsPlusNormal"/>
        <w:ind w:firstLine="540"/>
        <w:jc w:val="both"/>
        <w:rPr>
          <w:rFonts w:ascii="Times New Roman" w:hAnsi="Times New Roman" w:cs="Times New Roman"/>
          <w:sz w:val="24"/>
          <w:szCs w:val="24"/>
        </w:rPr>
      </w:pPr>
      <w:bookmarkStart w:id="12" w:name="P271"/>
      <w:bookmarkEnd w:id="12"/>
      <w:r w:rsidRPr="009438F3">
        <w:rPr>
          <w:rFonts w:ascii="Times New Roman" w:hAnsi="Times New Roman" w:cs="Times New Roman"/>
          <w:sz w:val="24"/>
          <w:szCs w:val="24"/>
        </w:rPr>
        <w:t xml:space="preserve">8. </w:t>
      </w:r>
      <w:r w:rsidR="00994876" w:rsidRPr="009438F3">
        <w:rPr>
          <w:rFonts w:ascii="Times New Roman" w:hAnsi="Times New Roman" w:cs="Times New Roman"/>
          <w:sz w:val="24"/>
          <w:szCs w:val="24"/>
        </w:rPr>
        <w:t>А</w:t>
      </w:r>
      <w:r w:rsidR="004C5A67" w:rsidRPr="009438F3">
        <w:rPr>
          <w:rFonts w:ascii="Times New Roman" w:hAnsi="Times New Roman" w:cs="Times New Roman"/>
          <w:sz w:val="24"/>
          <w:szCs w:val="24"/>
        </w:rPr>
        <w:t>дминистраци</w:t>
      </w:r>
      <w:r w:rsidR="00994876" w:rsidRPr="009438F3">
        <w:rPr>
          <w:rFonts w:ascii="Times New Roman" w:hAnsi="Times New Roman" w:cs="Times New Roman"/>
          <w:sz w:val="24"/>
          <w:szCs w:val="24"/>
        </w:rPr>
        <w:t>я</w:t>
      </w:r>
      <w:r w:rsidRPr="009438F3">
        <w:rPr>
          <w:rFonts w:ascii="Times New Roman" w:hAnsi="Times New Roman" w:cs="Times New Roman"/>
          <w:sz w:val="24"/>
          <w:szCs w:val="24"/>
        </w:rPr>
        <w:t xml:space="preserve"> </w:t>
      </w:r>
      <w:r w:rsidR="001E5158"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1E5158"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Схеме территориального планирования</w:t>
      </w:r>
      <w:r w:rsidR="00994876" w:rsidRPr="009438F3">
        <w:rPr>
          <w:rFonts w:ascii="Times New Roman" w:hAnsi="Times New Roman" w:cs="Times New Roman"/>
          <w:sz w:val="24"/>
          <w:szCs w:val="24"/>
        </w:rPr>
        <w:t xml:space="preserve"> </w:t>
      </w:r>
      <w:r w:rsidR="001E5158" w:rsidRPr="009438F3">
        <w:rPr>
          <w:rFonts w:ascii="Times New Roman" w:hAnsi="Times New Roman" w:cs="Times New Roman"/>
          <w:sz w:val="24"/>
          <w:szCs w:val="24"/>
        </w:rPr>
        <w:t>Болотнинского</w:t>
      </w:r>
      <w:r w:rsidR="00994876" w:rsidRPr="009438F3">
        <w:rPr>
          <w:rFonts w:ascii="Times New Roman" w:hAnsi="Times New Roman" w:cs="Times New Roman"/>
          <w:sz w:val="24"/>
          <w:szCs w:val="24"/>
        </w:rPr>
        <w:t xml:space="preserve"> района</w:t>
      </w:r>
      <w:r w:rsidRPr="009438F3">
        <w:rPr>
          <w:rFonts w:ascii="Times New Roman" w:hAnsi="Times New Roman" w:cs="Times New Roman"/>
          <w:sz w:val="24"/>
          <w:szCs w:val="24"/>
        </w:rPr>
        <w:t xml:space="preserve">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w:t>
      </w:r>
      <w:r w:rsidR="00994876" w:rsidRPr="009438F3">
        <w:rPr>
          <w:rFonts w:ascii="Times New Roman" w:hAnsi="Times New Roman" w:cs="Times New Roman"/>
          <w:sz w:val="24"/>
          <w:szCs w:val="24"/>
        </w:rPr>
        <w:t xml:space="preserve"> Схеме территориального планирования Новосибирской области,</w:t>
      </w:r>
      <w:r w:rsidRPr="009438F3">
        <w:rPr>
          <w:rFonts w:ascii="Times New Roman" w:hAnsi="Times New Roman" w:cs="Times New Roman"/>
          <w:sz w:val="24"/>
          <w:szCs w:val="24"/>
        </w:rPr>
        <w:t xml:space="preserve"> схемам территориального планирования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9. По результатам проверки, указанной в </w:t>
      </w:r>
      <w:hyperlink w:anchor="P271" w:history="1">
        <w:r w:rsidRPr="009438F3">
          <w:rPr>
            <w:rFonts w:ascii="Times New Roman" w:hAnsi="Times New Roman" w:cs="Times New Roman"/>
            <w:sz w:val="24"/>
            <w:szCs w:val="24"/>
          </w:rPr>
          <w:t>части 8</w:t>
        </w:r>
      </w:hyperlink>
      <w:r w:rsidRPr="009438F3">
        <w:rPr>
          <w:rFonts w:ascii="Times New Roman" w:hAnsi="Times New Roman" w:cs="Times New Roman"/>
          <w:sz w:val="24"/>
          <w:szCs w:val="24"/>
        </w:rPr>
        <w:t xml:space="preserve"> настоящей статьи, </w:t>
      </w:r>
      <w:r w:rsidR="004C5A67" w:rsidRPr="009438F3">
        <w:rPr>
          <w:rFonts w:ascii="Times New Roman" w:hAnsi="Times New Roman" w:cs="Times New Roman"/>
          <w:sz w:val="24"/>
          <w:szCs w:val="24"/>
        </w:rPr>
        <w:t>администраци</w:t>
      </w:r>
      <w:r w:rsidR="00994876" w:rsidRPr="009438F3">
        <w:rPr>
          <w:rFonts w:ascii="Times New Roman" w:hAnsi="Times New Roman" w:cs="Times New Roman"/>
          <w:sz w:val="24"/>
          <w:szCs w:val="24"/>
        </w:rPr>
        <w:t>я</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направляет проект о внесении изменений в Правила </w:t>
      </w:r>
      <w:r w:rsidR="004C5A67" w:rsidRPr="009438F3">
        <w:rPr>
          <w:rFonts w:ascii="Times New Roman" w:hAnsi="Times New Roman" w:cs="Times New Roman"/>
          <w:sz w:val="24"/>
          <w:szCs w:val="24"/>
        </w:rPr>
        <w:t>главе администрации</w:t>
      </w:r>
      <w:r w:rsidR="00875B57"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10.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при получении от </w:t>
      </w:r>
      <w:r w:rsidR="00875B57" w:rsidRPr="009438F3">
        <w:rPr>
          <w:rFonts w:ascii="Times New Roman" w:hAnsi="Times New Roman" w:cs="Times New Roman"/>
          <w:sz w:val="24"/>
          <w:szCs w:val="24"/>
        </w:rPr>
        <w:t>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9438F3" w:rsidRDefault="002D24AA">
      <w:pPr>
        <w:pStyle w:val="ConsPlusNormal"/>
        <w:ind w:firstLine="540"/>
        <w:jc w:val="both"/>
        <w:rPr>
          <w:rFonts w:ascii="Times New Roman" w:hAnsi="Times New Roman" w:cs="Times New Roman"/>
          <w:sz w:val="24"/>
          <w:szCs w:val="24"/>
        </w:rPr>
      </w:pPr>
      <w:bookmarkStart w:id="13" w:name="P275"/>
      <w:bookmarkEnd w:id="13"/>
      <w:r w:rsidRPr="009438F3">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13.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9438F3">
          <w:rPr>
            <w:rFonts w:ascii="Times New Roman" w:hAnsi="Times New Roman" w:cs="Times New Roman"/>
            <w:sz w:val="24"/>
            <w:szCs w:val="24"/>
          </w:rPr>
          <w:t>части 12</w:t>
        </w:r>
      </w:hyperlink>
      <w:r w:rsidRPr="009438F3">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или об отклонении проекта о внесении изменений в Правила и о направлении его </w:t>
      </w:r>
      <w:r w:rsidRPr="009438F3">
        <w:rPr>
          <w:rFonts w:ascii="Times New Roman" w:hAnsi="Times New Roman" w:cs="Times New Roman"/>
          <w:sz w:val="24"/>
          <w:szCs w:val="24"/>
        </w:rPr>
        <w:lastRenderedPageBreak/>
        <w:t>на доработку с указанием даты его повторного представления.</w:t>
      </w:r>
    </w:p>
    <w:p w:rsidR="00271912" w:rsidRDefault="00271912">
      <w:pPr>
        <w:pStyle w:val="ConsPlusNormal"/>
        <w:ind w:firstLine="540"/>
        <w:jc w:val="both"/>
        <w:rPr>
          <w:rFonts w:ascii="Times New Roman" w:hAnsi="Times New Roman" w:cs="Times New Roman"/>
          <w:sz w:val="24"/>
          <w:szCs w:val="24"/>
        </w:rPr>
      </w:pPr>
      <w:r w:rsidRPr="005E033C">
        <w:rPr>
          <w:rFonts w:ascii="Times New Roman" w:hAnsi="Times New Roman" w:cs="Times New Roman"/>
          <w:sz w:val="24"/>
          <w:szCs w:val="24"/>
        </w:rPr>
        <w:t>14.</w:t>
      </w:r>
      <w:r w:rsidRPr="00271912">
        <w:rPr>
          <w:rFonts w:ascii="Times New Roman" w:hAnsi="Times New Roman" w:cs="Times New Roman"/>
          <w:sz w:val="24"/>
          <w:szCs w:val="24"/>
        </w:rPr>
        <w:t xml:space="preserve"> </w:t>
      </w:r>
      <w:r w:rsidRPr="00271912">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271912">
          <w:rPr>
            <w:rStyle w:val="aa"/>
            <w:rFonts w:ascii="Times New Roman" w:hAnsi="Times New Roman" w:cs="Times New Roman"/>
            <w:color w:val="auto"/>
            <w:sz w:val="24"/>
            <w:szCs w:val="24"/>
            <w:u w:val="none"/>
            <w:shd w:val="clear" w:color="auto" w:fill="FFFFFF"/>
          </w:rPr>
          <w:t>пунктами 3</w:t>
        </w:r>
      </w:hyperlink>
      <w:r w:rsidRPr="00271912">
        <w:rPr>
          <w:rFonts w:ascii="Times New Roman" w:hAnsi="Times New Roman" w:cs="Times New Roman"/>
          <w:sz w:val="24"/>
          <w:szCs w:val="24"/>
          <w:shd w:val="clear" w:color="auto" w:fill="FFFFFF"/>
        </w:rPr>
        <w:t> - </w:t>
      </w:r>
      <w:hyperlink r:id="rId21" w:anchor="dst2458" w:history="1">
        <w:r w:rsidRPr="00271912">
          <w:rPr>
            <w:rStyle w:val="aa"/>
            <w:rFonts w:ascii="Times New Roman" w:hAnsi="Times New Roman" w:cs="Times New Roman"/>
            <w:color w:val="auto"/>
            <w:sz w:val="24"/>
            <w:szCs w:val="24"/>
            <w:u w:val="none"/>
            <w:shd w:val="clear" w:color="auto" w:fill="FFFFFF"/>
          </w:rPr>
          <w:t>5 части 2</w:t>
        </w:r>
      </w:hyperlink>
      <w:r w:rsidRPr="00271912">
        <w:rPr>
          <w:rFonts w:ascii="Times New Roman" w:hAnsi="Times New Roman" w:cs="Times New Roman"/>
          <w:sz w:val="24"/>
          <w:szCs w:val="24"/>
          <w:shd w:val="clear" w:color="auto" w:fill="FFFFFF"/>
        </w:rPr>
        <w:t> и </w:t>
      </w:r>
      <w:hyperlink r:id="rId22" w:anchor="dst1346" w:history="1">
        <w:r w:rsidRPr="00271912">
          <w:rPr>
            <w:rStyle w:val="aa"/>
            <w:rFonts w:ascii="Times New Roman" w:hAnsi="Times New Roman" w:cs="Times New Roman"/>
            <w:color w:val="auto"/>
            <w:sz w:val="24"/>
            <w:szCs w:val="24"/>
            <w:u w:val="none"/>
            <w:shd w:val="clear" w:color="auto" w:fill="FFFFFF"/>
          </w:rPr>
          <w:t>частью 3.1</w:t>
        </w:r>
      </w:hyperlink>
      <w:r w:rsidRPr="00271912">
        <w:rPr>
          <w:rFonts w:ascii="Times New Roman" w:hAnsi="Times New Roman" w:cs="Times New Roman"/>
          <w:sz w:val="24"/>
          <w:szCs w:val="24"/>
        </w:rPr>
        <w:t xml:space="preserve"> </w:t>
      </w:r>
      <w:r w:rsidRPr="00271912">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271912">
          <w:rPr>
            <w:rStyle w:val="aa"/>
            <w:rFonts w:ascii="Times New Roman" w:hAnsi="Times New Roman" w:cs="Times New Roman"/>
            <w:color w:val="auto"/>
            <w:sz w:val="24"/>
            <w:szCs w:val="24"/>
            <w:u w:val="none"/>
            <w:shd w:val="clear" w:color="auto" w:fill="FFFFFF"/>
          </w:rPr>
          <w:t>частью 4</w:t>
        </w:r>
      </w:hyperlink>
      <w:r w:rsidRPr="00271912">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271912">
        <w:rPr>
          <w:rFonts w:ascii="Times New Roman" w:hAnsi="Times New Roman" w:cs="Times New Roman"/>
          <w:sz w:val="24"/>
          <w:szCs w:val="24"/>
        </w:rPr>
        <w:t>».</w:t>
      </w:r>
    </w:p>
    <w:p w:rsidR="00271912" w:rsidRPr="00271912" w:rsidRDefault="00271912">
      <w:pPr>
        <w:pStyle w:val="ConsPlusNormal"/>
        <w:ind w:firstLine="540"/>
        <w:jc w:val="both"/>
        <w:rPr>
          <w:rFonts w:ascii="Times New Roman" w:hAnsi="Times New Roman" w:cs="Times New Roman"/>
          <w:sz w:val="24"/>
          <w:szCs w:val="24"/>
        </w:rPr>
      </w:pPr>
      <w:r w:rsidRPr="005E033C">
        <w:rPr>
          <w:rFonts w:ascii="Times New Roman" w:hAnsi="Times New Roman" w:cs="Times New Roman"/>
          <w:sz w:val="24"/>
          <w:szCs w:val="24"/>
        </w:rPr>
        <w:t>15. В</w:t>
      </w:r>
      <w:r w:rsidRPr="00271912">
        <w:rPr>
          <w:rFonts w:ascii="Times New Roman" w:hAnsi="Times New Roman" w:cs="Times New Roman"/>
          <w:sz w:val="24"/>
          <w:szCs w:val="24"/>
        </w:rPr>
        <w:t xml:space="preserve">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18. Порядок утверждения проекта о внесении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Совет депутатов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9438F3" w:rsidRDefault="002D24AA" w:rsidP="00A46362">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Проект о внесении изменений в Правила подлежит опубликованию </w:t>
      </w:r>
      <w:r w:rsidR="006D7880" w:rsidRPr="009438F3">
        <w:rPr>
          <w:rFonts w:ascii="Times New Roman" w:hAnsi="Times New Roman" w:cs="Times New Roman"/>
          <w:sz w:val="24"/>
          <w:szCs w:val="24"/>
        </w:rPr>
        <w:t>в газете «Официальный вестник» Болотнинского района Новосибирской области</w:t>
      </w:r>
      <w:r w:rsidRPr="009438F3">
        <w:rPr>
          <w:rFonts w:ascii="Times New Roman" w:hAnsi="Times New Roman" w:cs="Times New Roman"/>
          <w:sz w:val="24"/>
          <w:szCs w:val="24"/>
        </w:rPr>
        <w:t xml:space="preserve"> и размещается на официальном сайте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44A16" w:rsidRPr="009438F3" w:rsidRDefault="00244A16" w:rsidP="00A46362">
      <w:pPr>
        <w:pStyle w:val="ConsPlusNormal"/>
        <w:ind w:firstLine="540"/>
        <w:jc w:val="both"/>
        <w:rPr>
          <w:rFonts w:ascii="Times New Roman" w:hAnsi="Times New Roman" w:cs="Times New Roman"/>
          <w:sz w:val="24"/>
          <w:szCs w:val="24"/>
        </w:rPr>
      </w:pPr>
    </w:p>
    <w:p w:rsidR="00244A16" w:rsidRPr="009438F3" w:rsidRDefault="00244A16" w:rsidP="00A46362">
      <w:pPr>
        <w:pStyle w:val="ConsPlusNormal"/>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9438F3">
        <w:rPr>
          <w:rFonts w:ascii="Times New Roman" w:hAnsi="Times New Roman" w:cs="Times New Roman"/>
          <w:sz w:val="24"/>
          <w:szCs w:val="24"/>
        </w:rPr>
        <w:t>Раздел 2. ГРАДОСТРОИТЕЛЬНЫЕ РЕГЛАМЕНТЫ</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9438F3">
        <w:rPr>
          <w:rFonts w:ascii="Times New Roman" w:hAnsi="Times New Roman" w:cs="Times New Roman"/>
          <w:sz w:val="24"/>
          <w:szCs w:val="24"/>
        </w:rPr>
        <w:t>Глава 8. ГРАДОСТРОИТЕЛЬНОЕ ЗОНИРОВАНИЕ</w:t>
      </w:r>
    </w:p>
    <w:p w:rsidR="006D7880" w:rsidRPr="009438F3"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ТЕРРИТОРИИ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6D7880" w:rsidRPr="009438F3">
        <w:rPr>
          <w:rFonts w:ascii="Times New Roman" w:hAnsi="Times New Roman" w:cs="Times New Roman"/>
          <w:sz w:val="24"/>
          <w:szCs w:val="24"/>
        </w:rPr>
        <w:t>БОЛОТНИНСКОГО</w:t>
      </w:r>
      <w:r w:rsidRPr="009438F3">
        <w:rPr>
          <w:rFonts w:ascii="Times New Roman" w:hAnsi="Times New Roman" w:cs="Times New Roman"/>
          <w:sz w:val="24"/>
          <w:szCs w:val="24"/>
        </w:rPr>
        <w:t xml:space="preserve"> РАЙОНА </w:t>
      </w:r>
    </w:p>
    <w:p w:rsidR="00244A16" w:rsidRPr="009438F3"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НОВОСИБИРСКОЙ ОБЛАСТИ</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9438F3">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B764C0" w:rsidRPr="009438F3">
        <w:rPr>
          <w:rFonts w:ascii="Times New Roman" w:hAnsi="Times New Roman" w:cs="Times New Roman"/>
          <w:sz w:val="24"/>
          <w:szCs w:val="24"/>
        </w:rPr>
        <w:t>Болотнинского</w:t>
      </w:r>
      <w:r w:rsidRPr="009438F3">
        <w:rPr>
          <w:rFonts w:ascii="Times New Roman" w:hAnsi="Times New Roman" w:cs="Times New Roman"/>
          <w:sz w:val="24"/>
          <w:szCs w:val="24"/>
        </w:rPr>
        <w:t xml:space="preserve"> района Новосибирской области</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На карте градостроительного зонирования территории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2C792E" w:rsidRPr="009438F3">
        <w:rPr>
          <w:rFonts w:ascii="Times New Roman" w:hAnsi="Times New Roman" w:cs="Times New Roman"/>
          <w:sz w:val="24"/>
          <w:szCs w:val="24"/>
        </w:rPr>
        <w:t>Болотнинского</w:t>
      </w:r>
      <w:r w:rsidRPr="009438F3">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зоны рекреационного назначения (Р):</w:t>
      </w:r>
    </w:p>
    <w:p w:rsidR="00D175A5" w:rsidRPr="009438F3"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природного ландшафта</w:t>
      </w:r>
      <w:r w:rsidR="00D175A5" w:rsidRPr="009438F3">
        <w:rPr>
          <w:rFonts w:ascii="Times New Roman" w:hAnsi="Times New Roman" w:cs="Times New Roman"/>
          <w:sz w:val="24"/>
          <w:szCs w:val="24"/>
        </w:rPr>
        <w:t xml:space="preserve"> (Р-1);</w:t>
      </w:r>
    </w:p>
    <w:p w:rsidR="00C54538" w:rsidRPr="009438F3" w:rsidRDefault="00C54538"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парков, скверов и садов (Р-2);</w:t>
      </w:r>
    </w:p>
    <w:p w:rsidR="00BF7CB5" w:rsidRPr="009438F3" w:rsidRDefault="00BF7CB5" w:rsidP="00BF7CB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отдыха и оздоровления (Р-</w:t>
      </w:r>
      <w:r w:rsidR="00C54538" w:rsidRPr="009438F3">
        <w:rPr>
          <w:rFonts w:ascii="Times New Roman" w:hAnsi="Times New Roman" w:cs="Times New Roman"/>
          <w:sz w:val="24"/>
          <w:szCs w:val="24"/>
        </w:rPr>
        <w:t>3</w:t>
      </w:r>
      <w:r w:rsidRPr="009438F3">
        <w:rPr>
          <w:rFonts w:ascii="Times New Roman" w:hAnsi="Times New Roman" w:cs="Times New Roman"/>
          <w:sz w:val="24"/>
          <w:szCs w:val="24"/>
        </w:rPr>
        <w:t>);</w:t>
      </w:r>
    </w:p>
    <w:p w:rsidR="00D175A5" w:rsidRPr="009438F3"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w:t>
      </w:r>
      <w:r w:rsidR="00D175A5" w:rsidRPr="009438F3">
        <w:rPr>
          <w:rFonts w:ascii="Times New Roman" w:hAnsi="Times New Roman" w:cs="Times New Roman"/>
          <w:sz w:val="24"/>
          <w:szCs w:val="24"/>
        </w:rPr>
        <w:t>) общественно-деловые зоны (ОД):</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делового, общественного и коммерческого назначения (ОД-1);</w:t>
      </w:r>
    </w:p>
    <w:p w:rsidR="00D175A5" w:rsidRPr="009438F3"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w:t>
      </w:r>
      <w:r w:rsidR="00D175A5" w:rsidRPr="009438F3">
        <w:rPr>
          <w:rFonts w:ascii="Times New Roman" w:hAnsi="Times New Roman" w:cs="Times New Roman"/>
          <w:sz w:val="24"/>
          <w:szCs w:val="24"/>
        </w:rPr>
        <w:t>) жилые зоны (Ж):</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застройки</w:t>
      </w:r>
      <w:r w:rsidR="000F2ADD" w:rsidRPr="009438F3">
        <w:rPr>
          <w:rFonts w:ascii="Times New Roman" w:hAnsi="Times New Roman" w:cs="Times New Roman"/>
          <w:sz w:val="24"/>
          <w:szCs w:val="24"/>
        </w:rPr>
        <w:t xml:space="preserve"> индивидуальными</w:t>
      </w:r>
      <w:r w:rsidRPr="009438F3">
        <w:rPr>
          <w:rFonts w:ascii="Times New Roman" w:hAnsi="Times New Roman" w:cs="Times New Roman"/>
          <w:sz w:val="24"/>
          <w:szCs w:val="24"/>
        </w:rPr>
        <w:t xml:space="preserve"> жилыми домами (Ж-1);</w:t>
      </w:r>
    </w:p>
    <w:p w:rsidR="00D175A5" w:rsidRPr="009438F3" w:rsidRDefault="000902DE"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зона </w:t>
      </w:r>
      <w:r w:rsidR="000977B8" w:rsidRPr="009438F3">
        <w:rPr>
          <w:rFonts w:ascii="Times New Roman" w:hAnsi="Times New Roman" w:cs="Times New Roman"/>
          <w:sz w:val="24"/>
          <w:szCs w:val="24"/>
        </w:rPr>
        <w:t xml:space="preserve">объектов </w:t>
      </w:r>
      <w:r w:rsidRPr="009438F3">
        <w:rPr>
          <w:rFonts w:ascii="Times New Roman" w:hAnsi="Times New Roman" w:cs="Times New Roman"/>
          <w:sz w:val="24"/>
          <w:szCs w:val="24"/>
        </w:rPr>
        <w:t xml:space="preserve">дошкольного, начального общего и среднего </w:t>
      </w:r>
      <w:r w:rsidR="000F2ADD" w:rsidRPr="009438F3">
        <w:rPr>
          <w:rFonts w:ascii="Times New Roman" w:hAnsi="Times New Roman" w:cs="Times New Roman"/>
          <w:sz w:val="24"/>
          <w:szCs w:val="24"/>
        </w:rPr>
        <w:t xml:space="preserve">образования </w:t>
      </w:r>
      <w:r w:rsidR="00D175A5" w:rsidRPr="009438F3">
        <w:rPr>
          <w:rFonts w:ascii="Times New Roman" w:hAnsi="Times New Roman" w:cs="Times New Roman"/>
          <w:sz w:val="24"/>
          <w:szCs w:val="24"/>
        </w:rPr>
        <w:t>(Ж-</w:t>
      </w:r>
      <w:r w:rsidR="00A42623" w:rsidRPr="009438F3">
        <w:rPr>
          <w:rFonts w:ascii="Times New Roman" w:hAnsi="Times New Roman" w:cs="Times New Roman"/>
          <w:sz w:val="24"/>
          <w:szCs w:val="24"/>
        </w:rPr>
        <w:t>2</w:t>
      </w:r>
      <w:r w:rsidR="00D175A5" w:rsidRPr="009438F3">
        <w:rPr>
          <w:rFonts w:ascii="Times New Roman" w:hAnsi="Times New Roman" w:cs="Times New Roman"/>
          <w:sz w:val="24"/>
          <w:szCs w:val="24"/>
        </w:rPr>
        <w:t>);</w:t>
      </w:r>
    </w:p>
    <w:p w:rsidR="00D175A5" w:rsidRPr="009438F3"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w:t>
      </w:r>
      <w:r w:rsidR="00D175A5" w:rsidRPr="009438F3">
        <w:rPr>
          <w:rFonts w:ascii="Times New Roman" w:hAnsi="Times New Roman" w:cs="Times New Roman"/>
          <w:sz w:val="24"/>
          <w:szCs w:val="24"/>
        </w:rPr>
        <w:t>) зоны инженерной и транспортной инфраструктур (ИТ):</w:t>
      </w:r>
    </w:p>
    <w:p w:rsidR="000F2ADD" w:rsidRPr="009438F3"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улично-дорожной сети (ИТ-1);</w:t>
      </w:r>
    </w:p>
    <w:p w:rsidR="000F2ADD" w:rsidRPr="009438F3" w:rsidRDefault="00D175A5" w:rsidP="006B6A8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объектов</w:t>
      </w:r>
      <w:r w:rsidR="000F2ADD" w:rsidRPr="009438F3">
        <w:rPr>
          <w:rFonts w:ascii="Times New Roman" w:hAnsi="Times New Roman" w:cs="Times New Roman"/>
          <w:sz w:val="24"/>
          <w:szCs w:val="24"/>
        </w:rPr>
        <w:t xml:space="preserve"> инженерной инфраструктуры (ИТ-2</w:t>
      </w:r>
      <w:r w:rsidRPr="009438F3">
        <w:rPr>
          <w:rFonts w:ascii="Times New Roman" w:hAnsi="Times New Roman" w:cs="Times New Roman"/>
          <w:sz w:val="24"/>
          <w:szCs w:val="24"/>
        </w:rPr>
        <w:t>);</w:t>
      </w:r>
    </w:p>
    <w:p w:rsidR="00D47A74" w:rsidRPr="009438F3" w:rsidRDefault="00D47A74" w:rsidP="00D47A74">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объектов транспортной инфраструктуры (ИТ-3);</w:t>
      </w:r>
    </w:p>
    <w:p w:rsidR="00F82C0A" w:rsidRPr="009438F3"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5) производственные зоны (П):</w:t>
      </w:r>
    </w:p>
    <w:p w:rsidR="00F82C0A" w:rsidRPr="009438F3" w:rsidRDefault="000902DE" w:rsidP="00F82C0A">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производственно-коммунальных</w:t>
      </w:r>
      <w:r w:rsidR="00F82C0A" w:rsidRPr="009438F3">
        <w:rPr>
          <w:rFonts w:ascii="Times New Roman" w:hAnsi="Times New Roman" w:cs="Times New Roman"/>
          <w:sz w:val="24"/>
          <w:szCs w:val="24"/>
        </w:rPr>
        <w:t xml:space="preserve"> </w:t>
      </w:r>
      <w:r w:rsidRPr="009438F3">
        <w:rPr>
          <w:rFonts w:ascii="Times New Roman" w:hAnsi="Times New Roman" w:cs="Times New Roman"/>
          <w:sz w:val="24"/>
          <w:szCs w:val="24"/>
        </w:rPr>
        <w:t xml:space="preserve">объектов </w:t>
      </w:r>
      <w:r w:rsidR="006B6A8E" w:rsidRPr="009438F3">
        <w:rPr>
          <w:rFonts w:ascii="Times New Roman" w:hAnsi="Times New Roman" w:cs="Times New Roman"/>
          <w:sz w:val="24"/>
          <w:szCs w:val="24"/>
        </w:rPr>
        <w:t>3</w:t>
      </w:r>
      <w:r w:rsidR="00F82C0A" w:rsidRPr="009438F3">
        <w:rPr>
          <w:rFonts w:ascii="Times New Roman" w:hAnsi="Times New Roman" w:cs="Times New Roman"/>
          <w:sz w:val="24"/>
          <w:szCs w:val="24"/>
        </w:rPr>
        <w:t xml:space="preserve"> класса опасности (П-1);</w:t>
      </w:r>
    </w:p>
    <w:p w:rsidR="006B6A8E" w:rsidRPr="009438F3" w:rsidRDefault="006B6A8E" w:rsidP="006B6A8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производственно-коммунальных объектов 4 класса опасности (П-2);</w:t>
      </w:r>
    </w:p>
    <w:p w:rsidR="00D175A5" w:rsidRPr="009438F3"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6</w:t>
      </w:r>
      <w:r w:rsidR="00D175A5" w:rsidRPr="009438F3">
        <w:rPr>
          <w:rFonts w:ascii="Times New Roman" w:hAnsi="Times New Roman" w:cs="Times New Roman"/>
          <w:sz w:val="24"/>
          <w:szCs w:val="24"/>
        </w:rPr>
        <w:t>) зоны специального назначения (С):</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кладбищ и крематориев (С-1);</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зона объектов </w:t>
      </w:r>
      <w:r w:rsidR="000F2ADD" w:rsidRPr="009438F3">
        <w:rPr>
          <w:rFonts w:ascii="Times New Roman" w:hAnsi="Times New Roman" w:cs="Times New Roman"/>
          <w:sz w:val="24"/>
          <w:szCs w:val="24"/>
        </w:rPr>
        <w:t>размещения отходов потребления</w:t>
      </w:r>
      <w:r w:rsidRPr="009438F3">
        <w:rPr>
          <w:rFonts w:ascii="Times New Roman" w:hAnsi="Times New Roman" w:cs="Times New Roman"/>
          <w:sz w:val="24"/>
          <w:szCs w:val="24"/>
        </w:rPr>
        <w:t xml:space="preserve"> (С-2);</w:t>
      </w:r>
    </w:p>
    <w:p w:rsidR="0060726C" w:rsidRPr="009438F3"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зона </w:t>
      </w:r>
      <w:r w:rsidR="000977B8" w:rsidRPr="009438F3">
        <w:rPr>
          <w:rFonts w:ascii="Times New Roman" w:hAnsi="Times New Roman" w:cs="Times New Roman"/>
          <w:sz w:val="24"/>
          <w:szCs w:val="24"/>
        </w:rPr>
        <w:t>скотомогильника</w:t>
      </w:r>
      <w:r w:rsidRPr="009438F3">
        <w:rPr>
          <w:rFonts w:ascii="Times New Roman" w:hAnsi="Times New Roman" w:cs="Times New Roman"/>
          <w:sz w:val="24"/>
          <w:szCs w:val="24"/>
        </w:rPr>
        <w:t xml:space="preserve"> (С-3);</w:t>
      </w:r>
    </w:p>
    <w:p w:rsidR="00D175A5" w:rsidRPr="009438F3"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7</w:t>
      </w:r>
      <w:r w:rsidR="00D175A5" w:rsidRPr="009438F3">
        <w:rPr>
          <w:rFonts w:ascii="Times New Roman" w:hAnsi="Times New Roman" w:cs="Times New Roman"/>
          <w:sz w:val="24"/>
          <w:szCs w:val="24"/>
        </w:rPr>
        <w:t>) зоны сельскохозяйственного использования (СХ):</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зона </w:t>
      </w:r>
      <w:r w:rsidR="00424E2D" w:rsidRPr="009438F3">
        <w:rPr>
          <w:rFonts w:ascii="Times New Roman" w:hAnsi="Times New Roman" w:cs="Times New Roman"/>
          <w:sz w:val="24"/>
          <w:szCs w:val="24"/>
        </w:rPr>
        <w:t>сельскохозяйственного назначения 2 класса опасности</w:t>
      </w:r>
      <w:r w:rsidR="00D47A74" w:rsidRPr="009438F3">
        <w:rPr>
          <w:rFonts w:ascii="Times New Roman" w:hAnsi="Times New Roman" w:cs="Times New Roman"/>
          <w:sz w:val="24"/>
          <w:szCs w:val="24"/>
        </w:rPr>
        <w:t xml:space="preserve"> </w:t>
      </w:r>
      <w:r w:rsidRPr="009438F3">
        <w:rPr>
          <w:rFonts w:ascii="Times New Roman" w:hAnsi="Times New Roman" w:cs="Times New Roman"/>
          <w:sz w:val="24"/>
          <w:szCs w:val="24"/>
        </w:rPr>
        <w:t>(СХ-1);</w:t>
      </w:r>
    </w:p>
    <w:p w:rsidR="00244A16" w:rsidRPr="009438F3" w:rsidRDefault="00424E2D" w:rsidP="007C2F9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сельскохозяйственного назначения 3 класса опасности (СХ-2);</w:t>
      </w:r>
    </w:p>
    <w:p w:rsidR="00424E2D" w:rsidRPr="009438F3" w:rsidRDefault="00424E2D" w:rsidP="00424E2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сельскохозяйственного назначения 4 класса опасности (СХ-3);</w:t>
      </w:r>
    </w:p>
    <w:p w:rsidR="00424E2D" w:rsidRPr="009438F3" w:rsidRDefault="00424E2D" w:rsidP="00424E2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садоводства и дачного хозяйства (СХ-4);</w:t>
      </w:r>
    </w:p>
    <w:p w:rsidR="00424E2D" w:rsidRPr="009438F3" w:rsidRDefault="00424E2D" w:rsidP="00424E2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сельскохозяйственного назначения (СХ-5);</w:t>
      </w:r>
    </w:p>
    <w:p w:rsidR="00424E2D" w:rsidRPr="009438F3" w:rsidRDefault="00424E2D" w:rsidP="007C2F96">
      <w:pPr>
        <w:autoSpaceDE w:val="0"/>
        <w:autoSpaceDN w:val="0"/>
        <w:adjustRightInd w:val="0"/>
        <w:spacing w:after="0" w:line="240" w:lineRule="auto"/>
        <w:ind w:firstLine="540"/>
        <w:jc w:val="both"/>
        <w:rPr>
          <w:rFonts w:ascii="Times New Roman" w:hAnsi="Times New Roman" w:cs="Times New Roman"/>
          <w:sz w:val="24"/>
          <w:szCs w:val="24"/>
        </w:rPr>
      </w:pPr>
    </w:p>
    <w:p w:rsidR="007C2F96" w:rsidRDefault="00271912" w:rsidP="007C2F96">
      <w:pPr>
        <w:autoSpaceDE w:val="0"/>
        <w:autoSpaceDN w:val="0"/>
        <w:adjustRightInd w:val="0"/>
        <w:spacing w:after="0" w:line="240" w:lineRule="auto"/>
        <w:ind w:firstLine="540"/>
        <w:jc w:val="both"/>
        <w:rPr>
          <w:rFonts w:ascii="Times New Roman" w:hAnsi="Times New Roman" w:cs="Times New Roman"/>
          <w:sz w:val="24"/>
          <w:szCs w:val="24"/>
        </w:rPr>
      </w:pPr>
      <w:r w:rsidRPr="005E033C">
        <w:rPr>
          <w:rFonts w:ascii="Times New Roman" w:hAnsi="Times New Roman" w:cs="Times New Roman"/>
          <w:sz w:val="24"/>
          <w:szCs w:val="24"/>
        </w:rPr>
        <w:t>На</w:t>
      </w:r>
      <w:r w:rsidRPr="00271912">
        <w:rPr>
          <w:rFonts w:ascii="Times New Roman" w:hAnsi="Times New Roman" w:cs="Times New Roman"/>
          <w:sz w:val="24"/>
          <w:szCs w:val="24"/>
        </w:rPr>
        <w:t xml:space="preserve">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271912">
          <w:rPr>
            <w:rStyle w:val="aa"/>
            <w:rFonts w:ascii="Times New Roman" w:hAnsi="Times New Roman" w:cs="Times New Roman"/>
            <w:color w:val="auto"/>
            <w:sz w:val="24"/>
            <w:szCs w:val="24"/>
            <w:u w:val="none"/>
          </w:rPr>
          <w:t>законодательством</w:t>
        </w:r>
      </w:hyperlink>
      <w:r w:rsidRPr="00271912">
        <w:rPr>
          <w:rFonts w:ascii="Times New Roman" w:hAnsi="Times New Roman" w:cs="Times New Roman"/>
          <w:sz w:val="24"/>
          <w:szCs w:val="24"/>
        </w:rPr>
        <w:t xml:space="preserve"> могут пересекать границы территориальных зон</w:t>
      </w:r>
      <w:r>
        <w:rPr>
          <w:rFonts w:ascii="Times New Roman" w:hAnsi="Times New Roman" w:cs="Times New Roman"/>
          <w:sz w:val="24"/>
          <w:szCs w:val="24"/>
        </w:rPr>
        <w:t>.</w:t>
      </w:r>
    </w:p>
    <w:p w:rsidR="00271912" w:rsidRPr="00271912" w:rsidRDefault="00271912" w:rsidP="007C2F9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Статья 22. Общие положения о градостроительных регламентах</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Pr="009438F3">
        <w:rPr>
          <w:rFonts w:ascii="Times New Roman" w:hAnsi="Times New Roman" w:cs="Times New Roman"/>
          <w:sz w:val="24"/>
          <w:szCs w:val="24"/>
        </w:rPr>
        <w:t xml:space="preserve"> района Новосибирской области, указаны:</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C54538" w:rsidRPr="009438F3">
        <w:rPr>
          <w:rFonts w:ascii="Times New Roman" w:hAnsi="Times New Roman" w:cs="Times New Roman"/>
          <w:sz w:val="24"/>
          <w:szCs w:val="24"/>
        </w:rPr>
        <w:t>Светлополянского</w:t>
      </w:r>
      <w:r w:rsidR="00BE4CB4"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BE4CB4"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 осуществляется в соответствии со следующими видами:</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C54538" w:rsidRPr="009438F3">
        <w:rPr>
          <w:rFonts w:ascii="Times New Roman" w:hAnsi="Times New Roman" w:cs="Times New Roman"/>
          <w:sz w:val="24"/>
          <w:szCs w:val="24"/>
        </w:rPr>
        <w:t>Светлополянского</w:t>
      </w:r>
      <w:r w:rsidR="00D175A5"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D175A5" w:rsidRPr="009438F3">
        <w:rPr>
          <w:rFonts w:ascii="Times New Roman" w:hAnsi="Times New Roman" w:cs="Times New Roman"/>
          <w:sz w:val="24"/>
          <w:szCs w:val="24"/>
        </w:rPr>
        <w:t xml:space="preserve"> района Новосибирской области </w:t>
      </w:r>
      <w:r w:rsidRPr="009438F3">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C54538" w:rsidRPr="009438F3">
        <w:rPr>
          <w:rFonts w:ascii="Times New Roman" w:hAnsi="Times New Roman" w:cs="Times New Roman"/>
          <w:sz w:val="24"/>
          <w:szCs w:val="24"/>
        </w:rPr>
        <w:t>Светлополянского</w:t>
      </w:r>
      <w:r w:rsidR="00D175A5"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D175A5"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 установлены в следующем составе:</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9438F3" w:rsidRDefault="00872405"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5</w:t>
      </w:r>
      <w:r w:rsidR="00244A16" w:rsidRPr="009438F3">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9438F3" w:rsidRDefault="00872405"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6</w:t>
      </w:r>
      <w:r w:rsidR="00244A16" w:rsidRPr="009438F3">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583A1F" w:rsidRDefault="00583A1F"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C54538" w:rsidRPr="009438F3">
        <w:rPr>
          <w:rFonts w:ascii="Times New Roman" w:hAnsi="Times New Roman" w:cs="Times New Roman"/>
          <w:sz w:val="24"/>
          <w:szCs w:val="24"/>
        </w:rPr>
        <w:t>Светлополянского</w:t>
      </w:r>
      <w:r w:rsidR="00BE4CB4"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BE4CB4"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9438F3" w:rsidRDefault="00244A16" w:rsidP="00A46362">
      <w:pPr>
        <w:pStyle w:val="ConsPlusNormal"/>
        <w:ind w:firstLine="540"/>
        <w:jc w:val="both"/>
        <w:rPr>
          <w:rFonts w:ascii="Times New Roman" w:hAnsi="Times New Roman" w:cs="Times New Roman"/>
          <w:sz w:val="24"/>
          <w:szCs w:val="24"/>
        </w:rPr>
      </w:pPr>
    </w:p>
    <w:p w:rsidR="00D175A5" w:rsidRPr="009438F3"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9438F3">
        <w:rPr>
          <w:rFonts w:ascii="Times New Roman" w:hAnsi="Times New Roman" w:cs="Times New Roman"/>
          <w:sz w:val="24"/>
          <w:szCs w:val="24"/>
        </w:rPr>
        <w:lastRenderedPageBreak/>
        <w:t>Глава 9. ГРАДОСТРОИТЕЛЬНЫЕ РЕГЛАМЕНТЫ</w:t>
      </w:r>
    </w:p>
    <w:p w:rsidR="00D175A5" w:rsidRPr="009438F3"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ТЕРРИТОРИАЛЬНЫХ ЗОН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BE4CB4" w:rsidRPr="009438F3">
        <w:rPr>
          <w:rFonts w:ascii="Times New Roman" w:hAnsi="Times New Roman" w:cs="Times New Roman"/>
          <w:sz w:val="24"/>
          <w:szCs w:val="24"/>
        </w:rPr>
        <w:t xml:space="preserve"> РАЙОНА НОВОСИБИРСКОЙ ОБЛАСТИ</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26. Зона </w:t>
      </w:r>
      <w:ins w:id="14" w:author="Жуковская Ольга Викторовна" w:date="2016-12-12T16:47:00Z">
        <w:r w:rsidRPr="009438F3">
          <w:rPr>
            <w:rFonts w:ascii="Times New Roman" w:hAnsi="Times New Roman" w:cs="Times New Roman"/>
            <w:sz w:val="24"/>
            <w:szCs w:val="24"/>
          </w:rPr>
          <w:t xml:space="preserve">природного ландшафта </w:t>
        </w:r>
      </w:ins>
      <w:r w:rsidRPr="009438F3">
        <w:rPr>
          <w:rFonts w:ascii="Times New Roman" w:hAnsi="Times New Roman" w:cs="Times New Roman"/>
          <w:sz w:val="24"/>
          <w:szCs w:val="24"/>
        </w:rPr>
        <w:t>(Р-1)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9498" w:type="dxa"/>
        <w:tblInd w:w="62" w:type="dxa"/>
        <w:tblLayout w:type="fixed"/>
        <w:tblCellMar>
          <w:top w:w="102" w:type="dxa"/>
          <w:left w:w="62" w:type="dxa"/>
          <w:bottom w:w="102" w:type="dxa"/>
          <w:right w:w="62" w:type="dxa"/>
        </w:tblCellMar>
        <w:tblLook w:val="04A0" w:firstRow="1" w:lastRow="0" w:firstColumn="1" w:lastColumn="0" w:noHBand="0" w:noVBand="1"/>
      </w:tblPr>
      <w:tblGrid>
        <w:gridCol w:w="567"/>
        <w:gridCol w:w="2410"/>
        <w:gridCol w:w="6521"/>
      </w:tblGrid>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w:t>
            </w:r>
          </w:p>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BA3601">
        <w:tc>
          <w:tcPr>
            <w:tcW w:w="9498"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26" w:history="1">
              <w:r w:rsidRPr="009438F3">
                <w:rPr>
                  <w:rStyle w:val="aa"/>
                  <w:rFonts w:ascii="Times New Roman" w:hAnsi="Times New Roman" w:cs="Times New Roman"/>
                  <w:color w:val="auto"/>
                  <w:sz w:val="24"/>
                  <w:szCs w:val="24"/>
                </w:rPr>
                <w:t>(1.17)</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3C1AD1">
            <w:pPr>
              <w:pStyle w:val="af1"/>
              <w:rPr>
                <w:rFonts w:ascii="Times New Roman" w:hAnsi="Times New Roman" w:cs="Times New Roman"/>
              </w:rPr>
            </w:pPr>
            <w:r w:rsidRPr="00583A1F">
              <w:rPr>
                <w:rFonts w:ascii="Times New Roman" w:hAnsi="Times New Roman" w:cs="Times New Roma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r w:rsidR="003C1AD1">
              <w:rPr>
                <w:rFonts w:ascii="Times New Roman" w:hAnsi="Times New Roman" w:cs="Times New Roman"/>
              </w:rPr>
              <w:t xml:space="preserve"> </w:t>
            </w:r>
            <w:r w:rsidRPr="00583A1F">
              <w:rPr>
                <w:rFonts w:ascii="Times New Roman" w:hAnsi="Times New Roman" w:cs="Times New Roman"/>
              </w:rPr>
              <w:t>размещение сооружений, необходимых для указанных видов сельскохозяйственного производства</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Деятельность по особой охране и изучению природы </w:t>
            </w:r>
            <w:hyperlink r:id="rId27" w:history="1">
              <w:r w:rsidRPr="009438F3">
                <w:rPr>
                  <w:rStyle w:val="aa"/>
                  <w:rFonts w:ascii="Times New Roman" w:hAnsi="Times New Roman" w:cs="Times New Roman"/>
                  <w:color w:val="auto"/>
                  <w:sz w:val="24"/>
                  <w:szCs w:val="24"/>
                </w:rPr>
                <w:t>(9.0)</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644067">
            <w:pPr>
              <w:autoSpaceDE w:val="0"/>
              <w:autoSpaceDN w:val="0"/>
              <w:adjustRightInd w:val="0"/>
              <w:spacing w:after="0" w:line="240" w:lineRule="auto"/>
              <w:jc w:val="both"/>
              <w:rPr>
                <w:rFonts w:ascii="Times New Roman" w:hAnsi="Times New Roman" w:cs="Times New Roman"/>
                <w:sz w:val="24"/>
                <w:szCs w:val="24"/>
              </w:rPr>
            </w:pPr>
            <w:r w:rsidRPr="00583A1F">
              <w:rPr>
                <w:rFonts w:ascii="Times New Roman" w:hAnsi="Times New Roman" w:cs="Times New Roman"/>
                <w:sz w:val="24"/>
                <w:szCs w:val="24"/>
              </w:rPr>
              <w:t>Сохранение 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 оранжереи)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Охрана природных территорий </w:t>
            </w:r>
            <w:hyperlink r:id="rId28" w:history="1">
              <w:r w:rsidRPr="009438F3">
                <w:rPr>
                  <w:rStyle w:val="aa"/>
                  <w:rFonts w:ascii="Times New Roman" w:hAnsi="Times New Roman" w:cs="Times New Roman"/>
                  <w:color w:val="auto"/>
                  <w:sz w:val="24"/>
                  <w:szCs w:val="24"/>
                </w:rPr>
                <w:t>(9.1)</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644067">
            <w:pPr>
              <w:autoSpaceDE w:val="0"/>
              <w:autoSpaceDN w:val="0"/>
              <w:adjustRightInd w:val="0"/>
              <w:spacing w:after="0" w:line="240" w:lineRule="auto"/>
              <w:jc w:val="both"/>
              <w:rPr>
                <w:rFonts w:ascii="Times New Roman" w:hAnsi="Times New Roman" w:cs="Times New Roman"/>
                <w:sz w:val="24"/>
                <w:szCs w:val="24"/>
              </w:rPr>
            </w:pPr>
            <w:r w:rsidRPr="00583A1F">
              <w:rPr>
                <w:rFonts w:ascii="Times New Roman" w:hAnsi="Times New Roman" w:cs="Times New Roman"/>
                <w:sz w:val="24"/>
                <w:szCs w:val="24"/>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ins w:id="15" w:author="Жуковская Ольга Викторовна" w:date="2016-12-12T17:15:00Z">
              <w:r w:rsidRPr="009438F3">
                <w:rPr>
                  <w:rFonts w:ascii="Times New Roman" w:hAnsi="Times New Roman" w:cs="Times New Roman"/>
                  <w:sz w:val="24"/>
                  <w:szCs w:val="24"/>
                </w:rPr>
                <w:t>Историко-культурная деятельность</w:t>
              </w:r>
            </w:ins>
            <w:r w:rsidR="003C1AD1">
              <w:rPr>
                <w:rFonts w:ascii="Times New Roman" w:hAnsi="Times New Roman" w:cs="Times New Roman"/>
                <w:sz w:val="24"/>
                <w:szCs w:val="24"/>
              </w:rPr>
              <w:t xml:space="preserve"> </w:t>
            </w:r>
            <w:hyperlink r:id="rId29" w:history="1">
              <w:r w:rsidRPr="009438F3">
                <w:rPr>
                  <w:rStyle w:val="aa"/>
                  <w:rFonts w:ascii="Times New Roman" w:hAnsi="Times New Roman" w:cs="Times New Roman"/>
                  <w:color w:val="auto"/>
                  <w:sz w:val="24"/>
                  <w:szCs w:val="24"/>
                </w:rPr>
                <w:t>(9.3)</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644067">
            <w:pPr>
              <w:autoSpaceDE w:val="0"/>
              <w:autoSpaceDN w:val="0"/>
              <w:adjustRightInd w:val="0"/>
              <w:spacing w:after="0" w:line="240" w:lineRule="auto"/>
              <w:jc w:val="both"/>
              <w:rPr>
                <w:rFonts w:ascii="Times New Roman" w:hAnsi="Times New Roman" w:cs="Times New Roman"/>
                <w:sz w:val="24"/>
                <w:szCs w:val="24"/>
              </w:rPr>
            </w:pPr>
            <w:r w:rsidRPr="00583A1F">
              <w:rPr>
                <w:rFonts w:ascii="Times New Roma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w:t>
            </w:r>
            <w:r w:rsidRPr="00583A1F">
              <w:rPr>
                <w:rFonts w:ascii="Times New Roman" w:hAnsi="Times New Roman" w:cs="Times New Roman"/>
                <w:sz w:val="24"/>
                <w:szCs w:val="24"/>
              </w:rPr>
              <w:lastRenderedPageBreak/>
              <w:t>щаяся историческим промыслом или ремеслом, а также хозяйственная деятельность, обеспечивающая познавательный туризм</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1.5</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30" w:history="1">
              <w:r w:rsidRPr="009438F3">
                <w:rPr>
                  <w:rStyle w:val="aa"/>
                  <w:rFonts w:ascii="Times New Roman" w:hAnsi="Times New Roman" w:cs="Times New Roman"/>
                  <w:color w:val="auto"/>
                  <w:sz w:val="24"/>
                  <w:szCs w:val="24"/>
                </w:rPr>
                <w:t>(11.0)</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583A1F">
            <w:pPr>
              <w:autoSpaceDE w:val="0"/>
              <w:autoSpaceDN w:val="0"/>
              <w:adjustRightInd w:val="0"/>
              <w:spacing w:after="0" w:line="240" w:lineRule="auto"/>
              <w:jc w:val="both"/>
              <w:rPr>
                <w:rFonts w:ascii="Times New Roman" w:hAnsi="Times New Roman" w:cs="Times New Roman"/>
                <w:sz w:val="24"/>
                <w:szCs w:val="24"/>
              </w:rPr>
            </w:pPr>
            <w:r w:rsidRPr="00583A1F">
              <w:rPr>
                <w:rFonts w:ascii="Times New Roman" w:hAnsi="Times New Roman" w:cs="Times New Roman"/>
                <w:sz w:val="24"/>
                <w:szCs w:val="24"/>
              </w:rPr>
              <w:t>Ледники, снежники, ручьи, реки, озера, болота, территориальные моря и другие поверхностные водные объекты</w:t>
            </w:r>
          </w:p>
        </w:tc>
      </w:tr>
      <w:tr w:rsidR="009438F3" w:rsidRPr="009438F3" w:rsidTr="00BA3601">
        <w:tc>
          <w:tcPr>
            <w:tcW w:w="9498"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1" w:history="1">
              <w:r w:rsidRPr="009438F3">
                <w:rPr>
                  <w:rStyle w:val="aa"/>
                  <w:rFonts w:ascii="Times New Roman" w:hAnsi="Times New Roman" w:cs="Times New Roman"/>
                  <w:color w:val="auto"/>
                  <w:sz w:val="24"/>
                  <w:szCs w:val="24"/>
                </w:rPr>
                <w:t>(3.1)</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582C8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Причалы для маломерных судов </w:t>
            </w:r>
            <w:hyperlink r:id="rId32" w:history="1">
              <w:r w:rsidRPr="009438F3">
                <w:rPr>
                  <w:rStyle w:val="aa"/>
                  <w:rFonts w:ascii="Times New Roman" w:hAnsi="Times New Roman" w:cs="Times New Roman"/>
                  <w:color w:val="auto"/>
                  <w:sz w:val="24"/>
                  <w:szCs w:val="24"/>
                </w:rPr>
                <w:t>(5.4)</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причаливания яхт, катеров, лодок и других маломерных судов</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33" w:history="1">
              <w:r w:rsidRPr="009438F3">
                <w:rPr>
                  <w:rStyle w:val="aa"/>
                  <w:rFonts w:ascii="Times New Roman" w:hAnsi="Times New Roman" w:cs="Times New Roman"/>
                  <w:color w:val="auto"/>
                  <w:sz w:val="24"/>
                  <w:szCs w:val="24"/>
                </w:rPr>
                <w:t>(7.3)</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582C8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речные порты;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причалы;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пристани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34" w:history="1">
              <w:r w:rsidRPr="009438F3">
                <w:rPr>
                  <w:rStyle w:val="aa"/>
                  <w:rFonts w:ascii="Times New Roman" w:hAnsi="Times New Roman" w:cs="Times New Roman"/>
                  <w:color w:val="auto"/>
                  <w:sz w:val="24"/>
                  <w:szCs w:val="24"/>
                </w:rPr>
                <w:t>(11.1)</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35" w:history="1">
              <w:r w:rsidRPr="009438F3">
                <w:rPr>
                  <w:rStyle w:val="aa"/>
                  <w:rFonts w:ascii="Times New Roman" w:hAnsi="Times New Roman" w:cs="Times New Roman"/>
                  <w:color w:val="auto"/>
                  <w:sz w:val="24"/>
                  <w:szCs w:val="24"/>
                </w:rPr>
                <w:t>(11.3)</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ins w:id="16" w:author="Жуковская Ольга Викторовна" w:date="2016-12-12T17:21:00Z"/>
                <w:rFonts w:ascii="Times New Roman" w:hAnsi="Times New Roman" w:cs="Times New Roman"/>
                <w:sz w:val="24"/>
                <w:szCs w:val="24"/>
              </w:rPr>
            </w:pPr>
            <w:ins w:id="17" w:author="Жуковская Ольга Викторовна" w:date="2016-12-12T17:21: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B726EE" w:rsidP="003C1AD1">
            <w:pPr>
              <w:autoSpaceDE w:val="0"/>
              <w:autoSpaceDN w:val="0"/>
              <w:adjustRightInd w:val="0"/>
              <w:spacing w:after="0" w:line="240" w:lineRule="auto"/>
              <w:rPr>
                <w:rFonts w:ascii="Times New Roman" w:hAnsi="Times New Roman" w:cs="Times New Roman"/>
                <w:sz w:val="24"/>
                <w:szCs w:val="24"/>
              </w:rPr>
            </w:pPr>
            <w:hyperlink r:id="rId36" w:history="1">
              <w:r w:rsidR="00BD629E" w:rsidRPr="009438F3">
                <w:rPr>
                  <w:rStyle w:val="aa"/>
                  <w:rFonts w:ascii="Times New Roman" w:hAnsi="Times New Roman" w:cs="Times New Roman"/>
                  <w:color w:val="auto"/>
                  <w:sz w:val="24"/>
                  <w:szCs w:val="24"/>
                </w:rPr>
                <w:t>(12.0)</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37" w:history="1">
              <w:r w:rsidRPr="009438F3">
                <w:rPr>
                  <w:rStyle w:val="aa"/>
                  <w:rFonts w:ascii="Times New Roman" w:hAnsi="Times New Roman" w:cs="Times New Roman"/>
                  <w:color w:val="auto"/>
                  <w:sz w:val="24"/>
                  <w:szCs w:val="24"/>
                </w:rPr>
                <w:t>(3.6)</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художественные галереи;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кинотеатры, кинозалы;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2.8</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Развлечения </w:t>
            </w:r>
            <w:hyperlink r:id="rId38" w:history="1">
              <w:r w:rsidRPr="009438F3">
                <w:rPr>
                  <w:rStyle w:val="aa"/>
                  <w:rFonts w:ascii="Times New Roman" w:hAnsi="Times New Roman" w:cs="Times New Roman"/>
                  <w:color w:val="auto"/>
                  <w:sz w:val="24"/>
                  <w:szCs w:val="24"/>
                </w:rPr>
                <w:t>(4.8)</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дискотек, танцевальных площадок, ночных клубов;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аквапарков;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боулинга, аттракционов, ипподромов;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438F3" w:rsidRPr="009438F3" w:rsidTr="003C1AD1">
        <w:trPr>
          <w:trHeight w:val="519"/>
        </w:trPr>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2.9</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39" w:history="1">
              <w:r w:rsidRPr="009438F3">
                <w:rPr>
                  <w:rStyle w:val="aa"/>
                  <w:rFonts w:ascii="Times New Roman" w:hAnsi="Times New Roman" w:cs="Times New Roman"/>
                  <w:color w:val="auto"/>
                  <w:sz w:val="24"/>
                  <w:szCs w:val="24"/>
                </w:rPr>
                <w:t>(5.1)</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Pr="009438F3" w:rsidRDefault="00BD629E"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спортивно-зрелищные сооружения с трибунами более 500 зрителей;</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конноспортивных клубов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r w:rsidR="006D0B19">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9438F3" w:rsidRDefault="009974EF" w:rsidP="009974EF">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27. Зона </w:t>
      </w:r>
      <w:r w:rsidR="00817AD0" w:rsidRPr="009438F3">
        <w:rPr>
          <w:rFonts w:ascii="Times New Roman" w:hAnsi="Times New Roman" w:cs="Times New Roman"/>
          <w:sz w:val="24"/>
          <w:szCs w:val="24"/>
        </w:rPr>
        <w:t xml:space="preserve">парков, скверов и садов </w:t>
      </w:r>
      <w:r w:rsidRPr="009438F3">
        <w:rPr>
          <w:rFonts w:ascii="Times New Roman" w:hAnsi="Times New Roman" w:cs="Times New Roman"/>
          <w:sz w:val="24"/>
          <w:szCs w:val="24"/>
        </w:rPr>
        <w:t>(Р-2)</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439"/>
        <w:gridCol w:w="5951"/>
      </w:tblGrid>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41" w:history="1">
              <w:r w:rsidRPr="009438F3">
                <w:rPr>
                  <w:rFonts w:ascii="Times New Roman" w:hAnsi="Times New Roman" w:cs="Times New Roman"/>
                  <w:sz w:val="24"/>
                  <w:szCs w:val="24"/>
                </w:rPr>
                <w:t>(1.17)</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42" w:history="1">
              <w:r w:rsidRPr="009438F3">
                <w:rPr>
                  <w:rFonts w:ascii="Times New Roman" w:hAnsi="Times New Roman" w:cs="Times New Roman"/>
                  <w:sz w:val="24"/>
                  <w:szCs w:val="24"/>
                </w:rPr>
                <w:t>(3.2)</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1.3</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питание </w:t>
            </w:r>
            <w:hyperlink r:id="rId43" w:history="1">
              <w:r w:rsidRPr="009438F3">
                <w:rPr>
                  <w:rFonts w:ascii="Times New Roman" w:hAnsi="Times New Roman" w:cs="Times New Roman"/>
                  <w:sz w:val="24"/>
                  <w:szCs w:val="24"/>
                </w:rPr>
                <w:t>(4.6)</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44" w:history="1">
              <w:r w:rsidRPr="009438F3">
                <w:rPr>
                  <w:rFonts w:ascii="Times New Roman" w:hAnsi="Times New Roman" w:cs="Times New Roman"/>
                  <w:sz w:val="24"/>
                  <w:szCs w:val="24"/>
                </w:rPr>
                <w:t>(4.7)</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Причалы для </w:t>
            </w:r>
          </w:p>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маломерных судов </w:t>
            </w:r>
            <w:hyperlink r:id="rId45" w:history="1">
              <w:r w:rsidRPr="009438F3">
                <w:rPr>
                  <w:rFonts w:ascii="Times New Roman" w:hAnsi="Times New Roman" w:cs="Times New Roman"/>
                  <w:sz w:val="24"/>
                  <w:szCs w:val="24"/>
                </w:rPr>
                <w:t>(5.4)</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Историко-культурная деятельность </w:t>
            </w:r>
            <w:hyperlink r:id="rId46" w:history="1">
              <w:r w:rsidRPr="009438F3">
                <w:rPr>
                  <w:rFonts w:ascii="Times New Roman" w:hAnsi="Times New Roman" w:cs="Times New Roman"/>
                  <w:sz w:val="24"/>
                  <w:szCs w:val="24"/>
                </w:rPr>
                <w:t>(9.3)</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 xml:space="preserve">объекты для сохранения и изучения объектов культурного наследия (памятников истории и культуры) народов </w:t>
            </w:r>
            <w:r w:rsidR="003C1AD1">
              <w:rPr>
                <w:rFonts w:ascii="Times New Roman" w:hAnsi="Times New Roman" w:cs="Times New Roman"/>
                <w:sz w:val="24"/>
                <w:szCs w:val="24"/>
              </w:rPr>
              <w:t>РФ</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47" w:history="1">
              <w:r w:rsidRPr="009438F3">
                <w:rPr>
                  <w:rFonts w:ascii="Times New Roman" w:hAnsi="Times New Roman" w:cs="Times New Roman"/>
                  <w:sz w:val="24"/>
                  <w:szCs w:val="24"/>
                </w:rPr>
                <w:t>(11.0)</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48" w:history="1">
              <w:r w:rsidRPr="009438F3">
                <w:rPr>
                  <w:rFonts w:ascii="Times New Roman" w:hAnsi="Times New Roman" w:cs="Times New Roman"/>
                  <w:sz w:val="24"/>
                  <w:szCs w:val="24"/>
                </w:rPr>
                <w:t>(11.1)</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0977B8"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Земельные участки (территории) общего пользования</w:t>
            </w:r>
            <w:r w:rsidR="009974EF" w:rsidRPr="009438F3">
              <w:rPr>
                <w:rFonts w:ascii="Times New Roman" w:hAnsi="Times New Roman" w:cs="Times New Roman"/>
                <w:sz w:val="24"/>
                <w:szCs w:val="24"/>
              </w:rPr>
              <w:t xml:space="preserve"> </w:t>
            </w:r>
            <w:hyperlink r:id="rId49" w:history="1">
              <w:r w:rsidR="009974EF" w:rsidRPr="009438F3">
                <w:rPr>
                  <w:rFonts w:ascii="Times New Roman" w:hAnsi="Times New Roman" w:cs="Times New Roman"/>
                  <w:sz w:val="24"/>
                  <w:szCs w:val="24"/>
                </w:rPr>
                <w:t>(12.0)</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w:t>
            </w:r>
          </w:p>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строительства </w:t>
            </w:r>
            <w:hyperlink r:id="rId50" w:history="1">
              <w:r w:rsidRPr="009438F3">
                <w:rPr>
                  <w:rFonts w:ascii="Times New Roman" w:hAnsi="Times New Roman" w:cs="Times New Roman"/>
                  <w:sz w:val="24"/>
                  <w:szCs w:val="24"/>
                </w:rPr>
                <w:t>(2.1)</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bookmarkStart w:id="18" w:name="Par279"/>
            <w:bookmarkEnd w:id="18"/>
            <w:r w:rsidRPr="009438F3">
              <w:rPr>
                <w:rFonts w:ascii="Times New Roman" w:hAnsi="Times New Roman" w:cs="Times New Roman"/>
                <w:sz w:val="24"/>
                <w:szCs w:val="24"/>
              </w:rPr>
              <w:t>2.2</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w:t>
            </w:r>
          </w:p>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51" w:history="1">
              <w:r w:rsidRPr="009438F3">
                <w:rPr>
                  <w:rFonts w:ascii="Times New Roman" w:hAnsi="Times New Roman" w:cs="Times New Roman"/>
                  <w:sz w:val="24"/>
                  <w:szCs w:val="24"/>
                </w:rPr>
                <w:t>(3.1)</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52" w:history="1">
              <w:r w:rsidRPr="009438F3">
                <w:rPr>
                  <w:rFonts w:ascii="Times New Roman" w:hAnsi="Times New Roman" w:cs="Times New Roman"/>
                  <w:sz w:val="24"/>
                  <w:szCs w:val="24"/>
                </w:rPr>
                <w:t>(3.4)</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53" w:history="1">
              <w:r w:rsidRPr="009438F3">
                <w:rPr>
                  <w:rFonts w:ascii="Times New Roman" w:hAnsi="Times New Roman" w:cs="Times New Roman"/>
                  <w:sz w:val="24"/>
                  <w:szCs w:val="24"/>
                </w:rPr>
                <w:t>(3.6)</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p>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2.5</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использование </w:t>
            </w:r>
            <w:hyperlink r:id="rId54" w:history="1">
              <w:r w:rsidRPr="009438F3">
                <w:rPr>
                  <w:rFonts w:ascii="Times New Roman" w:hAnsi="Times New Roman" w:cs="Times New Roman"/>
                  <w:sz w:val="24"/>
                  <w:szCs w:val="24"/>
                </w:rPr>
                <w:t>(3.7)</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Развлечения </w:t>
            </w:r>
            <w:hyperlink r:id="rId55" w:history="1">
              <w:r w:rsidRPr="009438F3">
                <w:rPr>
                  <w:rFonts w:ascii="Times New Roman" w:hAnsi="Times New Roman" w:cs="Times New Roman"/>
                  <w:sz w:val="24"/>
                  <w:szCs w:val="24"/>
                </w:rPr>
                <w:t>(4.8)</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дискотек, танцевальных площадок, ночных клубов;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аквапарков;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боулинга, аттракционов, ипподромов;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56" w:history="1">
              <w:r w:rsidRPr="009438F3">
                <w:rPr>
                  <w:rFonts w:ascii="Times New Roman" w:hAnsi="Times New Roman" w:cs="Times New Roman"/>
                  <w:sz w:val="24"/>
                  <w:szCs w:val="24"/>
                </w:rPr>
                <w:t>(4.9)</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2.8</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57" w:history="1">
              <w:r w:rsidRPr="009438F3">
                <w:rPr>
                  <w:rFonts w:ascii="Times New Roman" w:hAnsi="Times New Roman" w:cs="Times New Roman"/>
                  <w:sz w:val="24"/>
                  <w:szCs w:val="24"/>
                </w:rPr>
                <w:t>(5.1)</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спортивно-зрелищные сооружения с трибунами более 500 зрителей;</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конноспортивных клубов</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2.9</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Поля для гольфа или конных прогулок </w:t>
            </w:r>
            <w:hyperlink r:id="rId58" w:history="1">
              <w:r w:rsidRPr="009438F3">
                <w:rPr>
                  <w:rFonts w:ascii="Times New Roman" w:hAnsi="Times New Roman" w:cs="Times New Roman"/>
                  <w:sz w:val="24"/>
                  <w:szCs w:val="24"/>
                </w:rPr>
                <w:t>(5.5)</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2.10</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59" w:history="1">
              <w:r w:rsidRPr="009438F3">
                <w:rPr>
                  <w:rFonts w:ascii="Times New Roman" w:hAnsi="Times New Roman" w:cs="Times New Roman"/>
                  <w:sz w:val="24"/>
                  <w:szCs w:val="24"/>
                </w:rPr>
                <w:t>(6.8)</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9438F3">
                <w:rPr>
                  <w:rFonts w:ascii="Times New Roman" w:hAnsi="Times New Roman" w:cs="Times New Roman"/>
                  <w:sz w:val="24"/>
                  <w:szCs w:val="24"/>
                </w:rPr>
                <w:t>строкой 2.2</w:t>
              </w:r>
            </w:hyperlink>
            <w:r w:rsidRPr="009438F3">
              <w:rPr>
                <w:rFonts w:ascii="Times New Roman" w:hAnsi="Times New Roman" w:cs="Times New Roman"/>
                <w:sz w:val="24"/>
                <w:szCs w:val="24"/>
              </w:rPr>
              <w:t xml:space="preserve"> настоящей таблицы)</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2.11</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60" w:history="1">
              <w:r w:rsidRPr="009438F3">
                <w:rPr>
                  <w:rFonts w:ascii="Times New Roman" w:hAnsi="Times New Roman" w:cs="Times New Roman"/>
                  <w:sz w:val="24"/>
                  <w:szCs w:val="24"/>
                </w:rPr>
                <w:t>(7.3)</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речные порты;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причалы;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пристани</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2.12</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61" w:history="1">
              <w:r w:rsidRPr="009438F3">
                <w:rPr>
                  <w:rFonts w:ascii="Times New Roman" w:hAnsi="Times New Roman" w:cs="Times New Roman"/>
                  <w:sz w:val="24"/>
                  <w:szCs w:val="24"/>
                </w:rPr>
                <w:t>(11.3)</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62" w:history="1">
              <w:r w:rsidRPr="009438F3">
                <w:rPr>
                  <w:rFonts w:ascii="Times New Roman" w:hAnsi="Times New Roman" w:cs="Times New Roman"/>
                  <w:sz w:val="24"/>
                  <w:szCs w:val="24"/>
                </w:rPr>
                <w:t>(3.3)</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bl>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F669A" w:rsidRPr="009438F3" w:rsidRDefault="00DF669A"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872405" w:rsidRPr="009438F3">
        <w:rPr>
          <w:rFonts w:ascii="Times New Roman" w:hAnsi="Times New Roman" w:cs="Times New Roman"/>
          <w:sz w:val="24"/>
          <w:szCs w:val="24"/>
        </w:rPr>
        <w:t>0,04</w:t>
      </w:r>
      <w:r w:rsidRPr="009438F3">
        <w:rPr>
          <w:rFonts w:ascii="Times New Roman" w:hAnsi="Times New Roman" w:cs="Times New Roman"/>
          <w:sz w:val="24"/>
          <w:szCs w:val="24"/>
        </w:rPr>
        <w:t xml:space="preserve"> га, максимальный - 0,1</w:t>
      </w:r>
      <w:r w:rsidR="00872405"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02606D" w:rsidRPr="009438F3" w:rsidRDefault="0002606D"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63"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72405" w:rsidRPr="009438F3"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606D" w:rsidRDefault="0002606D"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6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9650B2">
        <w:rPr>
          <w:rFonts w:ascii="Times New Roman" w:hAnsi="Times New Roman" w:cs="Times New Roman"/>
          <w:sz w:val="24"/>
          <w:szCs w:val="24"/>
        </w:rPr>
        <w:t>,</w:t>
      </w:r>
      <w:r w:rsidR="009650B2" w:rsidRPr="009650B2">
        <w:t xml:space="preserve"> </w:t>
      </w:r>
      <w:r w:rsidR="009650B2" w:rsidRPr="009650B2">
        <w:rPr>
          <w:rFonts w:ascii="Times New Roman" w:hAnsi="Times New Roman" w:cs="Times New Roman"/>
          <w:sz w:val="24"/>
          <w:szCs w:val="24"/>
        </w:rPr>
        <w:t>"индивидуальные гаражи" - 1 м</w:t>
      </w:r>
      <w:r w:rsidRPr="009438F3">
        <w:rPr>
          <w:rFonts w:ascii="Times New Roman" w:hAnsi="Times New Roman" w:cs="Times New Roman"/>
          <w:sz w:val="24"/>
          <w:szCs w:val="24"/>
        </w:rPr>
        <w:t>;</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872405" w:rsidRPr="009438F3">
        <w:rPr>
          <w:rFonts w:ascii="Times New Roman" w:hAnsi="Times New Roman" w:cs="Times New Roman"/>
          <w:sz w:val="24"/>
          <w:szCs w:val="24"/>
        </w:rPr>
        <w:t>азрешенного использования - 40%</w:t>
      </w:r>
      <w:r w:rsidR="006D0B19">
        <w:rPr>
          <w:rFonts w:ascii="Times New Roman" w:hAnsi="Times New Roman" w:cs="Times New Roman"/>
          <w:sz w:val="24"/>
          <w:szCs w:val="24"/>
        </w:rPr>
        <w:t>;</w:t>
      </w:r>
    </w:p>
    <w:p w:rsidR="00047F79" w:rsidRDefault="00047F79" w:rsidP="009974EF">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w:t>
      </w:r>
      <w:r>
        <w:rPr>
          <w:rFonts w:ascii="Times New Roman" w:hAnsi="Times New Roman" w:cs="Times New Roman"/>
          <w:sz w:val="24"/>
          <w:szCs w:val="24"/>
        </w:rPr>
        <w:t>кой области от 25.08.2022г. №166</w:t>
      </w:r>
      <w:r w:rsidRPr="00047F79">
        <w:rPr>
          <w:rFonts w:ascii="Times New Roman" w:hAnsi="Times New Roman" w:cs="Times New Roman"/>
          <w:sz w:val="24"/>
          <w:szCs w:val="24"/>
        </w:rPr>
        <w:t>).</w:t>
      </w:r>
    </w:p>
    <w:p w:rsidR="006D0B19" w:rsidRDefault="006D0B19"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6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DF669A" w:rsidRPr="009438F3" w:rsidRDefault="00DF669A"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DF669A" w:rsidRPr="009438F3" w:rsidRDefault="00DF669A" w:rsidP="00BD629E">
      <w:pPr>
        <w:autoSpaceDE w:val="0"/>
        <w:autoSpaceDN w:val="0"/>
        <w:adjustRightInd w:val="0"/>
        <w:spacing w:after="0" w:line="240" w:lineRule="auto"/>
        <w:jc w:val="both"/>
        <w:rPr>
          <w:rFonts w:ascii="Times New Roman" w:hAnsi="Times New Roman" w:cs="Times New Roman"/>
          <w:sz w:val="24"/>
          <w:szCs w:val="24"/>
        </w:rPr>
      </w:pPr>
    </w:p>
    <w:p w:rsidR="00817AD0" w:rsidRPr="009438F3" w:rsidRDefault="00817AD0" w:rsidP="00817AD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lastRenderedPageBreak/>
        <w:t xml:space="preserve">Статья 28. </w:t>
      </w:r>
      <w:r w:rsidR="009B62E8" w:rsidRPr="009438F3">
        <w:rPr>
          <w:rFonts w:ascii="Times New Roman" w:hAnsi="Times New Roman" w:cs="Times New Roman"/>
          <w:sz w:val="24"/>
          <w:szCs w:val="24"/>
        </w:rPr>
        <w:t>Зона отдыха и оздоровления (Р-3</w:t>
      </w:r>
      <w:r w:rsidRPr="009438F3">
        <w:rPr>
          <w:rFonts w:ascii="Times New Roman" w:hAnsi="Times New Roman" w:cs="Times New Roman"/>
          <w:sz w:val="24"/>
          <w:szCs w:val="24"/>
        </w:rPr>
        <w:t>)</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6"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67" w:history="1">
              <w:r w:rsidRPr="009438F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68" w:history="1">
              <w:r w:rsidRPr="009438F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69" w:history="1">
              <w:r w:rsidRPr="009438F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70" w:history="1">
              <w:r w:rsidRPr="009438F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Причалы для </w:t>
            </w:r>
          </w:p>
          <w:p w:rsidR="00817AD0" w:rsidRPr="009438F3" w:rsidRDefault="00817AD0"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маломерных судов</w:t>
            </w:r>
            <w:hyperlink r:id="rId71" w:history="1">
              <w:r w:rsidRPr="009438F3">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Историко-культурная деятельность </w:t>
            </w:r>
            <w:hyperlink r:id="rId72" w:history="1">
              <w:r w:rsidRPr="009438F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73" w:history="1">
              <w:r w:rsidRPr="009438F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74" w:history="1">
              <w:r w:rsidRPr="009438F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0977B8"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75"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p>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строительства </w:t>
            </w:r>
            <w:hyperlink r:id="rId76" w:history="1">
              <w:r w:rsidRPr="009438F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77"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78" w:history="1">
              <w:r w:rsidRPr="009438F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79" w:history="1">
              <w:r w:rsidRPr="009438F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художественные галереи;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кинотеатры, кинозалы;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80" w:history="1">
              <w:r w:rsidRPr="009438F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Развлечения </w:t>
            </w:r>
            <w:hyperlink r:id="rId81" w:history="1">
              <w:r w:rsidRPr="009438F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дискотек, танцевальных площадок, ночных клубов;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аквапарков;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боулинга, аттракционов, ипподромов;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82" w:history="1">
              <w:r w:rsidRPr="009438F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83" w:history="1">
              <w:r w:rsidRPr="009438F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спортивно-зрелищные сооружения с трибунами более 500 зрителей;</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конноспортивных клубов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2.9</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Поля для гольфа или конных прогулок </w:t>
            </w:r>
            <w:hyperlink r:id="rId84" w:history="1">
              <w:r w:rsidRPr="009438F3">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85" w:history="1">
              <w:r w:rsidRPr="009438F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9438F3">
                <w:rPr>
                  <w:rFonts w:ascii="Times New Roman" w:hAnsi="Times New Roman" w:cs="Times New Roman"/>
                  <w:sz w:val="24"/>
                  <w:szCs w:val="24"/>
                </w:rPr>
                <w:t>строкой 2.2</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86" w:history="1">
              <w:r w:rsidRPr="009438F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речные порты;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причалы;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пристани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rsidR="00FB6B3C"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сооружения </w:t>
            </w:r>
            <w:hyperlink r:id="rId87"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88" w:history="1">
              <w:r w:rsidRPr="009438F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bl>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817AD0"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872405" w:rsidRPr="009438F3">
        <w:rPr>
          <w:rFonts w:ascii="Times New Roman" w:hAnsi="Times New Roman" w:cs="Times New Roman"/>
          <w:sz w:val="24"/>
          <w:szCs w:val="24"/>
        </w:rPr>
        <w:t>- 0,04</w:t>
      </w:r>
      <w:r w:rsidRPr="009438F3">
        <w:rPr>
          <w:rFonts w:ascii="Times New Roman" w:hAnsi="Times New Roman" w:cs="Times New Roman"/>
          <w:sz w:val="24"/>
          <w:szCs w:val="24"/>
        </w:rPr>
        <w:t xml:space="preserve"> га, максимальный - 0,1</w:t>
      </w:r>
      <w:r w:rsidR="00872405"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02606D" w:rsidRPr="009438F3" w:rsidRDefault="0002606D" w:rsidP="00817AD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89"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606D" w:rsidRPr="009438F3" w:rsidRDefault="0002606D"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9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9650B2">
        <w:rPr>
          <w:rFonts w:ascii="Times New Roman" w:hAnsi="Times New Roman" w:cs="Times New Roman"/>
          <w:sz w:val="24"/>
          <w:szCs w:val="24"/>
        </w:rPr>
        <w:t xml:space="preserve">, </w:t>
      </w:r>
      <w:r w:rsidR="009650B2" w:rsidRPr="009650B2">
        <w:rPr>
          <w:rFonts w:ascii="Times New Roman" w:hAnsi="Times New Roman" w:cs="Times New Roman"/>
          <w:sz w:val="24"/>
          <w:szCs w:val="24"/>
        </w:rPr>
        <w:t>"индивидуальные гаражи" - 1 м</w:t>
      </w:r>
      <w:r w:rsidRPr="009438F3">
        <w:rPr>
          <w:rFonts w:ascii="Times New Roman" w:hAnsi="Times New Roman" w:cs="Times New Roman"/>
          <w:sz w:val="24"/>
          <w:szCs w:val="24"/>
        </w:rPr>
        <w:t>;</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17AD0"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B19">
        <w:rPr>
          <w:rFonts w:ascii="Times New Roman" w:hAnsi="Times New Roman" w:cs="Times New Roman"/>
          <w:sz w:val="24"/>
          <w:szCs w:val="24"/>
        </w:rPr>
        <w:t>азрешенного использования - 40%;</w:t>
      </w:r>
    </w:p>
    <w:p w:rsidR="00047F79" w:rsidRDefault="00047F79" w:rsidP="00817AD0">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w:t>
      </w:r>
      <w:r>
        <w:rPr>
          <w:rFonts w:ascii="Times New Roman" w:hAnsi="Times New Roman" w:cs="Times New Roman"/>
          <w:sz w:val="24"/>
          <w:szCs w:val="24"/>
        </w:rPr>
        <w:t>кой области от 25.08.2022г. №166</w:t>
      </w:r>
      <w:r w:rsidRPr="00047F79">
        <w:rPr>
          <w:rFonts w:ascii="Times New Roman" w:hAnsi="Times New Roman" w:cs="Times New Roman"/>
          <w:sz w:val="24"/>
          <w:szCs w:val="24"/>
        </w:rPr>
        <w:t>).</w:t>
      </w:r>
    </w:p>
    <w:p w:rsidR="006D0B19" w:rsidRPr="009438F3" w:rsidRDefault="006D0B19" w:rsidP="00817AD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9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817AD0" w:rsidRPr="009438F3" w:rsidRDefault="00817AD0" w:rsidP="00BD629E">
      <w:pPr>
        <w:autoSpaceDE w:val="0"/>
        <w:autoSpaceDN w:val="0"/>
        <w:adjustRightInd w:val="0"/>
        <w:spacing w:after="0" w:line="240" w:lineRule="auto"/>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29</w:t>
      </w:r>
      <w:r w:rsidRPr="009438F3">
        <w:rPr>
          <w:rFonts w:ascii="Times New Roman" w:hAnsi="Times New Roman" w:cs="Times New Roman"/>
          <w:sz w:val="24"/>
          <w:szCs w:val="24"/>
        </w:rPr>
        <w:t>. Зона делового, общественного и коммерческого назначения (ОД-1)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2"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Среднеэтажная жилая застройка </w:t>
            </w:r>
            <w:hyperlink r:id="rId93" w:history="1">
              <w:r w:rsidRPr="009438F3">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Многоквартирные среднеэтажные дома;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подземные гаражи;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Многоэтажная жилая застройка (высотная застройка) </w:t>
            </w:r>
            <w:hyperlink r:id="rId94" w:history="1">
              <w:r w:rsidRPr="009438F3">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Многоквартирные многоэтажные дома;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подземные гаражи;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19" w:name="Par644"/>
            <w:bookmarkEnd w:id="19"/>
            <w:r w:rsidRPr="009438F3">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95"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96" w:history="1">
              <w:r w:rsidRPr="009438F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97"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98"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просвещение </w:t>
            </w:r>
            <w:hyperlink r:id="rId99"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ins w:id="20" w:author="Жуковская Ольга Викторовна" w:date="2016-12-12T17:37:00Z"/>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100" w:history="1">
              <w:r w:rsidRPr="009438F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w:t>
            </w:r>
            <w:r w:rsidR="00FB6B3C">
              <w:rPr>
                <w:rFonts w:ascii="Times New Roman" w:hAnsi="Times New Roman" w:cs="Times New Roman"/>
                <w:sz w:val="24"/>
                <w:szCs w:val="24"/>
              </w:rPr>
              <w:t xml:space="preserve">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управление </w:t>
            </w:r>
            <w:hyperlink r:id="rId101" w:history="1">
              <w:r w:rsidRPr="009438F3">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Деловое управление </w:t>
            </w:r>
            <w:hyperlink r:id="rId102" w:history="1">
              <w:r w:rsidRPr="009438F3">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ins w:id="21" w:author="Жуковская Ольга Викторовна" w:date="2016-12-12T17:41:00Z"/>
                <w:rFonts w:ascii="Times New Roman" w:hAnsi="Times New Roman" w:cs="Times New Roman"/>
                <w:sz w:val="24"/>
                <w:szCs w:val="24"/>
              </w:rPr>
            </w:pPr>
            <w:ins w:id="22" w:author="Жуковская Ольга Викторовна" w:date="2016-12-12T17:41:00Z">
              <w:r w:rsidRPr="009438F3">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9438F3" w:rsidRDefault="00B726EE" w:rsidP="00644067">
            <w:pPr>
              <w:autoSpaceDE w:val="0"/>
              <w:autoSpaceDN w:val="0"/>
              <w:adjustRightInd w:val="0"/>
              <w:spacing w:after="0" w:line="240" w:lineRule="auto"/>
              <w:jc w:val="both"/>
              <w:rPr>
                <w:rFonts w:ascii="Times New Roman" w:hAnsi="Times New Roman" w:cs="Times New Roman"/>
                <w:sz w:val="24"/>
                <w:szCs w:val="24"/>
              </w:rPr>
            </w:pPr>
            <w:hyperlink r:id="rId103" w:history="1">
              <w:r w:rsidR="00BD629E" w:rsidRPr="009438F3">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w:t>
            </w:r>
            <w:r w:rsidRPr="009438F3">
              <w:rPr>
                <w:rFonts w:ascii="Times New Roman" w:hAnsi="Times New Roman" w:cs="Times New Roman"/>
                <w:sz w:val="24"/>
                <w:szCs w:val="24"/>
              </w:rPr>
              <w:lastRenderedPageBreak/>
              <w:t>тиничного обслуживания, развлечения, обслуживания автотранспорта;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Рынки </w:t>
            </w:r>
            <w:hyperlink r:id="rId104" w:history="1">
              <w:r w:rsidRPr="009438F3">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постоянной или временной торговли;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(или) стоянки для автомобилей сотрудников и посетителей рынка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105"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Банковская и страховая деятельность </w:t>
            </w:r>
            <w:hyperlink r:id="rId106" w:history="1">
              <w:r w:rsidRPr="009438F3">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107"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08" w:history="1">
              <w:r w:rsidRPr="009438F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Развлечения </w:t>
            </w:r>
            <w:hyperlink r:id="rId109" w:history="1">
              <w:r w:rsidRPr="009438F3">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дискотек, танцевальных площадок, ночных клубов;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аквапарков;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боулинга, аттракционов, ипподромов;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110"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111" w:history="1">
              <w:r w:rsidRPr="009438F3">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112"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3" w:anchor="Par644" w:history="1">
              <w:r w:rsidRPr="009438F3">
                <w:rPr>
                  <w:rStyle w:val="aa"/>
                  <w:rFonts w:ascii="Times New Roman" w:hAnsi="Times New Roman" w:cs="Times New Roman"/>
                  <w:color w:val="auto"/>
                  <w:sz w:val="24"/>
                  <w:szCs w:val="24"/>
                </w:rPr>
                <w:t>строкой 1.3</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114" w:history="1">
              <w:r w:rsidRPr="009438F3">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для обеспечения автомобильного движения, посадки и высадки пассажиров и их сопутствующего обслуживания, а также объекты, предназначенные для </w:t>
            </w:r>
            <w:r w:rsidRPr="009438F3">
              <w:rPr>
                <w:rFonts w:ascii="Times New Roman" w:hAnsi="Times New Roman" w:cs="Times New Roman"/>
                <w:sz w:val="24"/>
                <w:szCs w:val="24"/>
              </w:rPr>
              <w:lastRenderedPageBreak/>
              <w:t>размещения постов органов внутренних дел, ответственных за безопасность дорожного движения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115"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23" w:author="Жуковская Ольга Викторовна" w:date="2016-12-13T09:51:00Z"/>
                <w:rFonts w:ascii="Times New Roman" w:hAnsi="Times New Roman" w:cs="Times New Roman"/>
                <w:sz w:val="24"/>
                <w:szCs w:val="24"/>
              </w:rPr>
            </w:pPr>
            <w:ins w:id="24" w:author="Жуковская Ольга Викторовна" w:date="2016-12-13T09:51:00Z">
              <w:r w:rsidRPr="009438F3">
                <w:rPr>
                  <w:rFonts w:ascii="Times New Roman" w:hAnsi="Times New Roman" w:cs="Times New Roman"/>
                  <w:sz w:val="24"/>
                  <w:szCs w:val="24"/>
                </w:rPr>
                <w:t>Историко-культурная деятельность</w:t>
              </w:r>
            </w:ins>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116"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117" w:history="1">
              <w:r w:rsidRPr="009438F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118" w:history="1">
              <w:r w:rsidRPr="009438F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ins w:id="25" w:author="Жуковская Ольга Викторовна" w:date="2016-12-13T09:52:00Z"/>
                <w:rFonts w:ascii="Times New Roman" w:hAnsi="Times New Roman" w:cs="Times New Roman"/>
                <w:sz w:val="24"/>
                <w:szCs w:val="24"/>
              </w:rPr>
            </w:pPr>
            <w:ins w:id="26" w:author="Жуковская Ольга Викторовна" w:date="2016-12-13T09:52: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B726EE" w:rsidP="00644067">
            <w:pPr>
              <w:autoSpaceDE w:val="0"/>
              <w:autoSpaceDN w:val="0"/>
              <w:adjustRightInd w:val="0"/>
              <w:spacing w:after="0" w:line="240" w:lineRule="auto"/>
              <w:jc w:val="both"/>
              <w:rPr>
                <w:rFonts w:ascii="Times New Roman" w:hAnsi="Times New Roman" w:cs="Times New Roman"/>
                <w:sz w:val="24"/>
                <w:szCs w:val="24"/>
              </w:rPr>
            </w:pPr>
            <w:hyperlink r:id="rId119"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Садоводство </w:t>
            </w:r>
            <w:hyperlink r:id="rId120" w:history="1">
              <w:r w:rsidRPr="009438F3">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121"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автозаправочные станции (бензиновые, газовые);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магазины сопутствующей торговли;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научной деятельности </w:t>
            </w:r>
            <w:hyperlink r:id="rId122" w:history="1">
              <w:r w:rsidRPr="009438F3">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Ветеринарное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23" w:history="1">
              <w:r w:rsidRPr="009438F3">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124" w:history="1">
              <w:r w:rsidRPr="009438F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использование </w:t>
            </w:r>
            <w:hyperlink r:id="rId125" w:history="1">
              <w:r w:rsidRPr="009438F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126" w:history="1">
              <w:r w:rsidRPr="009438F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606D" w:rsidRPr="009438F3" w:rsidRDefault="0002606D"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02606D" w:rsidRPr="009438F3" w:rsidRDefault="0002606D"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w:t>
      </w:r>
      <w:r w:rsidRPr="009438F3">
        <w:rPr>
          <w:rFonts w:ascii="Times New Roman" w:hAnsi="Times New Roman" w:cs="Times New Roman"/>
          <w:sz w:val="24"/>
          <w:szCs w:val="24"/>
        </w:rPr>
        <w:lastRenderedPageBreak/>
        <w:t>ний, сооружений, за пределами которых запрещено строительство зданий, строений, сооружений, - 0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047F79" w:rsidRPr="009438F3"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BD629E"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2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872405"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6</w:t>
      </w:r>
      <w:r w:rsidR="00BD629E" w:rsidRPr="009438F3">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30</w:t>
      </w:r>
      <w:r w:rsidRPr="009438F3">
        <w:rPr>
          <w:rFonts w:ascii="Times New Roman" w:hAnsi="Times New Roman" w:cs="Times New Roman"/>
          <w:sz w:val="24"/>
          <w:szCs w:val="24"/>
        </w:rPr>
        <w:t>. Зона застройки индивидуальными жилыми домами (Ж-1)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0"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строительства </w:t>
            </w:r>
            <w:hyperlink r:id="rId131" w:history="1">
              <w:r w:rsidRPr="009438F3">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ведения личного подсобного хозяйства </w:t>
            </w:r>
            <w:r w:rsidRPr="006C1214">
              <w:rPr>
                <w:rFonts w:ascii="Times New Roman" w:hAnsi="Times New Roman" w:cs="Times New Roman"/>
                <w:sz w:val="24"/>
                <w:szCs w:val="24"/>
                <w:u w:val="single"/>
              </w:rPr>
              <w:t>(2.2)</w:t>
            </w:r>
          </w:p>
          <w:p w:rsidR="006C1214" w:rsidRPr="009438F3" w:rsidRDefault="006C1214"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3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производство сельскохозяйственной продукции;</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гаража и иных вспомогательных сооружений;</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содержание сельскохозяйственных животных</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bookmarkStart w:id="27" w:name="Par2012"/>
            <w:bookmarkEnd w:id="27"/>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133"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p>
          <w:p w:rsidR="00872405" w:rsidRPr="009438F3" w:rsidRDefault="00872405"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134"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135"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просвещение </w:t>
            </w:r>
            <w:hyperlink r:id="rId136"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137"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138"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139"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40" w:anchor="Par2012" w:history="1">
              <w:r w:rsidRPr="009438F3">
                <w:rPr>
                  <w:rStyle w:val="aa"/>
                  <w:rFonts w:ascii="Times New Roman" w:hAnsi="Times New Roman" w:cs="Times New Roman"/>
                  <w:color w:val="auto"/>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141"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ins w:id="28" w:author="Жуковская Ольга Викторовна" w:date="2016-12-13T09:56:00Z"/>
                <w:rFonts w:ascii="Times New Roman" w:hAnsi="Times New Roman" w:cs="Times New Roman"/>
                <w:sz w:val="24"/>
                <w:szCs w:val="24"/>
              </w:rPr>
            </w:pPr>
            <w:ins w:id="29" w:author="Жуковская Ольга Викторовна" w:date="2016-12-13T09:56:00Z">
              <w:r w:rsidRPr="009438F3">
                <w:rPr>
                  <w:rFonts w:ascii="Times New Roman" w:hAnsi="Times New Roman" w:cs="Times New Roman"/>
                  <w:sz w:val="24"/>
                  <w:szCs w:val="24"/>
                </w:rPr>
                <w:t>Историко-культурная деятельность</w:t>
              </w:r>
            </w:ins>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142"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143" w:history="1">
              <w:r w:rsidRPr="009438F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144" w:history="1">
              <w:r w:rsidRPr="009438F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E029B9">
            <w:pPr>
              <w:autoSpaceDE w:val="0"/>
              <w:autoSpaceDN w:val="0"/>
              <w:adjustRightInd w:val="0"/>
              <w:spacing w:after="0" w:line="240" w:lineRule="auto"/>
              <w:rPr>
                <w:rFonts w:ascii="Times New Roman" w:hAnsi="Times New Roman" w:cs="Times New Roman"/>
                <w:sz w:val="24"/>
                <w:szCs w:val="24"/>
              </w:rPr>
            </w:pPr>
            <w:ins w:id="30" w:author="Жуковская Ольга Викторовна" w:date="2016-12-13T09:56:00Z">
              <w:r w:rsidRPr="009438F3">
                <w:rPr>
                  <w:rFonts w:ascii="Times New Roman" w:hAnsi="Times New Roman" w:cs="Times New Roman"/>
                  <w:sz w:val="24"/>
                  <w:szCs w:val="24"/>
                </w:rPr>
                <w:t>Земельные участки (территории) общего пользования</w:t>
              </w:r>
            </w:ins>
            <w:r w:rsidR="00E029B9">
              <w:rPr>
                <w:rFonts w:ascii="Times New Roman" w:hAnsi="Times New Roman" w:cs="Times New Roman"/>
                <w:sz w:val="24"/>
                <w:szCs w:val="24"/>
              </w:rPr>
              <w:t xml:space="preserve"> </w:t>
            </w:r>
            <w:hyperlink r:id="rId145" w:history="1">
              <w:r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скверы;</w:t>
            </w:r>
          </w:p>
          <w:p w:rsidR="00872405" w:rsidRPr="009438F3" w:rsidRDefault="00872405"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Ведение садоводства </w:t>
            </w:r>
            <w:hyperlink r:id="rId146" w:history="1">
              <w:r w:rsidRPr="009438F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Садовые дома;</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хозяйственные строения и сооружения;</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47" w:history="1">
              <w:r w:rsidRPr="009438F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872405" w:rsidRPr="009438F3" w:rsidRDefault="00872405"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Малоэтажная многоквартирная жилая застройка </w:t>
            </w:r>
            <w:hyperlink r:id="rId148" w:history="1">
              <w:r w:rsidRPr="006C1214">
                <w:rPr>
                  <w:rFonts w:ascii="Times New Roman" w:hAnsi="Times New Roman" w:cs="Times New Roman"/>
                  <w:sz w:val="24"/>
                  <w:szCs w:val="24"/>
                  <w:u w:val="single"/>
                </w:rPr>
                <w:t>(2.1.1)</w:t>
              </w:r>
            </w:hyperlink>
          </w:p>
          <w:p w:rsidR="006C1214" w:rsidRPr="009438F3" w:rsidRDefault="006C1214"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4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Малоэтажный многоквартирный жилой дом;</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иные вспомогательные сооружения;</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p w:rsidR="006C1214" w:rsidRPr="009438F3" w:rsidRDefault="006C1214" w:rsidP="0087240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гаражного назначения </w:t>
            </w:r>
            <w:r w:rsidRPr="006C1214">
              <w:rPr>
                <w:rFonts w:ascii="Times New Roman" w:hAnsi="Times New Roman" w:cs="Times New Roman"/>
                <w:sz w:val="24"/>
                <w:szCs w:val="24"/>
                <w:u w:val="single"/>
              </w:rPr>
              <w:t>(2.7.1)</w:t>
            </w:r>
          </w:p>
          <w:p w:rsidR="006C1214" w:rsidRPr="009438F3" w:rsidRDefault="006C1214"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сессии Совета депутатов Болотнинского </w:t>
            </w:r>
            <w:r w:rsidRPr="00CE3020">
              <w:rPr>
                <w:rFonts w:ascii="Times New Roman" w:hAnsi="Times New Roman" w:cs="Times New Roman"/>
                <w:sz w:val="24"/>
                <w:szCs w:val="24"/>
              </w:rPr>
              <w:lastRenderedPageBreak/>
              <w:t>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жилой застройки </w:t>
            </w:r>
            <w:r w:rsidRPr="006C1214">
              <w:rPr>
                <w:rFonts w:ascii="Times New Roman" w:hAnsi="Times New Roman" w:cs="Times New Roman"/>
                <w:sz w:val="24"/>
                <w:szCs w:val="24"/>
                <w:u w:val="single"/>
              </w:rPr>
              <w:t>(2.7)</w:t>
            </w:r>
          </w:p>
          <w:p w:rsidR="006C1214" w:rsidRPr="009438F3" w:rsidRDefault="006C1214"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872405" w:rsidRPr="009438F3">
        <w:rPr>
          <w:rFonts w:ascii="Times New Roman" w:hAnsi="Times New Roman" w:cs="Times New Roman"/>
          <w:sz w:val="24"/>
          <w:szCs w:val="24"/>
        </w:rPr>
        <w:t>- 0,04</w:t>
      </w:r>
      <w:r w:rsidRPr="009438F3">
        <w:rPr>
          <w:rFonts w:ascii="Times New Roman" w:hAnsi="Times New Roman" w:cs="Times New Roman"/>
          <w:sz w:val="24"/>
          <w:szCs w:val="24"/>
        </w:rPr>
        <w:t xml:space="preserve"> га, максимальный - 0,1</w:t>
      </w:r>
      <w:r w:rsidR="00872405"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6C1214" w:rsidRPr="009438F3" w:rsidRDefault="006C121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53"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6C1214" w:rsidRPr="009438F3" w:rsidRDefault="006C1214"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C1214" w:rsidRPr="009438F3" w:rsidRDefault="006C1214"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6C1214" w:rsidRPr="009438F3" w:rsidRDefault="006C1214"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6C1214" w:rsidRPr="009438F3" w:rsidRDefault="006C1214"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9650B2">
        <w:rPr>
          <w:rFonts w:ascii="Times New Roman" w:hAnsi="Times New Roman" w:cs="Times New Roman"/>
          <w:sz w:val="24"/>
          <w:szCs w:val="24"/>
        </w:rPr>
        <w:t>,</w:t>
      </w:r>
      <w:r w:rsidR="009650B2" w:rsidRPr="009650B2">
        <w:t xml:space="preserve"> </w:t>
      </w:r>
      <w:r w:rsidR="009650B2" w:rsidRPr="009650B2">
        <w:rPr>
          <w:rFonts w:ascii="Times New Roman" w:hAnsi="Times New Roman" w:cs="Times New Roman"/>
          <w:sz w:val="24"/>
          <w:szCs w:val="24"/>
        </w:rPr>
        <w:t>"индивидуальные гаражи" - 1 м</w:t>
      </w:r>
      <w:r w:rsidRPr="009438F3">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872405" w:rsidRPr="009438F3">
        <w:rPr>
          <w:rFonts w:ascii="Times New Roman" w:hAnsi="Times New Roman" w:cs="Times New Roman"/>
          <w:sz w:val="24"/>
          <w:szCs w:val="24"/>
        </w:rPr>
        <w:t>ных, цокольных частей объектов)</w:t>
      </w:r>
      <w:r w:rsidR="006D0B19">
        <w:rPr>
          <w:rFonts w:ascii="Times New Roman" w:hAnsi="Times New Roman" w:cs="Times New Roman"/>
          <w:sz w:val="24"/>
          <w:szCs w:val="24"/>
        </w:rPr>
        <w:t>;</w:t>
      </w:r>
    </w:p>
    <w:p w:rsidR="00047F79"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E26B8D" w:rsidRDefault="00BD629E" w:rsidP="006D0B1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31</w:t>
      </w:r>
      <w:r w:rsidR="000977B8" w:rsidRPr="009438F3">
        <w:rPr>
          <w:rFonts w:ascii="Times New Roman" w:hAnsi="Times New Roman" w:cs="Times New Roman"/>
          <w:sz w:val="24"/>
          <w:szCs w:val="24"/>
        </w:rPr>
        <w:t xml:space="preserve">. </w:t>
      </w:r>
      <w:r w:rsidRPr="009438F3">
        <w:rPr>
          <w:rFonts w:ascii="Times New Roman" w:hAnsi="Times New Roman" w:cs="Times New Roman"/>
          <w:sz w:val="24"/>
          <w:szCs w:val="24"/>
        </w:rPr>
        <w:t xml:space="preserve">Зона </w:t>
      </w:r>
      <w:r w:rsidR="000977B8" w:rsidRPr="009438F3">
        <w:rPr>
          <w:rFonts w:ascii="Times New Roman" w:hAnsi="Times New Roman" w:cs="Times New Roman"/>
          <w:sz w:val="24"/>
          <w:szCs w:val="24"/>
        </w:rPr>
        <w:t xml:space="preserve">объектов </w:t>
      </w:r>
      <w:r w:rsidRPr="009438F3">
        <w:rPr>
          <w:rFonts w:ascii="Times New Roman" w:hAnsi="Times New Roman" w:cs="Times New Roman"/>
          <w:sz w:val="24"/>
          <w:szCs w:val="24"/>
        </w:rPr>
        <w:t xml:space="preserve">дошкольного, начального и среднего (полного) образования </w:t>
      </w:r>
    </w:p>
    <w:p w:rsidR="00BD629E" w:rsidRPr="009438F3" w:rsidRDefault="00BD629E" w:rsidP="006D0B1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(Ж-2);</w:t>
      </w: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9"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строительства </w:t>
            </w:r>
            <w:hyperlink r:id="rId160" w:history="1">
              <w:r w:rsidRPr="009438F3">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61"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w:t>
            </w:r>
            <w:r w:rsidRPr="009438F3">
              <w:rPr>
                <w:rFonts w:ascii="Times New Roman" w:hAnsi="Times New Roman" w:cs="Times New Roman"/>
                <w:sz w:val="24"/>
                <w:szCs w:val="24"/>
              </w:rPr>
              <w:lastRenderedPageBreak/>
              <w:t>ты для приема населения и организаций в связи с предоставлением им коммунальных услуг;</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162"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163"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w:t>
            </w:r>
          </w:p>
          <w:p w:rsidR="00BD629E" w:rsidRPr="009438F3" w:rsidRDefault="00BD629E"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просвещение </w:t>
            </w:r>
            <w:hyperlink r:id="rId164"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165"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166"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167"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8" w:anchor="Par2012" w:history="1">
              <w:r w:rsidRPr="009438F3">
                <w:rPr>
                  <w:rStyle w:val="aa"/>
                  <w:rFonts w:ascii="Times New Roman" w:hAnsi="Times New Roman" w:cs="Times New Roman"/>
                  <w:color w:val="auto"/>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w:t>
            </w:r>
          </w:p>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внутреннего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правопорядка </w:t>
            </w:r>
            <w:hyperlink r:id="rId169"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31" w:author="Жуковская Ольга Викторовна" w:date="2016-12-13T09:56:00Z"/>
                <w:rFonts w:ascii="Times New Roman" w:hAnsi="Times New Roman" w:cs="Times New Roman"/>
                <w:sz w:val="24"/>
                <w:szCs w:val="24"/>
              </w:rPr>
            </w:pPr>
            <w:ins w:id="32" w:author="Жуковская Ольга Викторовна" w:date="2016-12-13T09:56:00Z">
              <w:r w:rsidRPr="009438F3">
                <w:rPr>
                  <w:rFonts w:ascii="Times New Roman" w:hAnsi="Times New Roman" w:cs="Times New Roman"/>
                  <w:sz w:val="24"/>
                  <w:szCs w:val="24"/>
                </w:rPr>
                <w:t>Историко-культурная деятельность</w:t>
              </w:r>
            </w:ins>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170"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w:t>
            </w:r>
            <w:r w:rsidR="00E029B9">
              <w:rPr>
                <w:rFonts w:ascii="Times New Roman" w:hAnsi="Times New Roman" w:cs="Times New Roman"/>
                <w:sz w:val="24"/>
                <w:szCs w:val="24"/>
              </w:rPr>
              <w:t>Ф</w:t>
            </w:r>
            <w:r w:rsidRPr="009438F3">
              <w:rPr>
                <w:rFonts w:ascii="Times New Roman" w:hAnsi="Times New Roman" w:cs="Times New Roman"/>
                <w:sz w:val="24"/>
                <w:szCs w:val="24"/>
              </w:rPr>
              <w:t>;</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171" w:history="1">
              <w:r w:rsidRPr="009438F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172" w:history="1">
              <w:r w:rsidRPr="009438F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rPr>
                <w:ins w:id="33" w:author="Жуковская Ольга Викторовна" w:date="2016-12-13T09:56:00Z"/>
                <w:rFonts w:ascii="Times New Roman" w:hAnsi="Times New Roman" w:cs="Times New Roman"/>
                <w:sz w:val="24"/>
                <w:szCs w:val="24"/>
              </w:rPr>
            </w:pPr>
            <w:ins w:id="34" w:author="Жуковская Ольга Викторовна" w:date="2016-12-13T09:56: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B726EE" w:rsidP="00E029B9">
            <w:pPr>
              <w:autoSpaceDE w:val="0"/>
              <w:autoSpaceDN w:val="0"/>
              <w:adjustRightInd w:val="0"/>
              <w:spacing w:after="0" w:line="240" w:lineRule="auto"/>
              <w:rPr>
                <w:rFonts w:ascii="Times New Roman" w:hAnsi="Times New Roman" w:cs="Times New Roman"/>
                <w:sz w:val="24"/>
                <w:szCs w:val="24"/>
              </w:rPr>
            </w:pPr>
            <w:hyperlink r:id="rId173"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скверы;</w:t>
            </w:r>
          </w:p>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Ведение садоводства </w:t>
            </w:r>
            <w:hyperlink r:id="rId174" w:history="1">
              <w:r w:rsidRPr="009438F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Садовые дома;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хозяйственные строения и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75" w:history="1">
              <w:r w:rsidRPr="009438F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p w:rsidR="00E26B8D" w:rsidRPr="009438F3" w:rsidRDefault="00E26B8D" w:rsidP="0087240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7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гаражного назначения </w:t>
            </w:r>
            <w:r w:rsidRPr="00A60687">
              <w:rPr>
                <w:rFonts w:ascii="Times New Roman" w:hAnsi="Times New Roman" w:cs="Times New Roman"/>
                <w:sz w:val="24"/>
                <w:szCs w:val="24"/>
                <w:u w:val="single"/>
              </w:rPr>
              <w:t>(2.7.1)</w:t>
            </w:r>
          </w:p>
          <w:p w:rsidR="00A60687" w:rsidRPr="009438F3" w:rsidRDefault="00A60687"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872405" w:rsidRPr="009438F3">
        <w:rPr>
          <w:rFonts w:ascii="Times New Roman" w:hAnsi="Times New Roman" w:cs="Times New Roman"/>
          <w:sz w:val="24"/>
          <w:szCs w:val="24"/>
        </w:rPr>
        <w:t>- 0,04</w:t>
      </w:r>
      <w:r w:rsidRPr="009438F3">
        <w:rPr>
          <w:rFonts w:ascii="Times New Roman" w:hAnsi="Times New Roman" w:cs="Times New Roman"/>
          <w:sz w:val="24"/>
          <w:szCs w:val="24"/>
        </w:rPr>
        <w:t xml:space="preserve"> га, максимальный - 0,1</w:t>
      </w:r>
      <w:r w:rsidR="00872405"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211712" w:rsidRPr="009438F3" w:rsidRDefault="0021171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78"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11712" w:rsidRDefault="00211712" w:rsidP="00211712">
      <w:pPr>
        <w:spacing w:after="0"/>
        <w:rPr>
          <w:rFonts w:ascii="Times New Roman" w:hAnsi="Times New Roman" w:cs="Times New Roman"/>
          <w:sz w:val="24"/>
          <w:szCs w:val="24"/>
        </w:rPr>
      </w:pPr>
      <w:r>
        <w:rPr>
          <w:rFonts w:ascii="Times New Roman" w:hAnsi="Times New Roman" w:cs="Times New Roman"/>
          <w:sz w:val="24"/>
          <w:szCs w:val="24"/>
        </w:rPr>
        <w:t>(абзац введен</w:t>
      </w:r>
      <w:hyperlink r:id="rId17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211712" w:rsidRPr="009438F3" w:rsidRDefault="00211712"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8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9650B2">
        <w:rPr>
          <w:rFonts w:ascii="Times New Roman" w:hAnsi="Times New Roman" w:cs="Times New Roman"/>
          <w:sz w:val="24"/>
          <w:szCs w:val="24"/>
        </w:rPr>
        <w:t xml:space="preserve">, </w:t>
      </w:r>
      <w:r w:rsidR="009650B2" w:rsidRPr="009650B2">
        <w:rPr>
          <w:rFonts w:ascii="Times New Roman" w:hAnsi="Times New Roman" w:cs="Times New Roman"/>
          <w:sz w:val="24"/>
          <w:szCs w:val="24"/>
        </w:rPr>
        <w:t>"индивидуальные гаражи" - 1 м</w:t>
      </w:r>
      <w:r w:rsidRPr="009438F3">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872405" w:rsidRPr="009438F3">
        <w:rPr>
          <w:rFonts w:ascii="Times New Roman" w:hAnsi="Times New Roman" w:cs="Times New Roman"/>
          <w:sz w:val="24"/>
          <w:szCs w:val="24"/>
        </w:rPr>
        <w:t>ных, цокольных частей объектов)</w:t>
      </w:r>
      <w:r w:rsidR="006D0B19">
        <w:rPr>
          <w:rFonts w:ascii="Times New Roman" w:hAnsi="Times New Roman" w:cs="Times New Roman"/>
          <w:sz w:val="24"/>
          <w:szCs w:val="24"/>
        </w:rPr>
        <w:t>;</w:t>
      </w:r>
    </w:p>
    <w:p w:rsidR="00047F79"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8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32</w:t>
      </w:r>
      <w:r w:rsidRPr="009438F3">
        <w:rPr>
          <w:rFonts w:ascii="Times New Roman" w:hAnsi="Times New Roman" w:cs="Times New Roman"/>
          <w:sz w:val="24"/>
          <w:szCs w:val="24"/>
        </w:rPr>
        <w:t>. Зона улично-дорожной сети (ИТ-1)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983"/>
      </w:tblGrid>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82"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F46222">
        <w:tc>
          <w:tcPr>
            <w:tcW w:w="9214"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35" w:name="Par2738"/>
            <w:bookmarkEnd w:id="35"/>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183" w:history="1">
              <w:r w:rsidRPr="009438F3">
                <w:rPr>
                  <w:rStyle w:val="aa"/>
                  <w:rFonts w:ascii="Times New Roman" w:hAnsi="Times New Roman" w:cs="Times New Roman"/>
                  <w:color w:val="auto"/>
                  <w:sz w:val="24"/>
                  <w:szCs w:val="24"/>
                </w:rPr>
                <w:t>(3.1)</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p>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снегоотвалы;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снегоплавильные станции</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184" w:history="1">
              <w:r w:rsidRPr="009438F3">
                <w:rPr>
                  <w:rStyle w:val="aa"/>
                  <w:rFonts w:ascii="Times New Roman" w:hAnsi="Times New Roman" w:cs="Times New Roman"/>
                  <w:color w:val="auto"/>
                  <w:sz w:val="24"/>
                  <w:szCs w:val="24"/>
                </w:rPr>
                <w:t>(3.3)</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185" w:history="1">
              <w:r w:rsidRPr="009438F3">
                <w:rPr>
                  <w:rStyle w:val="aa"/>
                  <w:rFonts w:ascii="Times New Roman" w:hAnsi="Times New Roman" w:cs="Times New Roman"/>
                  <w:color w:val="auto"/>
                  <w:sz w:val="24"/>
                  <w:szCs w:val="24"/>
                </w:rPr>
                <w:t>(4.9)</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магазины сопутствующей торговли;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186" w:history="1">
              <w:r w:rsidRPr="009438F3">
                <w:rPr>
                  <w:rStyle w:val="aa"/>
                  <w:rFonts w:ascii="Times New Roman" w:hAnsi="Times New Roman" w:cs="Times New Roman"/>
                  <w:color w:val="auto"/>
                  <w:sz w:val="24"/>
                  <w:szCs w:val="24"/>
                </w:rPr>
                <w:t>(6.8)</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87" w:anchor="Par2738"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188" w:history="1">
              <w:r w:rsidRPr="009438F3">
                <w:rPr>
                  <w:rStyle w:val="aa"/>
                  <w:rFonts w:ascii="Times New Roman" w:hAnsi="Times New Roman" w:cs="Times New Roman"/>
                  <w:color w:val="auto"/>
                  <w:sz w:val="24"/>
                  <w:szCs w:val="24"/>
                </w:rPr>
                <w:t>(6.9)</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склады;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погрузочные терминалы и доки;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нефтехранилища и нефтеналивные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газовые хранилища и обслуживающие их газоконденсатные и газоперекачивающие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189" w:history="1">
              <w:r w:rsidRPr="009438F3">
                <w:rPr>
                  <w:rStyle w:val="aa"/>
                  <w:rFonts w:ascii="Times New Roman" w:hAnsi="Times New Roman" w:cs="Times New Roman"/>
                  <w:color w:val="auto"/>
                  <w:sz w:val="24"/>
                  <w:szCs w:val="24"/>
                </w:rPr>
                <w:t>(7.1)</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w:t>
            </w:r>
          </w:p>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внутреннего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правопорядка </w:t>
            </w:r>
            <w:hyperlink r:id="rId190" w:history="1">
              <w:r w:rsidRPr="009438F3">
                <w:rPr>
                  <w:rStyle w:val="aa"/>
                  <w:rFonts w:ascii="Times New Roman" w:hAnsi="Times New Roman" w:cs="Times New Roman"/>
                  <w:color w:val="auto"/>
                  <w:sz w:val="24"/>
                  <w:szCs w:val="24"/>
                </w:rPr>
                <w:t>(8.3)</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36" w:author="Жуковская Ольга Викторовна" w:date="2016-12-13T10:03:00Z"/>
                <w:rFonts w:ascii="Times New Roman" w:hAnsi="Times New Roman" w:cs="Times New Roman"/>
                <w:sz w:val="24"/>
                <w:szCs w:val="24"/>
              </w:rPr>
            </w:pPr>
            <w:ins w:id="37" w:author="Жуковская Ольга Викторовна" w:date="2016-12-13T10:03:00Z">
              <w:r w:rsidRPr="009438F3">
                <w:rPr>
                  <w:rFonts w:ascii="Times New Roman" w:hAnsi="Times New Roman" w:cs="Times New Roman"/>
                  <w:sz w:val="24"/>
                  <w:szCs w:val="24"/>
                </w:rPr>
                <w:t>Историко-культурная деятельность</w:t>
              </w:r>
            </w:ins>
          </w:p>
          <w:p w:rsidR="00BD629E" w:rsidRPr="009438F3" w:rsidRDefault="00B726EE" w:rsidP="00644067">
            <w:pPr>
              <w:autoSpaceDE w:val="0"/>
              <w:autoSpaceDN w:val="0"/>
              <w:adjustRightInd w:val="0"/>
              <w:spacing w:after="0" w:line="240" w:lineRule="auto"/>
              <w:jc w:val="both"/>
              <w:rPr>
                <w:rFonts w:ascii="Times New Roman" w:hAnsi="Times New Roman" w:cs="Times New Roman"/>
                <w:sz w:val="24"/>
                <w:szCs w:val="24"/>
              </w:rPr>
            </w:pPr>
            <w:hyperlink r:id="rId191" w:history="1">
              <w:r w:rsidR="00BD629E" w:rsidRPr="009438F3">
                <w:rPr>
                  <w:rStyle w:val="aa"/>
                  <w:rFonts w:ascii="Times New Roman" w:hAnsi="Times New Roman" w:cs="Times New Roman"/>
                  <w:color w:val="auto"/>
                  <w:sz w:val="24"/>
                  <w:szCs w:val="24"/>
                </w:rPr>
                <w:t>(9.3)</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культурного наследия (памятники истории и культуры) народов </w:t>
            </w:r>
            <w:r w:rsidR="00E029B9">
              <w:rPr>
                <w:rFonts w:ascii="Times New Roman" w:hAnsi="Times New Roman" w:cs="Times New Roman"/>
                <w:sz w:val="24"/>
                <w:szCs w:val="24"/>
              </w:rPr>
              <w:t>РФ</w:t>
            </w:r>
            <w:r w:rsidRPr="009438F3">
              <w:rPr>
                <w:rFonts w:ascii="Times New Roman" w:hAnsi="Times New Roman" w:cs="Times New Roman"/>
                <w:sz w:val="24"/>
                <w:szCs w:val="24"/>
              </w:rPr>
              <w:t>;</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сооружения </w:t>
            </w:r>
            <w:hyperlink r:id="rId192" w:history="1">
              <w:r w:rsidRPr="009438F3">
                <w:rPr>
                  <w:rStyle w:val="aa"/>
                  <w:rFonts w:ascii="Times New Roman" w:hAnsi="Times New Roman" w:cs="Times New Roman"/>
                  <w:color w:val="auto"/>
                  <w:sz w:val="24"/>
                  <w:szCs w:val="24"/>
                </w:rPr>
                <w:t>(11.3)</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38" w:author="Жуковская Ольга Викторовна" w:date="2016-12-13T10:03:00Z"/>
                <w:rFonts w:ascii="Times New Roman" w:hAnsi="Times New Roman" w:cs="Times New Roman"/>
                <w:sz w:val="24"/>
                <w:szCs w:val="24"/>
              </w:rPr>
            </w:pPr>
            <w:ins w:id="39" w:author="Жуковская Ольга Викторовна" w:date="2016-12-13T10:03: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B726EE" w:rsidP="00644067">
            <w:pPr>
              <w:autoSpaceDE w:val="0"/>
              <w:autoSpaceDN w:val="0"/>
              <w:adjustRightInd w:val="0"/>
              <w:spacing w:after="0" w:line="240" w:lineRule="auto"/>
              <w:jc w:val="both"/>
              <w:rPr>
                <w:rFonts w:ascii="Times New Roman" w:hAnsi="Times New Roman" w:cs="Times New Roman"/>
                <w:sz w:val="24"/>
                <w:szCs w:val="24"/>
              </w:rPr>
            </w:pPr>
            <w:hyperlink r:id="rId193" w:history="1">
              <w:r w:rsidR="00BD629E" w:rsidRPr="009438F3">
                <w:rPr>
                  <w:rStyle w:val="aa"/>
                  <w:rFonts w:ascii="Times New Roman" w:hAnsi="Times New Roman" w:cs="Times New Roman"/>
                  <w:color w:val="auto"/>
                  <w:sz w:val="24"/>
                  <w:szCs w:val="24"/>
                </w:rPr>
                <w:t>(12.0)</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F46222">
        <w:tc>
          <w:tcPr>
            <w:tcW w:w="9214"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Малоэтажная многоквартирная жилая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застройка </w:t>
            </w:r>
            <w:hyperlink r:id="rId194" w:history="1">
              <w:r w:rsidRPr="009438F3">
                <w:rPr>
                  <w:rStyle w:val="aa"/>
                  <w:rFonts w:ascii="Times New Roman" w:hAnsi="Times New Roman" w:cs="Times New Roman"/>
                  <w:color w:val="auto"/>
                  <w:sz w:val="24"/>
                  <w:szCs w:val="24"/>
                </w:rPr>
                <w:t>(2.1.1)</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Малоэтажный многоквартирный жилой дом;</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индивидуальные гаражи;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иные вспомогательные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195" w:history="1">
              <w:r w:rsidRPr="009438F3">
                <w:rPr>
                  <w:rStyle w:val="aa"/>
                  <w:rFonts w:ascii="Times New Roman" w:hAnsi="Times New Roman" w:cs="Times New Roman"/>
                  <w:color w:val="auto"/>
                  <w:sz w:val="24"/>
                  <w:szCs w:val="24"/>
                </w:rPr>
                <w:t>(3.4)</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просвещение </w:t>
            </w:r>
            <w:hyperlink r:id="rId196" w:history="1">
              <w:r w:rsidRPr="009438F3">
                <w:rPr>
                  <w:rStyle w:val="aa"/>
                  <w:rFonts w:ascii="Times New Roman" w:hAnsi="Times New Roman" w:cs="Times New Roman"/>
                  <w:color w:val="auto"/>
                  <w:sz w:val="24"/>
                  <w:szCs w:val="24"/>
                </w:rPr>
                <w:t>(3.5)</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использование </w:t>
            </w:r>
            <w:hyperlink r:id="rId197" w:history="1">
              <w:r w:rsidRPr="009438F3">
                <w:rPr>
                  <w:rStyle w:val="aa"/>
                  <w:rFonts w:ascii="Times New Roman" w:hAnsi="Times New Roman" w:cs="Times New Roman"/>
                  <w:color w:val="auto"/>
                  <w:sz w:val="24"/>
                  <w:szCs w:val="24"/>
                </w:rPr>
                <w:t>(3.7)</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198" w:history="1">
              <w:r w:rsidRPr="009438F3">
                <w:rPr>
                  <w:rStyle w:val="aa"/>
                  <w:rFonts w:ascii="Times New Roman" w:hAnsi="Times New Roman" w:cs="Times New Roman"/>
                  <w:color w:val="auto"/>
                  <w:sz w:val="24"/>
                  <w:szCs w:val="24"/>
                </w:rPr>
                <w:t>(4.4)</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199" w:history="1">
              <w:r w:rsidRPr="009438F3">
                <w:rPr>
                  <w:rStyle w:val="aa"/>
                  <w:rFonts w:ascii="Times New Roman" w:hAnsi="Times New Roman" w:cs="Times New Roman"/>
                  <w:color w:val="auto"/>
                  <w:sz w:val="24"/>
                  <w:szCs w:val="24"/>
                </w:rPr>
                <w:t>(4.6)</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200" w:history="1">
              <w:r w:rsidRPr="009438F3">
                <w:rPr>
                  <w:rStyle w:val="aa"/>
                  <w:rFonts w:ascii="Times New Roman" w:hAnsi="Times New Roman" w:cs="Times New Roman"/>
                  <w:color w:val="auto"/>
                  <w:sz w:val="24"/>
                  <w:szCs w:val="24"/>
                </w:rPr>
                <w:t>(4.7)</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201" w:history="1">
              <w:r w:rsidRPr="009438F3">
                <w:rPr>
                  <w:rStyle w:val="aa"/>
                  <w:rFonts w:ascii="Times New Roman" w:hAnsi="Times New Roman" w:cs="Times New Roman"/>
                  <w:color w:val="auto"/>
                  <w:sz w:val="24"/>
                  <w:szCs w:val="24"/>
                </w:rPr>
                <w:t>(5.1)</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438F3" w:rsidRPr="009438F3" w:rsidTr="00F46222">
        <w:tc>
          <w:tcPr>
            <w:tcW w:w="9214"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202" w:history="1">
              <w:r w:rsidRPr="009438F3">
                <w:rPr>
                  <w:rStyle w:val="aa"/>
                  <w:rFonts w:ascii="Times New Roman" w:hAnsi="Times New Roman" w:cs="Times New Roman"/>
                  <w:color w:val="auto"/>
                  <w:sz w:val="24"/>
                  <w:szCs w:val="24"/>
                </w:rPr>
                <w:t>(3.6)</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p>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11712" w:rsidRPr="009438F3" w:rsidRDefault="00211712"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9650B2">
        <w:rPr>
          <w:rFonts w:ascii="Times New Roman" w:hAnsi="Times New Roman" w:cs="Times New Roman"/>
          <w:sz w:val="24"/>
          <w:szCs w:val="24"/>
        </w:rPr>
        <w:t xml:space="preserve">, </w:t>
      </w:r>
      <w:r w:rsidR="009650B2" w:rsidRPr="009650B2">
        <w:rPr>
          <w:rFonts w:ascii="Times New Roman" w:hAnsi="Times New Roman" w:cs="Times New Roman"/>
          <w:sz w:val="24"/>
          <w:szCs w:val="24"/>
        </w:rPr>
        <w:t>"индивидуальные гаражи" - 1 м</w:t>
      </w:r>
      <w:r w:rsidRPr="009438F3">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872405" w:rsidRPr="009438F3">
        <w:rPr>
          <w:rFonts w:ascii="Times New Roman" w:hAnsi="Times New Roman" w:cs="Times New Roman"/>
          <w:sz w:val="24"/>
          <w:szCs w:val="24"/>
        </w:rPr>
        <w:t>азрешенного использования - 50%</w:t>
      </w:r>
      <w:r w:rsidR="006D0B19">
        <w:rPr>
          <w:rFonts w:ascii="Times New Roman" w:hAnsi="Times New Roman" w:cs="Times New Roman"/>
          <w:sz w:val="24"/>
          <w:szCs w:val="24"/>
        </w:rPr>
        <w:t>;</w:t>
      </w:r>
    </w:p>
    <w:p w:rsidR="00047F79"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0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33</w:t>
      </w:r>
      <w:r w:rsidRPr="009438F3">
        <w:rPr>
          <w:rFonts w:ascii="Times New Roman" w:hAnsi="Times New Roman" w:cs="Times New Roman"/>
          <w:sz w:val="24"/>
          <w:szCs w:val="24"/>
        </w:rPr>
        <w:t>. Зона объектов инженерной инфраструктуры (ИТ-2)</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05"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0" w:name="Par2901"/>
            <w:bookmarkEnd w:id="40"/>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206"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снегоотвалы;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снегоплавильные станции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207"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208"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магазины сопутствующей торговли;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Энергетика </w:t>
            </w:r>
            <w:hyperlink r:id="rId209" w:history="1">
              <w:r w:rsidRPr="009438F3">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гидроэнергетики;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атомные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ядерные установки (за исключением создаваемых в научных целях);</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обслуживающие и вспомогательные для электростанций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210" w:anchor="Par2901"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211"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12" w:anchor="Par2901"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213" w:history="1">
              <w:r w:rsidRPr="009438F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склады;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погрузочные терминалы и доки;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нефтехранилища и нефтеналивные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214" w:history="1">
              <w:r w:rsidRPr="009438F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w:t>
            </w:r>
            <w:r w:rsidRPr="009438F3">
              <w:rPr>
                <w:rFonts w:ascii="Times New Roman" w:hAnsi="Times New Roman" w:cs="Times New Roman"/>
                <w:sz w:val="24"/>
                <w:szCs w:val="24"/>
              </w:rPr>
              <w:lastRenderedPageBreak/>
              <w:t>ле железнодорожные вокзалы, железнодорожные станции, погрузочные площадки и склады;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215" w:history="1">
              <w:r w:rsidRPr="009438F3">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216" w:history="1">
              <w:r w:rsidRPr="009438F3">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морские и речные порты;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причалы;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пристани;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гидротехнические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необходимые для обеспечения судоходства и водных перевозок</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Воздушный транспорт </w:t>
            </w:r>
            <w:hyperlink r:id="rId217" w:history="1">
              <w:r w:rsidRPr="009438F3">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Аэродромы;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вертолетные площадки;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обустройства мест для приводнения и причаливания гидросамолетов;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необходимые для взлета и приземления (приводнения) воздушных судов;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аэропорты (аэровокзалы);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w:t>
            </w:r>
          </w:p>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внутреннего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правопорядка </w:t>
            </w:r>
            <w:hyperlink r:id="rId218"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41" w:author="Жуковская Ольга Викторовна" w:date="2016-12-13T10:05:00Z"/>
                <w:rFonts w:ascii="Times New Roman" w:hAnsi="Times New Roman" w:cs="Times New Roman"/>
                <w:sz w:val="24"/>
                <w:szCs w:val="24"/>
              </w:rPr>
            </w:pPr>
            <w:ins w:id="42" w:author="Жуковская Ольга Викторовна" w:date="2016-12-13T10:05:00Z">
              <w:r w:rsidRPr="009438F3">
                <w:rPr>
                  <w:rFonts w:ascii="Times New Roman" w:hAnsi="Times New Roman" w:cs="Times New Roman"/>
                  <w:sz w:val="24"/>
                  <w:szCs w:val="24"/>
                </w:rPr>
                <w:t>Историко-культурная деятельность</w:t>
              </w:r>
            </w:ins>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219"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культурного наследия (памятники истории и культуры) народов </w:t>
            </w:r>
            <w:r w:rsidR="00F46222">
              <w:rPr>
                <w:rFonts w:ascii="Times New Roman" w:hAnsi="Times New Roman" w:cs="Times New Roman"/>
                <w:sz w:val="24"/>
                <w:szCs w:val="24"/>
              </w:rPr>
              <w:t>РФ</w:t>
            </w:r>
            <w:r w:rsidRPr="009438F3">
              <w:rPr>
                <w:rFonts w:ascii="Times New Roman" w:hAnsi="Times New Roman" w:cs="Times New Roman"/>
                <w:sz w:val="24"/>
                <w:szCs w:val="24"/>
              </w:rPr>
              <w:t>;</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сооружения </w:t>
            </w:r>
            <w:hyperlink r:id="rId220" w:history="1">
              <w:r w:rsidRPr="009438F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rPr>
                <w:ins w:id="43" w:author="Жуковская Ольга Викторовна" w:date="2016-12-13T10:05:00Z"/>
                <w:rFonts w:ascii="Times New Roman" w:hAnsi="Times New Roman" w:cs="Times New Roman"/>
                <w:sz w:val="24"/>
                <w:szCs w:val="24"/>
              </w:rPr>
            </w:pPr>
            <w:ins w:id="44"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B726EE" w:rsidP="00644067">
            <w:pPr>
              <w:autoSpaceDE w:val="0"/>
              <w:autoSpaceDN w:val="0"/>
              <w:adjustRightInd w:val="0"/>
              <w:spacing w:after="0" w:line="240" w:lineRule="auto"/>
              <w:jc w:val="both"/>
              <w:rPr>
                <w:rFonts w:ascii="Times New Roman" w:hAnsi="Times New Roman" w:cs="Times New Roman"/>
                <w:sz w:val="24"/>
                <w:szCs w:val="24"/>
              </w:rPr>
            </w:pPr>
            <w:hyperlink r:id="rId221"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222"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просвещение </w:t>
            </w:r>
            <w:hyperlink r:id="rId223"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использование </w:t>
            </w:r>
            <w:hyperlink r:id="rId224" w:history="1">
              <w:r w:rsidRPr="009438F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225"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226"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227" w:history="1">
              <w:r w:rsidRPr="009438F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228" w:history="1">
              <w:r w:rsidRPr="009438F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p>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11712" w:rsidRPr="009438F3" w:rsidRDefault="00211712"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2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w:t>
      </w:r>
      <w:r w:rsidR="00872405" w:rsidRPr="009438F3">
        <w:rPr>
          <w:rFonts w:ascii="Times New Roman" w:hAnsi="Times New Roman" w:cs="Times New Roman"/>
          <w:sz w:val="24"/>
          <w:szCs w:val="24"/>
        </w:rPr>
        <w:t>пользования - 50%</w:t>
      </w:r>
      <w:r w:rsidR="006D0B19">
        <w:rPr>
          <w:rFonts w:ascii="Times New Roman" w:hAnsi="Times New Roman" w:cs="Times New Roman"/>
          <w:sz w:val="24"/>
          <w:szCs w:val="24"/>
        </w:rPr>
        <w:t>;</w:t>
      </w:r>
    </w:p>
    <w:p w:rsidR="00047F79"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3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4C4E1D" w:rsidRPr="009438F3" w:rsidRDefault="004C4E1D" w:rsidP="004C4E1D">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34</w:t>
      </w:r>
      <w:r w:rsidRPr="009438F3">
        <w:rPr>
          <w:rFonts w:ascii="Times New Roman" w:hAnsi="Times New Roman" w:cs="Times New Roman"/>
          <w:sz w:val="24"/>
          <w:szCs w:val="24"/>
        </w:rPr>
        <w:t>. Зона объектов транспортной инфраструктуры (ИТ-3)</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1"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232"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p>
          <w:p w:rsidR="004C4E1D" w:rsidRPr="009438F3" w:rsidRDefault="004C4E1D"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снегоотвалы;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снегоплавильные станции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233"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234"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автомобильные мойки;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Энергетика </w:t>
            </w:r>
            <w:hyperlink r:id="rId235" w:history="1">
              <w:r w:rsidRPr="009438F3">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гидроэнергетики;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атомные станции;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ядерные установки (за исключением создаваемых в научных целях);</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обслуживающие и вспомогательные для электростанций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236" w:anchor="Par2901"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237"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38" w:anchor="Par2901"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239" w:history="1">
              <w:r w:rsidRPr="009438F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погрузочные терминалы и доки;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нефтехранилища и нефтеналивные станции;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240" w:history="1">
              <w:r w:rsidRPr="009438F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241" w:history="1">
              <w:r w:rsidRPr="009438F3">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242" w:history="1">
              <w:r w:rsidRPr="009438F3">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морские и речные порты;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причалы;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пристани;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необходимые для обеспечения судоходства и водных перевозок</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Воздушный транспорт </w:t>
            </w:r>
            <w:hyperlink r:id="rId243" w:history="1">
              <w:r w:rsidRPr="009438F3">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Аэродромы;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вертолетные площадки;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обустройства мест для приводнения и причаливания гидросамолетов;</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необходимые для взлета и приземления (приводнения) воздушных судов;</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аэропорты (аэровокзалы);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244"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ins w:id="45" w:author="Жуковская Ольга Викторовна" w:date="2016-12-13T10:05:00Z"/>
                <w:rFonts w:ascii="Times New Roman" w:hAnsi="Times New Roman" w:cs="Times New Roman"/>
                <w:sz w:val="24"/>
                <w:szCs w:val="24"/>
              </w:rPr>
            </w:pPr>
            <w:ins w:id="46" w:author="Жуковская Ольга Викторовна" w:date="2016-12-13T10:05:00Z">
              <w:r w:rsidRPr="009438F3">
                <w:rPr>
                  <w:rFonts w:ascii="Times New Roman" w:hAnsi="Times New Roman" w:cs="Times New Roman"/>
                  <w:sz w:val="24"/>
                  <w:szCs w:val="24"/>
                </w:rPr>
                <w:t>Историко-культурная деятельность</w:t>
              </w:r>
            </w:ins>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245"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246" w:history="1">
              <w:r w:rsidRPr="009438F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судопропускные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рыбозащитные и рыбопропускные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берегозащитные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ins w:id="47" w:author="Жуковская Ольга Викторовна" w:date="2016-12-13T10:05:00Z"/>
                <w:rFonts w:ascii="Times New Roman" w:hAnsi="Times New Roman" w:cs="Times New Roman"/>
                <w:sz w:val="24"/>
                <w:szCs w:val="24"/>
              </w:rPr>
            </w:pPr>
            <w:ins w:id="48"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4C4E1D" w:rsidRPr="009438F3" w:rsidRDefault="00B726EE" w:rsidP="00872405">
            <w:pPr>
              <w:autoSpaceDE w:val="0"/>
              <w:autoSpaceDN w:val="0"/>
              <w:adjustRightInd w:val="0"/>
              <w:spacing w:after="0" w:line="240" w:lineRule="auto"/>
              <w:jc w:val="both"/>
              <w:rPr>
                <w:rFonts w:ascii="Times New Roman" w:hAnsi="Times New Roman" w:cs="Times New Roman"/>
                <w:sz w:val="24"/>
                <w:szCs w:val="24"/>
              </w:rPr>
            </w:pPr>
            <w:hyperlink r:id="rId247" w:history="1">
              <w:r w:rsidR="004C4E1D"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набережные;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248"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просвещение </w:t>
            </w:r>
            <w:hyperlink r:id="rId249"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250" w:history="1">
              <w:r w:rsidRPr="009438F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251"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252"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кафе;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столовые;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закусочные;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бары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обслуживание </w:t>
            </w:r>
            <w:hyperlink r:id="rId253" w:history="1">
              <w:r w:rsidRPr="009438F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пансионаты;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дома отдыха, не оказывающие услуги по лечению;</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временного проживания</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254" w:history="1">
              <w:r w:rsidRPr="009438F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выставочные залы;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дома культуры;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библиотеки;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цирков, зверинцев, зоопарков, океанариумов</w:t>
            </w:r>
          </w:p>
        </w:tc>
      </w:tr>
    </w:tbl>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11712" w:rsidRPr="009438F3" w:rsidRDefault="00211712"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5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- 0,1 га, максимальный - 250 га;</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иным видом разрешенного использования </w:t>
      </w:r>
      <w:r w:rsidR="00872405" w:rsidRPr="009438F3">
        <w:rPr>
          <w:rFonts w:ascii="Times New Roman" w:hAnsi="Times New Roman" w:cs="Times New Roman"/>
          <w:sz w:val="24"/>
          <w:szCs w:val="24"/>
        </w:rPr>
        <w:t>- 50%</w:t>
      </w:r>
      <w:r w:rsidR="006D0B19">
        <w:rPr>
          <w:rFonts w:ascii="Times New Roman" w:hAnsi="Times New Roman" w:cs="Times New Roman"/>
          <w:sz w:val="24"/>
          <w:szCs w:val="24"/>
        </w:rPr>
        <w:t>;</w:t>
      </w:r>
    </w:p>
    <w:p w:rsidR="00047F79"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6D0B19" w:rsidRPr="009438F3" w:rsidRDefault="006D0B19"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5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35</w:t>
      </w:r>
      <w:r w:rsidRPr="009438F3">
        <w:rPr>
          <w:rFonts w:ascii="Times New Roman" w:hAnsi="Times New Roman" w:cs="Times New Roman"/>
          <w:sz w:val="24"/>
          <w:szCs w:val="24"/>
        </w:rPr>
        <w:t xml:space="preserve">. </w:t>
      </w:r>
      <w:r w:rsidR="000977B8" w:rsidRPr="009438F3">
        <w:rPr>
          <w:rFonts w:ascii="Times New Roman" w:hAnsi="Times New Roman" w:cs="Times New Roman"/>
          <w:sz w:val="24"/>
          <w:szCs w:val="24"/>
        </w:rPr>
        <w:t>Зона производственно-коммунальных объектов 3 класса опасности (П-1)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7"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сельскохозяйственного производства </w:t>
            </w:r>
            <w:hyperlink r:id="rId258" w:history="1">
              <w:r w:rsidRPr="009438F3">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Машинно-транспортные и ремонтные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ангары и гаражи для сельскохозяйственной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амбары;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водонапорные башни;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9" w:name="Par2291"/>
            <w:bookmarkEnd w:id="49"/>
            <w:r w:rsidRPr="009438F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259"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снегоотвалы;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снегоплавильные станции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260" w:history="1">
              <w:r w:rsidRPr="009438F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Ветеринарное обслуживание </w:t>
            </w:r>
            <w:hyperlink r:id="rId261" w:history="1">
              <w:r w:rsidRPr="009438F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Деловое управление </w:t>
            </w:r>
            <w:hyperlink r:id="rId262" w:history="1">
              <w:r w:rsidRPr="009438F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Рынки </w:t>
            </w:r>
            <w:hyperlink r:id="rId263" w:history="1">
              <w:r w:rsidRPr="009438F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постоянной или временной торговли;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(или) стоянки для автомобилей сотрудников и посетителей рынка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264"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Банковская и страховая деятельность </w:t>
            </w:r>
            <w:hyperlink r:id="rId265" w:history="1">
              <w:r w:rsidRPr="009438F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266" w:history="1">
              <w:r w:rsidRPr="009438F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кафе;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столовые;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закусочные;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267" w:history="1">
              <w:r w:rsidRPr="009438F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268" w:history="1">
              <w:r w:rsidRPr="009438F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Тяжелая промышленность </w:t>
            </w:r>
            <w:hyperlink r:id="rId269" w:history="1">
              <w:r w:rsidRPr="009438F3">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горно-обогатительной и горно-перерабатывающей промышленности;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металлургической промышленности;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машиностроительной промышленности;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Легкая промышленность </w:t>
            </w:r>
            <w:hyperlink r:id="rId270" w:history="1">
              <w:r w:rsidRPr="009438F3">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Пищевая промышленность </w:t>
            </w:r>
            <w:hyperlink r:id="rId271" w:history="1">
              <w:r w:rsidRPr="009438F3">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Нефтехимическая промышленность </w:t>
            </w:r>
            <w:hyperlink r:id="rId272" w:history="1">
              <w:r w:rsidRPr="009438F3">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Строительная промышленность </w:t>
            </w:r>
            <w:hyperlink r:id="rId273" w:history="1">
              <w:r w:rsidRPr="009438F3">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w:t>
            </w:r>
            <w:r w:rsidRPr="009438F3">
              <w:rPr>
                <w:rFonts w:ascii="Times New Roman" w:hAnsi="Times New Roman" w:cs="Times New Roman"/>
                <w:sz w:val="24"/>
                <w:szCs w:val="24"/>
              </w:rPr>
              <w:lastRenderedPageBreak/>
              <w:t>столярной продукции, сборных домов или их частей и тому подобной продукции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1.17</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Энергетика </w:t>
            </w:r>
            <w:hyperlink r:id="rId274" w:history="1">
              <w:r w:rsidRPr="009438F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гидроэнергетики;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атомные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ядерные установки (за исключением создаваемых в научных целях);</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обслуживающие и вспомогательные для электростанций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9438F3">
                <w:rPr>
                  <w:rFonts w:ascii="Times New Roman" w:hAnsi="Times New Roman" w:cs="Times New Roman"/>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275" w:history="1">
              <w:r w:rsidRPr="009438F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9438F3">
                <w:rPr>
                  <w:rFonts w:ascii="Times New Roman" w:hAnsi="Times New Roman" w:cs="Times New Roman"/>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276" w:history="1">
              <w:r w:rsidRPr="009438F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погрузочные терминалы и доки;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нефтехранилища и нефтеналивные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277" w:history="1">
              <w:r w:rsidRPr="009438F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278" w:history="1">
              <w:r w:rsidRPr="009438F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279" w:history="1">
              <w:r w:rsidRPr="009438F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морские и речные порты;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причалы;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пристани;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необходимые для обеспечения судоходства и водных перевозок</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Трубопроводный транспорт </w:t>
            </w:r>
            <w:hyperlink r:id="rId280" w:history="1">
              <w:r w:rsidRPr="009438F3">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Нефтепроводы, водопроводы, газопроводы и иные трубопроводы;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эксплуатации трубопроводов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281" w:history="1">
              <w:r w:rsidRPr="009438F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282" w:history="1">
              <w:r w:rsidRPr="009438F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0977B8"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Историко-культурная деятельность </w:t>
            </w:r>
            <w:hyperlink r:id="rId283" w:history="1">
              <w:r w:rsidRPr="009438F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284"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судопропускные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рыбозащитные и рыбопропускные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берегозащитные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0977B8"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285"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Специальная </w:t>
            </w:r>
            <w:hyperlink r:id="rId286" w:history="1">
              <w:r w:rsidRPr="009438F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Скотомогильники;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захоронения отходов потребления и про</w:t>
            </w:r>
            <w:r w:rsidRPr="009438F3">
              <w:rPr>
                <w:rFonts w:ascii="Times New Roman" w:hAnsi="Times New Roman" w:cs="Times New Roman"/>
                <w:sz w:val="24"/>
                <w:szCs w:val="24"/>
              </w:rPr>
              <w:lastRenderedPageBreak/>
              <w:t>мышленного производства, в том числе радиоактивных</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строительства </w:t>
            </w:r>
            <w:hyperlink r:id="rId287" w:history="1">
              <w:r w:rsidRPr="009438F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Малоэтажная многоквартирная жилая застройка </w:t>
            </w:r>
            <w:hyperlink r:id="rId288" w:history="1">
              <w:r w:rsidRPr="009438F3">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Малоэтажный многоквартирный жилой дом;</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иные вспомогательные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289" w:history="1">
              <w:r w:rsidRPr="009438F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просвещение </w:t>
            </w:r>
            <w:hyperlink r:id="rId290" w:history="1">
              <w:r w:rsidRPr="009438F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291" w:history="1">
              <w:r w:rsidRPr="009438F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научной деятельности </w:t>
            </w:r>
            <w:hyperlink r:id="rId292" w:history="1">
              <w:r w:rsidRPr="009438F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обслуживание </w:t>
            </w:r>
            <w:hyperlink r:id="rId293" w:history="1">
              <w:r w:rsidRPr="009438F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пансионаты;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дома отдыха, не оказывающие услуги по лечению;</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временного проживания</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96740F" w:rsidRDefault="00BD629E"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96740F" w:rsidRPr="009438F3">
        <w:rPr>
          <w:rFonts w:ascii="Times New Roman" w:hAnsi="Times New Roman" w:cs="Times New Roman"/>
          <w:sz w:val="24"/>
          <w:szCs w:val="24"/>
        </w:rPr>
        <w:t>- 0,04</w:t>
      </w:r>
      <w:r w:rsidRPr="009438F3">
        <w:rPr>
          <w:rFonts w:ascii="Times New Roman" w:hAnsi="Times New Roman" w:cs="Times New Roman"/>
          <w:sz w:val="24"/>
          <w:szCs w:val="24"/>
        </w:rPr>
        <w:t xml:space="preserve"> га, максимальный - 0,1</w:t>
      </w:r>
      <w:r w:rsidR="0096740F"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211712" w:rsidRDefault="00211712" w:rsidP="0096740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94"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211712" w:rsidRDefault="00211712"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предельный </w:t>
      </w:r>
      <w:r>
        <w:rPr>
          <w:rFonts w:ascii="Times New Roman" w:hAnsi="Times New Roman" w:cs="Times New Roman"/>
          <w:sz w:val="24"/>
          <w:szCs w:val="24"/>
        </w:rPr>
        <w:t xml:space="preserve">минимальный </w:t>
      </w:r>
      <w:r w:rsidRPr="009438F3">
        <w:rPr>
          <w:rFonts w:ascii="Times New Roman" w:hAnsi="Times New Roman" w:cs="Times New Roman"/>
          <w:sz w:val="24"/>
          <w:szCs w:val="24"/>
        </w:rPr>
        <w:t>размер земельного участка с видом разрешенного использования "</w:t>
      </w:r>
      <w:r>
        <w:rPr>
          <w:rFonts w:ascii="Times New Roman" w:hAnsi="Times New Roman" w:cs="Times New Roman"/>
          <w:sz w:val="24"/>
          <w:szCs w:val="24"/>
        </w:rPr>
        <w:t>малоэтажная многоквартирная жилая застройка"</w:t>
      </w:r>
      <w:r w:rsidRPr="009438F3">
        <w:rPr>
          <w:rFonts w:ascii="Times New Roman" w:hAnsi="Times New Roman" w:cs="Times New Roman"/>
          <w:sz w:val="24"/>
          <w:szCs w:val="24"/>
        </w:rPr>
        <w:t xml:space="preserve"> - 0,</w:t>
      </w:r>
      <w:r>
        <w:rPr>
          <w:rFonts w:ascii="Times New Roman" w:hAnsi="Times New Roman" w:cs="Times New Roman"/>
          <w:sz w:val="24"/>
          <w:szCs w:val="24"/>
        </w:rPr>
        <w:t>1</w:t>
      </w:r>
      <w:r w:rsidRPr="009438F3">
        <w:rPr>
          <w:rFonts w:ascii="Times New Roman" w:hAnsi="Times New Roman" w:cs="Times New Roman"/>
          <w:sz w:val="24"/>
          <w:szCs w:val="24"/>
        </w:rPr>
        <w:t xml:space="preserve"> га;</w:t>
      </w:r>
    </w:p>
    <w:p w:rsidR="00211712" w:rsidRPr="009438F3" w:rsidRDefault="00211712" w:rsidP="0096740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9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96740F" w:rsidRPr="009438F3" w:rsidRDefault="0096740F"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 предельный размер земельного участка с видом разрешенного использования "связь": минимальный - 0,01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9650B2">
        <w:rPr>
          <w:rFonts w:ascii="Times New Roman" w:hAnsi="Times New Roman" w:cs="Times New Roman"/>
          <w:sz w:val="24"/>
          <w:szCs w:val="24"/>
        </w:rPr>
        <w:t xml:space="preserve">, </w:t>
      </w:r>
      <w:r w:rsidR="009650B2" w:rsidRPr="009650B2">
        <w:rPr>
          <w:rFonts w:ascii="Times New Roman" w:hAnsi="Times New Roman" w:cs="Times New Roman"/>
          <w:sz w:val="24"/>
          <w:szCs w:val="24"/>
        </w:rPr>
        <w:t>"индивидуальные гаражи" - 1 м</w:t>
      </w:r>
      <w:r w:rsidRPr="009438F3">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B19">
        <w:rPr>
          <w:rFonts w:ascii="Times New Roman" w:hAnsi="Times New Roman" w:cs="Times New Roman"/>
          <w:sz w:val="24"/>
          <w:szCs w:val="24"/>
        </w:rPr>
        <w:t>азрешенного использования - 80%;</w:t>
      </w:r>
    </w:p>
    <w:p w:rsidR="00047F79"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9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44067" w:rsidRPr="009438F3" w:rsidRDefault="00644067" w:rsidP="00BD629E">
      <w:pPr>
        <w:autoSpaceDE w:val="0"/>
        <w:autoSpaceDN w:val="0"/>
        <w:adjustRightInd w:val="0"/>
        <w:spacing w:after="0" w:line="240" w:lineRule="auto"/>
        <w:ind w:firstLine="540"/>
        <w:jc w:val="both"/>
        <w:rPr>
          <w:rFonts w:ascii="Times New Roman" w:hAnsi="Times New Roman" w:cs="Times New Roman"/>
          <w:sz w:val="24"/>
          <w:szCs w:val="24"/>
        </w:rPr>
      </w:pPr>
    </w:p>
    <w:p w:rsidR="00540E53" w:rsidRPr="009438F3" w:rsidRDefault="00540E53" w:rsidP="00540E53">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36</w:t>
      </w:r>
      <w:r w:rsidRPr="009438F3">
        <w:rPr>
          <w:rFonts w:ascii="Times New Roman" w:hAnsi="Times New Roman" w:cs="Times New Roman"/>
          <w:sz w:val="24"/>
          <w:szCs w:val="24"/>
        </w:rPr>
        <w:t xml:space="preserve">. </w:t>
      </w:r>
      <w:r w:rsidR="000977B8" w:rsidRPr="009438F3">
        <w:rPr>
          <w:rFonts w:ascii="Times New Roman" w:hAnsi="Times New Roman" w:cs="Times New Roman"/>
          <w:sz w:val="24"/>
          <w:szCs w:val="24"/>
        </w:rPr>
        <w:t>Зона производственно-коммунальных объектов 4 класса опасности (П-2)</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7"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сельскохозяйственного производства </w:t>
            </w:r>
            <w:hyperlink r:id="rId298" w:history="1">
              <w:r w:rsidRPr="009438F3">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Машинно-транспортные и ремонтные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ангары и гаражи для сельскохозяйственной техники;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амбары;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водонапорные башни;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299"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снегоотвалы;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снегоплавильные станции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300" w:history="1">
              <w:r w:rsidRPr="009438F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Ветеринарное обслуживание </w:t>
            </w:r>
            <w:hyperlink r:id="rId301" w:history="1">
              <w:r w:rsidRPr="009438F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Деловое управление </w:t>
            </w:r>
            <w:hyperlink r:id="rId302" w:history="1">
              <w:r w:rsidRPr="009438F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w:t>
            </w:r>
            <w:r w:rsidRPr="009438F3">
              <w:rPr>
                <w:rFonts w:ascii="Times New Roman" w:hAnsi="Times New Roman" w:cs="Times New Roman"/>
                <w:sz w:val="24"/>
                <w:szCs w:val="24"/>
              </w:rPr>
              <w:lastRenderedPageBreak/>
              <w:t>занной с государственным или муниципальным управлением и оказанием услуг;</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Рынки </w:t>
            </w:r>
            <w:hyperlink r:id="rId303" w:history="1">
              <w:r w:rsidRPr="009438F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постоянной или временной торговли;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(или) стоянки для автомобилей сотрудников и посетителей рынка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04"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Банковская и страховая деятельность </w:t>
            </w:r>
            <w:hyperlink r:id="rId305" w:history="1">
              <w:r w:rsidRPr="009438F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306" w:history="1">
              <w:r w:rsidRPr="009438F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кафе;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столовые;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закусочные;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бары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307" w:history="1">
              <w:r w:rsidRPr="009438F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308" w:history="1">
              <w:r w:rsidRPr="009438F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Тяжелая промышленность </w:t>
            </w:r>
            <w:hyperlink r:id="rId309" w:history="1">
              <w:r w:rsidRPr="009438F3">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горно-обогатительной и горно-перерабатывающей промышленности;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металлургической промышленности;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машиностроительной промышленности;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Легкая промышленность </w:t>
            </w:r>
            <w:hyperlink r:id="rId310" w:history="1">
              <w:r w:rsidRPr="009438F3">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Пищевая промышленность </w:t>
            </w:r>
            <w:hyperlink r:id="rId311" w:history="1">
              <w:r w:rsidRPr="009438F3">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Нефтехимическая промышленность </w:t>
            </w:r>
            <w:hyperlink r:id="rId312" w:history="1">
              <w:r w:rsidRPr="009438F3">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Строительная промышленность </w:t>
            </w:r>
            <w:hyperlink r:id="rId313" w:history="1">
              <w:r w:rsidRPr="009438F3">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Энергетика </w:t>
            </w:r>
            <w:hyperlink r:id="rId314" w:history="1">
              <w:r w:rsidRPr="009438F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гидроэнергетики;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атомные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ядерные установки (за исключением создаваемых в научных целях);</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обслуживающие и вспомогательные для электростанций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9438F3">
                <w:rPr>
                  <w:rFonts w:ascii="Times New Roman" w:hAnsi="Times New Roman" w:cs="Times New Roman"/>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315" w:history="1">
              <w:r w:rsidRPr="009438F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9438F3">
                <w:rPr>
                  <w:rFonts w:ascii="Times New Roman" w:hAnsi="Times New Roman" w:cs="Times New Roman"/>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316" w:history="1">
              <w:r w:rsidRPr="009438F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погрузочные терминалы и доки;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нефтехранилища и нефтеналивные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317" w:history="1">
              <w:r w:rsidRPr="009438F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318" w:history="1">
              <w:r w:rsidRPr="009438F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319" w:history="1">
              <w:r w:rsidRPr="009438F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морские и речные порты;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причалы;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пристани;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необходимые для обеспечения судоходства и водных перевозок</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Трубопроводный транспорт </w:t>
            </w:r>
            <w:hyperlink r:id="rId320" w:history="1">
              <w:r w:rsidRPr="009438F3">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Нефтепроводы, водопроводы, газопроводы и иные трубопроводы;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эксплуатации трубопроводов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321" w:history="1">
              <w:r w:rsidRPr="009438F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322" w:history="1">
              <w:r w:rsidRPr="009438F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Историко-культурная деятельность</w:t>
            </w:r>
            <w:r w:rsidR="00540E53" w:rsidRPr="009438F3">
              <w:rPr>
                <w:rFonts w:ascii="Times New Roman" w:hAnsi="Times New Roman" w:cs="Times New Roman"/>
                <w:sz w:val="24"/>
                <w:szCs w:val="24"/>
              </w:rPr>
              <w:t xml:space="preserve"> </w:t>
            </w:r>
            <w:hyperlink r:id="rId323" w:history="1">
              <w:r w:rsidR="00540E53" w:rsidRPr="009438F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324"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судопропускные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рыбозащитные и рыбопропускные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берегозащитные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1.28</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325"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Специальная </w:t>
            </w:r>
            <w:hyperlink r:id="rId326" w:history="1">
              <w:r w:rsidRPr="009438F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Скотомогильники;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строительства </w:t>
            </w:r>
            <w:hyperlink r:id="rId327" w:history="1">
              <w:r w:rsidRPr="009438F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Малоэтажная многоквартирная жилая застройка </w:t>
            </w:r>
            <w:hyperlink r:id="rId328" w:history="1">
              <w:r w:rsidRPr="009438F3">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Малоэтажный многоквартирный жилой дом;</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иные вспомогательные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329" w:history="1">
              <w:r w:rsidRPr="009438F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просвещение </w:t>
            </w:r>
            <w:hyperlink r:id="rId330" w:history="1">
              <w:r w:rsidRPr="009438F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331" w:history="1">
              <w:r w:rsidRPr="009438F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научной деятельности </w:t>
            </w:r>
            <w:hyperlink r:id="rId332" w:history="1">
              <w:r w:rsidRPr="009438F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w:t>
            </w:r>
            <w:r w:rsidRPr="009438F3">
              <w:rPr>
                <w:rFonts w:ascii="Times New Roman" w:hAnsi="Times New Roman" w:cs="Times New Roman"/>
                <w:sz w:val="24"/>
                <w:szCs w:val="24"/>
              </w:rPr>
              <w:lastRenderedPageBreak/>
              <w:t>чения ценных с научной точки зрения образцов растительного и животного мира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обслуживание </w:t>
            </w:r>
            <w:hyperlink r:id="rId333" w:history="1">
              <w:r w:rsidRPr="009438F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пансионаты;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дома отдыха, не оказывающие услуги по лечению;</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временного проживания</w:t>
            </w:r>
          </w:p>
        </w:tc>
      </w:tr>
    </w:tbl>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96740F" w:rsidRPr="009438F3">
        <w:rPr>
          <w:rFonts w:ascii="Times New Roman" w:hAnsi="Times New Roman" w:cs="Times New Roman"/>
          <w:sz w:val="24"/>
          <w:szCs w:val="24"/>
        </w:rPr>
        <w:t>0,04</w:t>
      </w:r>
      <w:r w:rsidRPr="009438F3">
        <w:rPr>
          <w:rFonts w:ascii="Times New Roman" w:hAnsi="Times New Roman" w:cs="Times New Roman"/>
          <w:sz w:val="24"/>
          <w:szCs w:val="24"/>
        </w:rPr>
        <w:t xml:space="preserve"> га, максимальный - 0,1</w:t>
      </w:r>
      <w:r w:rsidR="0096740F"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ED42F4" w:rsidRPr="009438F3" w:rsidRDefault="00ED42F4"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334"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96740F" w:rsidRPr="009438F3" w:rsidRDefault="0096740F"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9650B2">
        <w:rPr>
          <w:rFonts w:ascii="Times New Roman" w:hAnsi="Times New Roman" w:cs="Times New Roman"/>
          <w:sz w:val="24"/>
          <w:szCs w:val="24"/>
        </w:rPr>
        <w:t xml:space="preserve">, </w:t>
      </w:r>
      <w:r w:rsidR="009650B2" w:rsidRPr="009650B2">
        <w:rPr>
          <w:rFonts w:ascii="Times New Roman" w:hAnsi="Times New Roman" w:cs="Times New Roman"/>
          <w:sz w:val="24"/>
          <w:szCs w:val="24"/>
        </w:rPr>
        <w:t>"индивидуальные гаражи" - 1 м</w:t>
      </w:r>
      <w:bookmarkStart w:id="50" w:name="_GoBack"/>
      <w:bookmarkEnd w:id="50"/>
      <w:r w:rsidRPr="009438F3">
        <w:rPr>
          <w:rFonts w:ascii="Times New Roman" w:hAnsi="Times New Roman" w:cs="Times New Roman"/>
          <w:sz w:val="24"/>
          <w:szCs w:val="24"/>
        </w:rPr>
        <w:t>;</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w:t>
      </w:r>
      <w:r w:rsidRPr="009438F3">
        <w:rPr>
          <w:rFonts w:ascii="Times New Roman" w:hAnsi="Times New Roman" w:cs="Times New Roman"/>
          <w:sz w:val="24"/>
          <w:szCs w:val="24"/>
        </w:rPr>
        <w:lastRenderedPageBreak/>
        <w:t>тирные жилые дома" - 40% (без учета эксплуатируемой кровли подземных, подвальных, цокольных частей объектов);</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- 80%</w:t>
      </w:r>
      <w:r w:rsidR="006D0B19">
        <w:rPr>
          <w:rFonts w:ascii="Times New Roman" w:hAnsi="Times New Roman" w:cs="Times New Roman"/>
          <w:sz w:val="24"/>
          <w:szCs w:val="24"/>
        </w:rPr>
        <w:t>;</w:t>
      </w:r>
    </w:p>
    <w:p w:rsidR="00047F79"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6D0B19" w:rsidRPr="009438F3" w:rsidRDefault="006D0B19"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3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540E53" w:rsidRPr="009438F3">
        <w:rPr>
          <w:rFonts w:ascii="Times New Roman" w:hAnsi="Times New Roman" w:cs="Times New Roman"/>
          <w:sz w:val="24"/>
          <w:szCs w:val="24"/>
        </w:rPr>
        <w:t>37</w:t>
      </w:r>
      <w:r w:rsidRPr="009438F3">
        <w:rPr>
          <w:rFonts w:ascii="Times New Roman" w:hAnsi="Times New Roman" w:cs="Times New Roman"/>
          <w:sz w:val="24"/>
          <w:szCs w:val="24"/>
        </w:rPr>
        <w:t>. Зона кладбищ и крематориев (С-1)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36"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37"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338"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гражданской обороны (за исключением объ</w:t>
            </w:r>
            <w:r w:rsidRPr="009438F3">
              <w:rPr>
                <w:rFonts w:ascii="Times New Roman" w:hAnsi="Times New Roman" w:cs="Times New Roman"/>
                <w:sz w:val="24"/>
                <w:szCs w:val="24"/>
              </w:rPr>
              <w:lastRenderedPageBreak/>
              <w:t>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51" w:author="Жуковская Ольга Викторовна" w:date="2016-12-13T10:05:00Z"/>
                <w:rFonts w:ascii="Times New Roman" w:hAnsi="Times New Roman" w:cs="Times New Roman"/>
                <w:sz w:val="24"/>
                <w:szCs w:val="24"/>
              </w:rPr>
            </w:pPr>
            <w:ins w:id="52"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B726EE" w:rsidP="00644067">
            <w:pPr>
              <w:autoSpaceDE w:val="0"/>
              <w:autoSpaceDN w:val="0"/>
              <w:adjustRightInd w:val="0"/>
              <w:spacing w:after="0" w:line="240" w:lineRule="auto"/>
              <w:jc w:val="both"/>
              <w:rPr>
                <w:rFonts w:ascii="Times New Roman" w:hAnsi="Times New Roman" w:cs="Times New Roman"/>
                <w:sz w:val="24"/>
                <w:szCs w:val="24"/>
              </w:rPr>
            </w:pPr>
            <w:hyperlink r:id="rId339"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Ритуальная деятельность </w:t>
            </w:r>
            <w:hyperlink r:id="rId340" w:history="1">
              <w:r w:rsidRPr="009438F3">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Кладбища, крематории и места захоронения;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культовые сооружения</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341" w:history="1">
              <w:r w:rsidRPr="009438F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42"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w:t>
      </w:r>
      <w:r w:rsidRPr="009438F3">
        <w:rPr>
          <w:rFonts w:ascii="Times New Roman" w:hAnsi="Times New Roman" w:cs="Times New Roman"/>
          <w:sz w:val="24"/>
          <w:szCs w:val="24"/>
        </w:rPr>
        <w:lastRenderedPageBreak/>
        <w:t>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- 70%.</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4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540E53" w:rsidRPr="009438F3">
        <w:rPr>
          <w:rFonts w:ascii="Times New Roman" w:hAnsi="Times New Roman" w:cs="Times New Roman"/>
          <w:sz w:val="24"/>
          <w:szCs w:val="24"/>
        </w:rPr>
        <w:t>38</w:t>
      </w:r>
      <w:r w:rsidRPr="009438F3">
        <w:rPr>
          <w:rFonts w:ascii="Times New Roman" w:hAnsi="Times New Roman" w:cs="Times New Roman"/>
          <w:sz w:val="24"/>
          <w:szCs w:val="24"/>
        </w:rPr>
        <w:t>. Зона объектов размещения отходов потребления (С-2)</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44"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45"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мусоросжигательные и мусороперерабатывающие заводы;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полигоны по захоронению и сортировке бытового мусора и отходов;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места сбора вещей для их вторичной переработки;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снегоотвалы;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снегоплавильные станции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346"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347" w:history="1">
              <w:r w:rsidRPr="009438F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53" w:author="Жуковская Ольга Викторовна" w:date="2016-12-13T10:05:00Z"/>
                <w:rFonts w:ascii="Times New Roman" w:hAnsi="Times New Roman" w:cs="Times New Roman"/>
                <w:sz w:val="24"/>
                <w:szCs w:val="24"/>
              </w:rPr>
            </w:pPr>
            <w:ins w:id="54"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B726EE" w:rsidP="00644067">
            <w:pPr>
              <w:autoSpaceDE w:val="0"/>
              <w:autoSpaceDN w:val="0"/>
              <w:adjustRightInd w:val="0"/>
              <w:spacing w:after="0" w:line="240" w:lineRule="auto"/>
              <w:jc w:val="both"/>
              <w:rPr>
                <w:rFonts w:ascii="Times New Roman" w:hAnsi="Times New Roman" w:cs="Times New Roman"/>
                <w:sz w:val="24"/>
                <w:szCs w:val="24"/>
              </w:rPr>
            </w:pPr>
            <w:hyperlink r:id="rId348"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Специальная </w:t>
            </w:r>
            <w:hyperlink r:id="rId349" w:history="1">
              <w:r w:rsidRPr="009438F3">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Скотомогильники;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w:t>
      </w:r>
      <w:r w:rsidRPr="009438F3">
        <w:rPr>
          <w:rFonts w:ascii="Times New Roman" w:hAnsi="Times New Roman" w:cs="Times New Roman"/>
          <w:sz w:val="24"/>
          <w:szCs w:val="24"/>
        </w:rPr>
        <w:lastRenderedPageBreak/>
        <w:t>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- 70%</w:t>
      </w:r>
      <w:r w:rsidR="006D0B19">
        <w:rPr>
          <w:rFonts w:ascii="Times New Roman" w:hAnsi="Times New Roman" w:cs="Times New Roman"/>
          <w:sz w:val="24"/>
          <w:szCs w:val="24"/>
        </w:rPr>
        <w:t>;</w:t>
      </w:r>
    </w:p>
    <w:p w:rsidR="006D0B19" w:rsidRPr="009438F3" w:rsidRDefault="006D0B19" w:rsidP="0096740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5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540E53" w:rsidRPr="009438F3">
        <w:rPr>
          <w:rFonts w:ascii="Times New Roman" w:hAnsi="Times New Roman" w:cs="Times New Roman"/>
          <w:sz w:val="24"/>
          <w:szCs w:val="24"/>
        </w:rPr>
        <w:t>39</w:t>
      </w:r>
      <w:r w:rsidR="000977B8" w:rsidRPr="009438F3">
        <w:rPr>
          <w:rFonts w:ascii="Times New Roman" w:hAnsi="Times New Roman" w:cs="Times New Roman"/>
          <w:sz w:val="24"/>
          <w:szCs w:val="24"/>
        </w:rPr>
        <w:t>. Зона скотомогильника</w:t>
      </w:r>
      <w:r w:rsidRPr="009438F3">
        <w:rPr>
          <w:rFonts w:ascii="Times New Roman" w:hAnsi="Times New Roman" w:cs="Times New Roman"/>
          <w:sz w:val="24"/>
          <w:szCs w:val="24"/>
        </w:rPr>
        <w:t xml:space="preserve"> (С-3)</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51"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52"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мусоросжигательные и мусороперерабатывающие заводы;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полигоны по захоронению и сортировке бытового мусора и отходов;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места сбора вещей для их вторичной переработки;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снегоотвалы;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снегоплавильные станции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353" w:history="1">
              <w:r w:rsidRPr="009438F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354" w:history="1">
              <w:r w:rsidRPr="009438F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0977B8"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355"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Специальная </w:t>
            </w:r>
            <w:hyperlink r:id="rId356" w:history="1">
              <w:r w:rsidRPr="009438F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Скотомогильники;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w:t>
      </w:r>
      <w:r w:rsidRPr="009438F3">
        <w:rPr>
          <w:rFonts w:ascii="Times New Roman" w:hAnsi="Times New Roman" w:cs="Times New Roman"/>
          <w:sz w:val="24"/>
          <w:szCs w:val="24"/>
        </w:rPr>
        <w:lastRenderedPageBreak/>
        <w:t>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- 70%</w:t>
      </w:r>
      <w:r w:rsidR="006D0B19">
        <w:rPr>
          <w:rFonts w:ascii="Times New Roman" w:hAnsi="Times New Roman" w:cs="Times New Roman"/>
          <w:sz w:val="24"/>
          <w:szCs w:val="24"/>
        </w:rPr>
        <w:t>;</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5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Статья 40. Зона сельскохозяйственного назначения 2 класса опасности (СХ-1)</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58"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Выращивание тонизирующих, лекарственных, цветочных культур </w:t>
            </w:r>
            <w:hyperlink r:id="rId359" w:history="1">
              <w:r w:rsidRPr="009438F3">
                <w:rPr>
                  <w:rFonts w:ascii="Times New Roman" w:hAnsi="Times New Roman" w:cs="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Рыбоводство </w:t>
            </w:r>
            <w:hyperlink r:id="rId360"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рыбоводства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361" w:history="1">
              <w:r w:rsidRPr="009438F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62"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размер земельного участка: минимальный - 0,1 га, максимальный - 250 га;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- 70%.</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Статья 41. Зона сельскохозяйственного назначения 3 класса опасности (СХ-2)</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63"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Выращивание тонизирующих, лекарственных, цветочных культур </w:t>
            </w:r>
            <w:hyperlink r:id="rId364" w:history="1">
              <w:r w:rsidRPr="009438F3">
                <w:rPr>
                  <w:rFonts w:ascii="Times New Roman" w:hAnsi="Times New Roman" w:cs="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Рыбоводство </w:t>
            </w:r>
            <w:hyperlink r:id="rId365"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рыбоводства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366" w:history="1">
              <w:r w:rsidRPr="009438F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67"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размер земельного участка: минимальный - 0,1 га, максимальный - 250 га;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Статья 42. Зона сельскохозяйственного назначения 4 класса опасности (СХ-3)</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68"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Выращивание тонизирующих, лекарственных, цветочных культур </w:t>
            </w:r>
            <w:hyperlink r:id="rId369" w:history="1">
              <w:r w:rsidRPr="009438F3">
                <w:rPr>
                  <w:rFonts w:ascii="Times New Roman" w:hAnsi="Times New Roman" w:cs="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Рыбоводство </w:t>
            </w:r>
            <w:hyperlink r:id="rId370"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рыбоводства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371" w:history="1">
              <w:r w:rsidRPr="009438F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72"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размер земельного участка: минимальный - 0,1 га, максимальный - 250 га;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w:t>
      </w:r>
      <w:r w:rsidRPr="009438F3">
        <w:rPr>
          <w:rFonts w:ascii="Times New Roman" w:hAnsi="Times New Roman" w:cs="Times New Roman"/>
          <w:sz w:val="24"/>
          <w:szCs w:val="24"/>
        </w:rPr>
        <w:lastRenderedPageBreak/>
        <w:t>ливаются ограничения использования в соответствии с законодательством Российской Федерации.</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A90BDB" w:rsidRPr="009438F3">
        <w:rPr>
          <w:rFonts w:ascii="Times New Roman" w:hAnsi="Times New Roman" w:cs="Times New Roman"/>
          <w:sz w:val="24"/>
          <w:szCs w:val="24"/>
        </w:rPr>
        <w:t>43</w:t>
      </w:r>
      <w:r w:rsidRPr="009438F3">
        <w:rPr>
          <w:rFonts w:ascii="Times New Roman" w:hAnsi="Times New Roman" w:cs="Times New Roman"/>
          <w:sz w:val="24"/>
          <w:szCs w:val="24"/>
        </w:rPr>
        <w:t xml:space="preserve">. Зона </w:t>
      </w:r>
      <w:r w:rsidR="00540E53" w:rsidRPr="009438F3">
        <w:rPr>
          <w:rFonts w:ascii="Times New Roman" w:hAnsi="Times New Roman" w:cs="Times New Roman"/>
          <w:sz w:val="24"/>
          <w:szCs w:val="24"/>
        </w:rPr>
        <w:t>садоводства и дачного хозяйства</w:t>
      </w:r>
      <w:r w:rsidR="000902DE" w:rsidRPr="009438F3">
        <w:rPr>
          <w:rFonts w:ascii="Times New Roman" w:hAnsi="Times New Roman" w:cs="Times New Roman"/>
          <w:sz w:val="24"/>
          <w:szCs w:val="24"/>
        </w:rPr>
        <w:t xml:space="preserve"> </w:t>
      </w:r>
      <w:r w:rsidRPr="009438F3">
        <w:rPr>
          <w:rFonts w:ascii="Times New Roman" w:hAnsi="Times New Roman" w:cs="Times New Roman"/>
          <w:sz w:val="24"/>
          <w:szCs w:val="24"/>
        </w:rPr>
        <w:t>(СХ-</w:t>
      </w:r>
      <w:r w:rsidR="00A90BDB" w:rsidRPr="009438F3">
        <w:rPr>
          <w:rFonts w:ascii="Times New Roman" w:hAnsi="Times New Roman" w:cs="Times New Roman"/>
          <w:sz w:val="24"/>
          <w:szCs w:val="24"/>
        </w:rPr>
        <w:t>4</w:t>
      </w:r>
      <w:r w:rsidRPr="009438F3">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73"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Садоводство </w:t>
            </w:r>
            <w:hyperlink r:id="rId374" w:history="1">
              <w:r w:rsidRPr="009438F3">
                <w:rPr>
                  <w:rFonts w:ascii="Times New Roman" w:hAnsi="Times New Roman" w:cs="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Пчеловодство </w:t>
            </w:r>
            <w:hyperlink r:id="rId375" w:history="1">
              <w:r w:rsidRPr="009438F3">
                <w:rPr>
                  <w:rFonts w:ascii="Times New Roman" w:hAnsi="Times New Roman" w:cs="Times New Roman"/>
                  <w:sz w:val="24"/>
                  <w:szCs w:val="24"/>
                </w:rPr>
                <w:t>(1.12)</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по разведению, содержанию и использованию пчел и иных полезных насекомых;</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хранения и первичной переработки продукции пчеловодства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Ведение садоводства </w:t>
            </w:r>
            <w:hyperlink r:id="rId376" w:history="1">
              <w:r w:rsidRPr="009438F3">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Садовые дома;</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хозяйственные строения и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77"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378" w:history="1">
              <w:r w:rsidRPr="009438F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379"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80"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- 70%</w:t>
      </w:r>
      <w:r w:rsidR="006D0B19">
        <w:rPr>
          <w:rFonts w:ascii="Times New Roman" w:hAnsi="Times New Roman" w:cs="Times New Roman"/>
          <w:sz w:val="24"/>
          <w:szCs w:val="24"/>
        </w:rPr>
        <w:t>;</w:t>
      </w:r>
    </w:p>
    <w:p w:rsidR="00047F79" w:rsidRDefault="00047F79" w:rsidP="00047F79">
      <w:pPr>
        <w:autoSpaceDE w:val="0"/>
        <w:autoSpaceDN w:val="0"/>
        <w:adjustRightInd w:val="0"/>
        <w:spacing w:after="0" w:line="240" w:lineRule="auto"/>
        <w:ind w:firstLine="540"/>
        <w:jc w:val="both"/>
        <w:rPr>
          <w:rFonts w:ascii="Times New Roman" w:hAnsi="Times New Roman" w:cs="Times New Roman"/>
          <w:sz w:val="24"/>
          <w:szCs w:val="24"/>
        </w:rPr>
      </w:pPr>
      <w:r w:rsidRPr="00047F79">
        <w:rPr>
          <w:rFonts w:ascii="Times New Roman" w:hAnsi="Times New Roman" w:cs="Times New Roman"/>
          <w:sz w:val="24"/>
          <w:szCs w:val="24"/>
        </w:rPr>
        <w:t>(абзац в ред.</w:t>
      </w:r>
      <w:r w:rsidRPr="00047F79">
        <w:rPr>
          <w:rFonts w:ascii="Times New Roman" w:hAnsi="Times New Roman" w:cs="Times New Roman"/>
          <w:sz w:val="24"/>
          <w:szCs w:val="24"/>
          <w:u w:val="single"/>
        </w:rPr>
        <w:t xml:space="preserve"> Решения сессии</w:t>
      </w:r>
      <w:r w:rsidRPr="00047F79">
        <w:rPr>
          <w:rFonts w:ascii="Times New Roman" w:hAnsi="Times New Roman" w:cs="Times New Roman"/>
          <w:sz w:val="24"/>
          <w:szCs w:val="24"/>
        </w:rPr>
        <w:t xml:space="preserve"> Совета депутатов Болотнинского района Новосибирской области от 25.08.2022г. №166).</w:t>
      </w:r>
    </w:p>
    <w:p w:rsidR="006D0B19" w:rsidRPr="009438F3" w:rsidRDefault="006D0B19"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8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A90BDB" w:rsidRPr="009438F3">
        <w:rPr>
          <w:rFonts w:ascii="Times New Roman" w:hAnsi="Times New Roman" w:cs="Times New Roman"/>
          <w:sz w:val="24"/>
          <w:szCs w:val="24"/>
        </w:rPr>
        <w:t>44</w:t>
      </w:r>
      <w:r w:rsidRPr="009438F3">
        <w:rPr>
          <w:rFonts w:ascii="Times New Roman" w:hAnsi="Times New Roman" w:cs="Times New Roman"/>
          <w:sz w:val="24"/>
          <w:szCs w:val="24"/>
        </w:rPr>
        <w:t xml:space="preserve">. Зона </w:t>
      </w:r>
      <w:r w:rsidR="00A90BDB" w:rsidRPr="009438F3">
        <w:rPr>
          <w:rFonts w:ascii="Times New Roman" w:hAnsi="Times New Roman" w:cs="Times New Roman"/>
          <w:sz w:val="24"/>
          <w:szCs w:val="24"/>
        </w:rPr>
        <w:t xml:space="preserve">сельскохозяйственного назначения </w:t>
      </w:r>
      <w:r w:rsidR="00055A0C" w:rsidRPr="009438F3">
        <w:rPr>
          <w:rFonts w:ascii="Times New Roman" w:hAnsi="Times New Roman" w:cs="Times New Roman"/>
          <w:sz w:val="24"/>
          <w:szCs w:val="24"/>
        </w:rPr>
        <w:t>(СХ-</w:t>
      </w:r>
      <w:r w:rsidR="00A90BDB" w:rsidRPr="009438F3">
        <w:rPr>
          <w:rFonts w:ascii="Times New Roman" w:hAnsi="Times New Roman" w:cs="Times New Roman"/>
          <w:sz w:val="24"/>
          <w:szCs w:val="24"/>
        </w:rPr>
        <w:t>5</w:t>
      </w:r>
      <w:r w:rsidRPr="009438F3">
        <w:rPr>
          <w:rFonts w:ascii="Times New Roman" w:hAnsi="Times New Roman" w:cs="Times New Roman"/>
          <w:sz w:val="24"/>
          <w:szCs w:val="24"/>
        </w:rPr>
        <w:t xml:space="preserve">) </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902DE" w:rsidRPr="009438F3"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902DE" w:rsidRPr="009438F3"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82"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Садоводство </w:t>
            </w:r>
            <w:hyperlink r:id="rId383" w:history="1">
              <w:r w:rsidRPr="009438F3">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Пчеловодство </w:t>
            </w:r>
            <w:hyperlink r:id="rId384" w:history="1">
              <w:r w:rsidRPr="009438F3">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по разведению, содержанию и использованию пчел и иных полезных насекомых;</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хранения и первичной переработки продукции пчеловодства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Ведение садоводства </w:t>
            </w:r>
            <w:hyperlink r:id="rId385" w:history="1">
              <w:r w:rsidRPr="009438F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Садовые дома;</w:t>
            </w:r>
          </w:p>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хозяйственные строения и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86"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r w:rsidR="00F46222">
              <w:rPr>
                <w:rFonts w:ascii="Times New Roman" w:hAnsi="Times New Roman" w:cs="Times New Roman"/>
                <w:sz w:val="24"/>
                <w:szCs w:val="24"/>
              </w:rPr>
              <w:t xml:space="preserve"> </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387" w:history="1">
              <w:r w:rsidRPr="009438F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0902DE" w:rsidRPr="009438F3" w:rsidRDefault="00B726EE" w:rsidP="00644067">
            <w:pPr>
              <w:autoSpaceDE w:val="0"/>
              <w:autoSpaceDN w:val="0"/>
              <w:adjustRightInd w:val="0"/>
              <w:spacing w:after="0" w:line="240" w:lineRule="auto"/>
              <w:jc w:val="both"/>
              <w:rPr>
                <w:rFonts w:ascii="Times New Roman" w:hAnsi="Times New Roman" w:cs="Times New Roman"/>
                <w:sz w:val="24"/>
                <w:szCs w:val="24"/>
              </w:rPr>
            </w:pPr>
            <w:hyperlink r:id="rId388" w:history="1">
              <w:r w:rsidR="000902D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p>
          <w:p w:rsidR="000902DE" w:rsidRPr="009438F3" w:rsidRDefault="000902D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89"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2) минимальный отступ от границ земельного участка для объектов капитального строительства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D175A5" w:rsidRPr="009438F3" w:rsidRDefault="00D175A5"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sectPr w:rsidR="00D175A5" w:rsidRPr="009438F3" w:rsidSect="00DB1EC8">
      <w:headerReference w:type="default" r:id="rId390"/>
      <w:footerReference w:type="default" r:id="rId3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26EE" w:rsidRDefault="00B726EE" w:rsidP="00872405">
      <w:pPr>
        <w:spacing w:after="0" w:line="240" w:lineRule="auto"/>
      </w:pPr>
      <w:r>
        <w:separator/>
      </w:r>
    </w:p>
  </w:endnote>
  <w:endnote w:type="continuationSeparator" w:id="0">
    <w:p w:rsidR="00B726EE" w:rsidRDefault="00B726EE" w:rsidP="00872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6148295"/>
      <w:docPartObj>
        <w:docPartGallery w:val="Page Numbers (Bottom of Page)"/>
        <w:docPartUnique/>
      </w:docPartObj>
    </w:sdtPr>
    <w:sdtEndPr/>
    <w:sdtContent>
      <w:p w:rsidR="00FB6B3C" w:rsidRDefault="00FB6B3C">
        <w:pPr>
          <w:pStyle w:val="ae"/>
          <w:jc w:val="center"/>
        </w:pPr>
        <w:r>
          <w:fldChar w:fldCharType="begin"/>
        </w:r>
        <w:r>
          <w:instrText>PAGE   \* MERGEFORMAT</w:instrText>
        </w:r>
        <w:r>
          <w:fldChar w:fldCharType="separate"/>
        </w:r>
        <w:r w:rsidR="009650B2">
          <w:rPr>
            <w:noProof/>
          </w:rPr>
          <w:t>1</w:t>
        </w:r>
        <w:r>
          <w:fldChar w:fldCharType="end"/>
        </w:r>
      </w:p>
    </w:sdtContent>
  </w:sdt>
  <w:p w:rsidR="00FB6B3C" w:rsidRDefault="00FB6B3C">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26EE" w:rsidRDefault="00B726EE" w:rsidP="00872405">
      <w:pPr>
        <w:spacing w:after="0" w:line="240" w:lineRule="auto"/>
      </w:pPr>
      <w:r>
        <w:separator/>
      </w:r>
    </w:p>
  </w:footnote>
  <w:footnote w:type="continuationSeparator" w:id="0">
    <w:p w:rsidR="00B726EE" w:rsidRDefault="00B726EE" w:rsidP="008724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6B3C" w:rsidRPr="00872405" w:rsidRDefault="00FB6B3C" w:rsidP="00872405">
    <w:pPr>
      <w:pStyle w:val="ac"/>
      <w:jc w:val="right"/>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606D"/>
    <w:rsid w:val="0002646D"/>
    <w:rsid w:val="00036CFC"/>
    <w:rsid w:val="00047F79"/>
    <w:rsid w:val="00055A0C"/>
    <w:rsid w:val="00073AA5"/>
    <w:rsid w:val="000902DE"/>
    <w:rsid w:val="0009131D"/>
    <w:rsid w:val="000977B8"/>
    <w:rsid w:val="000B3A51"/>
    <w:rsid w:val="000C43F5"/>
    <w:rsid w:val="000E40F0"/>
    <w:rsid w:val="000E4C62"/>
    <w:rsid w:val="000F2ADD"/>
    <w:rsid w:val="00190281"/>
    <w:rsid w:val="001B0DB0"/>
    <w:rsid w:val="001C6879"/>
    <w:rsid w:val="001E5158"/>
    <w:rsid w:val="002008B7"/>
    <w:rsid w:val="00207199"/>
    <w:rsid w:val="00211712"/>
    <w:rsid w:val="00211A9C"/>
    <w:rsid w:val="00244A16"/>
    <w:rsid w:val="00245041"/>
    <w:rsid w:val="00271912"/>
    <w:rsid w:val="00277077"/>
    <w:rsid w:val="002A7B6F"/>
    <w:rsid w:val="002C10C6"/>
    <w:rsid w:val="002C792E"/>
    <w:rsid w:val="002D1C92"/>
    <w:rsid w:val="002D24AA"/>
    <w:rsid w:val="002D7367"/>
    <w:rsid w:val="003323B0"/>
    <w:rsid w:val="00335942"/>
    <w:rsid w:val="003648D1"/>
    <w:rsid w:val="003C1AD1"/>
    <w:rsid w:val="003F1A75"/>
    <w:rsid w:val="004156A3"/>
    <w:rsid w:val="00424E2D"/>
    <w:rsid w:val="0043404C"/>
    <w:rsid w:val="004553AD"/>
    <w:rsid w:val="004647AF"/>
    <w:rsid w:val="004A480B"/>
    <w:rsid w:val="004B3257"/>
    <w:rsid w:val="004C4E1D"/>
    <w:rsid w:val="004C5A67"/>
    <w:rsid w:val="005207F3"/>
    <w:rsid w:val="00535195"/>
    <w:rsid w:val="00540E53"/>
    <w:rsid w:val="00560273"/>
    <w:rsid w:val="00582C89"/>
    <w:rsid w:val="00583A1F"/>
    <w:rsid w:val="005C0507"/>
    <w:rsid w:val="005C5A32"/>
    <w:rsid w:val="005D4D9A"/>
    <w:rsid w:val="005E033C"/>
    <w:rsid w:val="005E0E52"/>
    <w:rsid w:val="00602E55"/>
    <w:rsid w:val="0060726C"/>
    <w:rsid w:val="0064105A"/>
    <w:rsid w:val="00644067"/>
    <w:rsid w:val="00665B5B"/>
    <w:rsid w:val="006B4DC4"/>
    <w:rsid w:val="006B6A8E"/>
    <w:rsid w:val="006C1214"/>
    <w:rsid w:val="006D0B19"/>
    <w:rsid w:val="006D7880"/>
    <w:rsid w:val="00706A9E"/>
    <w:rsid w:val="007121B6"/>
    <w:rsid w:val="007B4DFF"/>
    <w:rsid w:val="007C2F96"/>
    <w:rsid w:val="007D5FEE"/>
    <w:rsid w:val="00810E45"/>
    <w:rsid w:val="00811094"/>
    <w:rsid w:val="00817AD0"/>
    <w:rsid w:val="00841F86"/>
    <w:rsid w:val="00847C72"/>
    <w:rsid w:val="008657FA"/>
    <w:rsid w:val="00872405"/>
    <w:rsid w:val="00875B57"/>
    <w:rsid w:val="008C02E8"/>
    <w:rsid w:val="008D6E12"/>
    <w:rsid w:val="009438F3"/>
    <w:rsid w:val="009650B2"/>
    <w:rsid w:val="0096740F"/>
    <w:rsid w:val="00967AD2"/>
    <w:rsid w:val="00977970"/>
    <w:rsid w:val="00992A88"/>
    <w:rsid w:val="00994876"/>
    <w:rsid w:val="009974EF"/>
    <w:rsid w:val="009B62E8"/>
    <w:rsid w:val="00A136CD"/>
    <w:rsid w:val="00A26875"/>
    <w:rsid w:val="00A3251A"/>
    <w:rsid w:val="00A42623"/>
    <w:rsid w:val="00A46362"/>
    <w:rsid w:val="00A60687"/>
    <w:rsid w:val="00A90BDB"/>
    <w:rsid w:val="00AA5571"/>
    <w:rsid w:val="00AD2B86"/>
    <w:rsid w:val="00AE734C"/>
    <w:rsid w:val="00B10A4C"/>
    <w:rsid w:val="00B274DD"/>
    <w:rsid w:val="00B666E7"/>
    <w:rsid w:val="00B726EE"/>
    <w:rsid w:val="00B764C0"/>
    <w:rsid w:val="00B87947"/>
    <w:rsid w:val="00BA3601"/>
    <w:rsid w:val="00BD629E"/>
    <w:rsid w:val="00BE4CB4"/>
    <w:rsid w:val="00BF7CB5"/>
    <w:rsid w:val="00C05137"/>
    <w:rsid w:val="00C22F85"/>
    <w:rsid w:val="00C54538"/>
    <w:rsid w:val="00CB13A3"/>
    <w:rsid w:val="00CD27C8"/>
    <w:rsid w:val="00D05449"/>
    <w:rsid w:val="00D175A5"/>
    <w:rsid w:val="00D20796"/>
    <w:rsid w:val="00D308F8"/>
    <w:rsid w:val="00D30AC5"/>
    <w:rsid w:val="00D33501"/>
    <w:rsid w:val="00D41F88"/>
    <w:rsid w:val="00D47A74"/>
    <w:rsid w:val="00DA47D2"/>
    <w:rsid w:val="00DB1EC8"/>
    <w:rsid w:val="00DB40C4"/>
    <w:rsid w:val="00DF61FF"/>
    <w:rsid w:val="00DF669A"/>
    <w:rsid w:val="00E029B9"/>
    <w:rsid w:val="00E10197"/>
    <w:rsid w:val="00E1271F"/>
    <w:rsid w:val="00E16308"/>
    <w:rsid w:val="00E26B8D"/>
    <w:rsid w:val="00E321BF"/>
    <w:rsid w:val="00E50C21"/>
    <w:rsid w:val="00E97EC2"/>
    <w:rsid w:val="00ED42F4"/>
    <w:rsid w:val="00F46222"/>
    <w:rsid w:val="00F610EE"/>
    <w:rsid w:val="00F62011"/>
    <w:rsid w:val="00F82C0A"/>
    <w:rsid w:val="00F8457B"/>
    <w:rsid w:val="00FB6B3C"/>
    <w:rsid w:val="00FD6CDE"/>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F0109"/>
  <w15:docId w15:val="{56618F27-6550-4975-AA2E-226B5C0F5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872405"/>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872405"/>
  </w:style>
  <w:style w:type="paragraph" w:styleId="ae">
    <w:name w:val="footer"/>
    <w:basedOn w:val="a"/>
    <w:link w:val="af"/>
    <w:uiPriority w:val="99"/>
    <w:unhideWhenUsed/>
    <w:rsid w:val="0087240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72405"/>
  </w:style>
  <w:style w:type="paragraph" w:styleId="af0">
    <w:name w:val="List Paragraph"/>
    <w:basedOn w:val="a"/>
    <w:uiPriority w:val="34"/>
    <w:qFormat/>
    <w:rsid w:val="006D0B19"/>
    <w:pPr>
      <w:ind w:left="720"/>
      <w:contextualSpacing/>
    </w:pPr>
  </w:style>
  <w:style w:type="paragraph" w:customStyle="1" w:styleId="af1">
    <w:name w:val="Нормальный (таблица)"/>
    <w:basedOn w:val="a"/>
    <w:next w:val="a"/>
    <w:uiPriority w:val="99"/>
    <w:rsid w:val="00583A1F"/>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6185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7F8XBE" TargetMode="External"/><Relationship Id="rId299" Type="http://schemas.openxmlformats.org/officeDocument/2006/relationships/hyperlink" Target="consultantplus://offline/ref=07A83F80D3020FE70BB3920E3B8E38D3D27CF026976ACD306462C127CFCFAF7952ABD452F0X1E" TargetMode="External"/><Relationship Id="rId21" Type="http://schemas.openxmlformats.org/officeDocument/2006/relationships/hyperlink" Target="http://www.consultant.ru/document/cons_doc_LAW_330961/c1c2bfc679fb74ed4c4da6be176c8d5a7da42c49/" TargetMode="External"/><Relationship Id="rId63" Type="http://schemas.openxmlformats.org/officeDocument/2006/relationships/hyperlink" Target="http://bolotnoe.nso.ru/page/4589" TargetMode="External"/><Relationship Id="rId159" Type="http://schemas.openxmlformats.org/officeDocument/2006/relationships/hyperlink" Target="consultantplus://offline/ref=07A83F80D3020FE70BB3920E3B8E38D3D27CF026976ACD306462C127CFCFAF7952ABD4520850A4D1F8X9E" TargetMode="External"/><Relationship Id="rId324" Type="http://schemas.openxmlformats.org/officeDocument/2006/relationships/hyperlink" Target="consultantplus://offline/ref=07A83F80D3020FE70BB3920E3B8E38D3D27CF026976ACD306462C127CFCFAF7952ABD4520850A6D8F8XAE" TargetMode="External"/><Relationship Id="rId366" Type="http://schemas.openxmlformats.org/officeDocument/2006/relationships/hyperlink" Target="consultantplus://offline/ref=07A83F80D3020FE70BB3920E3B8E38D3D27CF026976ACD306462C127CFCFAF7952ABD4520850A4D6F8X1E" TargetMode="External"/><Relationship Id="rId170" Type="http://schemas.openxmlformats.org/officeDocument/2006/relationships/hyperlink" Target="consultantplus://offline/ref=07A83F80D3020FE70BB3920E3B8E38D3D27CF026976ACD306462C127CFCFAF7952ABD45209F5X8E" TargetMode="External"/><Relationship Id="rId191" Type="http://schemas.openxmlformats.org/officeDocument/2006/relationships/hyperlink" Target="consultantplus://offline/ref=07A83F80D3020FE70BB3920E3B8E38D3D27CF026976ACD306462C127CFCFAF7952ABD45209F5X8E" TargetMode="External"/><Relationship Id="rId205" Type="http://schemas.openxmlformats.org/officeDocument/2006/relationships/hyperlink" Target="consultantplus://offline/ref=07A83F80D3020FE70BB3920E3B8E38D3D27CF026976ACD306462C127CFCFAF7952ABD4520850A4D1F8X9E" TargetMode="External"/><Relationship Id="rId226" Type="http://schemas.openxmlformats.org/officeDocument/2006/relationships/hyperlink" Target="consultantplus://offline/ref=07A83F80D3020FE70BB3920E3B8E38D3D27CF026976ACD306462C127CFCFAF7952ABD4520850A5D5F8X8E" TargetMode="External"/><Relationship Id="rId247" Type="http://schemas.openxmlformats.org/officeDocument/2006/relationships/hyperlink" Target="consultantplus://offline/ref=07A83F80D3020FE70BB3920E3B8E38D3D27CF026976ACD306462C127CFCFAF7952ABD4520AF5X0E" TargetMode="External"/><Relationship Id="rId107" Type="http://schemas.openxmlformats.org/officeDocument/2006/relationships/hyperlink" Target="consultantplus://offline/ref=07A83F80D3020FE70BB3920E3B8E38D3D27CF026976ACD306462C127CFCFAF7952ABD4520850A5D5F8X8E" TargetMode="External"/><Relationship Id="rId268" Type="http://schemas.openxmlformats.org/officeDocument/2006/relationships/hyperlink" Target="consultantplus://offline/ref=07A83F80D3020FE70BB3920E3B8E38D3D27CF026976ACD306462C127CFCFAF7952ABD4520850A5D6F8XDE" TargetMode="External"/><Relationship Id="rId289" Type="http://schemas.openxmlformats.org/officeDocument/2006/relationships/hyperlink" Target="consultantplus://offline/ref=07A83F80D3020FE70BB3920E3B8E38D3D27CF026976ACD306462C127CFCFAF7952ABD451F0XB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7F8XCE" TargetMode="External"/><Relationship Id="rId53" Type="http://schemas.openxmlformats.org/officeDocument/2006/relationships/hyperlink" Target="consultantplus://offline/ref=07A83F80D3020FE70BB3920E3B8E38D3D27CF026976ACD306462C127CFCFAF7952ABD4520850A5D1F8XFE" TargetMode="External"/><Relationship Id="rId74" Type="http://schemas.openxmlformats.org/officeDocument/2006/relationships/hyperlink" Target="consultantplus://offline/ref=07A83F80D3020FE70BB3920E3B8E38D3D27CF026976ACD306462C127CFCFAF7952ABD4520850A6D7F8XEE" TargetMode="External"/><Relationship Id="rId128" Type="http://schemas.openxmlformats.org/officeDocument/2006/relationships/hyperlink" Target="http://bolotnoe.nso.ru/page/4589" TargetMode="External"/><Relationship Id="rId149" Type="http://schemas.openxmlformats.org/officeDocument/2006/relationships/hyperlink" Target="http://bolotnoe.nso.ru/page/4589" TargetMode="External"/><Relationship Id="rId314" Type="http://schemas.openxmlformats.org/officeDocument/2006/relationships/hyperlink" Target="consultantplus://offline/ref=07A83F80D3020FE70BB3920E3B8E38D3D27CF026976ACD306462C127CFCFAF7952ABD45AF0XBE" TargetMode="External"/><Relationship Id="rId335" Type="http://schemas.openxmlformats.org/officeDocument/2006/relationships/hyperlink" Target="http://bolotnoe.nso.ru/page/4589" TargetMode="External"/><Relationship Id="rId356" Type="http://schemas.openxmlformats.org/officeDocument/2006/relationships/hyperlink" Target="consultantplus://offline/ref=07A83F80D3020FE70BB3920E3B8E38D3D27CF026976ACD306462C127CFCFAF7952ABD4520AF5X3E" TargetMode="External"/><Relationship Id="rId377" Type="http://schemas.openxmlformats.org/officeDocument/2006/relationships/hyperlink" Target="consultantplus://offline/ref=07A83F80D3020FE70BB3920E3B8E38D3D27CF026976ACD306462C127CFCFAF7952ABD452F0X1E" TargetMode="External"/><Relationship Id="rId5" Type="http://schemas.openxmlformats.org/officeDocument/2006/relationships/footnotes" Target="footnotes.xml"/><Relationship Id="rId95" Type="http://schemas.openxmlformats.org/officeDocument/2006/relationships/hyperlink" Target="consultantplus://offline/ref=07A83F80D3020FE70BB3920E3B8E38D3D27CF026976ACD306462C127CFCFAF7952ABD452F0X1E" TargetMode="External"/><Relationship Id="rId160" Type="http://schemas.openxmlformats.org/officeDocument/2006/relationships/hyperlink" Target="consultantplus://offline/ref=07A83F80D3020FE70BB3920E3B8E38D3D27CF026976ACD306462C127CFCFAF7952ABD4F5X1E" TargetMode="External"/><Relationship Id="rId181" Type="http://schemas.openxmlformats.org/officeDocument/2006/relationships/hyperlink" Target="http://bolotnoe.nso.ru/page/4589" TargetMode="External"/><Relationship Id="rId216" Type="http://schemas.openxmlformats.org/officeDocument/2006/relationships/hyperlink" Target="consultantplus://offline/ref=07A83F80D3020FE70BB3920E3B8E38D3D27CF026976ACD306462C127CFCFAF7952ABD45208F5X8E" TargetMode="External"/><Relationship Id="rId237" Type="http://schemas.openxmlformats.org/officeDocument/2006/relationships/hyperlink" Target="consultantplus://offline/ref=07A83F80D3020FE70BB3920E3B8E38D3D27CF026976ACD306462C127CFCFAF7952ABD4520850A6D0F8XCE" TargetMode="External"/><Relationship Id="rId258" Type="http://schemas.openxmlformats.org/officeDocument/2006/relationships/hyperlink" Target="consultantplus://offline/ref=07A83F80D3020FE70BB3920E3B8E38D3D27CF026976ACD306462C127CFCFAF7952ABD4520850A4D7F8XAE" TargetMode="External"/><Relationship Id="rId279" Type="http://schemas.openxmlformats.org/officeDocument/2006/relationships/hyperlink" Target="consultantplus://offline/ref=07A83F80D3020FE70BB3920E3B8E38D3D27CF026976ACD306462C127CFCFAF7952ABD45208F5X8E" TargetMode="Externa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0850A5D5F8X8E" TargetMode="External"/><Relationship Id="rId64" Type="http://schemas.openxmlformats.org/officeDocument/2006/relationships/hyperlink" Target="http://bolotnoe.nso.ru/page/4589" TargetMode="External"/><Relationship Id="rId118" Type="http://schemas.openxmlformats.org/officeDocument/2006/relationships/hyperlink" Target="consultantplus://offline/ref=07A83F80D3020FE70BB3920E3B8E38D3D27CF026976ACD306462C127CFCFAF7952ABD4520850A6D7F8XEE" TargetMode="External"/><Relationship Id="rId139" Type="http://schemas.openxmlformats.org/officeDocument/2006/relationships/hyperlink" Target="consultantplus://offline/ref=07A83F80D3020FE70BB3920E3B8E38D3D27CF026976ACD306462C127CFCFAF7952ABD4520850A6D0F8XCE" TargetMode="External"/><Relationship Id="rId290" Type="http://schemas.openxmlformats.org/officeDocument/2006/relationships/hyperlink" Target="consultantplus://offline/ref=07A83F80D3020FE70BB3920E3B8E38D3D27CF026976ACD306462C127CFCFAF7952ABD450F0XAE" TargetMode="External"/><Relationship Id="rId304" Type="http://schemas.openxmlformats.org/officeDocument/2006/relationships/hyperlink" Target="consultantplus://offline/ref=07A83F80D3020FE70BB3920E3B8E38D3D27CF026976ACD306462C127CFCFAF7952ABD4520850A5D4F8XCE" TargetMode="External"/><Relationship Id="rId325" Type="http://schemas.openxmlformats.org/officeDocument/2006/relationships/hyperlink" Target="consultantplus://offline/ref=07A83F80D3020FE70BB3920E3B8E38D3D27CF026976ACD306462C127CFCFAF7952ABD4520AF5X0E" TargetMode="External"/><Relationship Id="rId346" Type="http://schemas.openxmlformats.org/officeDocument/2006/relationships/hyperlink" Target="consultantplus://offline/ref=07A83F80D3020FE70BB3920E3B8E38D3D27CF026976ACD306462C127CFCFAF7952ABD455F0XBE" TargetMode="External"/><Relationship Id="rId367" Type="http://schemas.openxmlformats.org/officeDocument/2006/relationships/hyperlink" Target="consultantplus://offline/ref=07A83F80D3020FE70BB3920E3B8E38D3D27CF026976ACD306462C127CFCFAF7952ABD4520850A5D4F8XCE" TargetMode="External"/><Relationship Id="rId388" Type="http://schemas.openxmlformats.org/officeDocument/2006/relationships/hyperlink" Target="consultantplus://offline/ref=07A83F80D3020FE70BB3920E3B8E38D3D27CF026976ACD306462C127CFCFAF7952ABD4520AF5X0E" TargetMode="External"/><Relationship Id="rId85" Type="http://schemas.openxmlformats.org/officeDocument/2006/relationships/hyperlink" Target="consultantplus://offline/ref=07A83F80D3020FE70BB3920E3B8E38D3D27CF026976ACD306462C127CFCFAF7952ABD4520850A6D0F8XCE" TargetMode="External"/><Relationship Id="rId150" Type="http://schemas.openxmlformats.org/officeDocument/2006/relationships/hyperlink" Target="http://bolotnoe.nso.ru/page/4589" TargetMode="External"/><Relationship Id="rId171" Type="http://schemas.openxmlformats.org/officeDocument/2006/relationships/hyperlink" Target="consultantplus://offline/ref=07A83F80D3020FE70BB3920E3B8E38D3D27CF026976ACD306462C127CFCFAF7952ABD4520850A6D7F8XBE" TargetMode="External"/><Relationship Id="rId192" Type="http://schemas.openxmlformats.org/officeDocument/2006/relationships/hyperlink" Target="consultantplus://offline/ref=07A83F80D3020FE70BB3920E3B8E38D3D27CF026976ACD306462C127CFCFAF7952ABD4520850A6D8F8XAE" TargetMode="External"/><Relationship Id="rId206" Type="http://schemas.openxmlformats.org/officeDocument/2006/relationships/hyperlink" Target="consultantplus://offline/ref=07A83F80D3020FE70BB3920E3B8E38D3D27CF026976ACD306462C127CFCFAF7952ABD452F0X1E" TargetMode="External"/><Relationship Id="rId227" Type="http://schemas.openxmlformats.org/officeDocument/2006/relationships/hyperlink" Target="consultantplus://offline/ref=07A83F80D3020FE70BB3920E3B8E38D3D27CF026976ACD306462C127CFCFAF7952ABD4520850A5D5F8XBE" TargetMode="External"/><Relationship Id="rId248" Type="http://schemas.openxmlformats.org/officeDocument/2006/relationships/hyperlink" Target="consultantplus://offline/ref=07A83F80D3020FE70BB3920E3B8E38D3D27CF026976ACD306462C127CFCFAF7952ABD451F0XBE" TargetMode="External"/><Relationship Id="rId269" Type="http://schemas.openxmlformats.org/officeDocument/2006/relationships/hyperlink" Target="consultantplus://offline/ref=07A83F80D3020FE70BB3920E3B8E38D3D27CF026976ACD306462C127CFCFAF7952ABD4520850A5D8F8XE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F5X8E" TargetMode="External"/><Relationship Id="rId108" Type="http://schemas.openxmlformats.org/officeDocument/2006/relationships/hyperlink" Target="consultantplus://offline/ref=07A83F80D3020FE70BB3920E3B8E38D3D27CF026976ACD306462C127CFCFAF7952ABD4520850A5D5F8XB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0850A6D2F8X0E" TargetMode="External"/><Relationship Id="rId315" Type="http://schemas.openxmlformats.org/officeDocument/2006/relationships/hyperlink" Target="consultantplus://offline/ref=07A83F80D3020FE70BB3920E3B8E38D3D27CF026976ACD306462C127CFCFAF7952ABD4520850A6D0F8XCE" TargetMode="External"/><Relationship Id="rId336" Type="http://schemas.openxmlformats.org/officeDocument/2006/relationships/hyperlink" Target="consultantplus://offline/ref=07A83F80D3020FE70BB3920E3B8E38D3D27CF026976ACD306462C127CFCFAF7952ABD4520850A4D1F8X9E" TargetMode="External"/><Relationship Id="rId357" Type="http://schemas.openxmlformats.org/officeDocument/2006/relationships/hyperlink" Target="http://bolotnoe.nso.ru/page/4589" TargetMode="External"/><Relationship Id="rId54" Type="http://schemas.openxmlformats.org/officeDocument/2006/relationships/hyperlink" Target="consultantplus://offline/ref=07A83F80D3020FE70BB3920E3B8E38D3D27CF026976ACD306462C127CFCFAF7952ABD4520850A5D2F8X8E" TargetMode="External"/><Relationship Id="rId75" Type="http://schemas.openxmlformats.org/officeDocument/2006/relationships/hyperlink" Target="consultantplus://offline/ref=07A83F80D3020FE70BB3920E3B8E38D3D27CF026976ACD306462C127CFCFAF7952ABD4520AF5X0E" TargetMode="External"/><Relationship Id="rId96" Type="http://schemas.openxmlformats.org/officeDocument/2006/relationships/hyperlink" Target="consultantplus://offline/ref=07A83F80D3020FE70BB3920E3B8E38D3D27CF026976ACD306462C127CFCFAF7952ABD4520850A5D0F8XDE" TargetMode="External"/><Relationship Id="rId140" Type="http://schemas.openxmlformats.org/officeDocument/2006/relationships/hyperlink" Target="file:///D:\&#1055;&#1047;&#1047;%202017\&#1055;&#1047;&#1047;%20&#1040;&#1095;&#1080;&#1085;&#1089;&#1082;&#1080;&#1081;%20&#1089;&#1089;%203.docx" TargetMode="External"/><Relationship Id="rId161" Type="http://schemas.openxmlformats.org/officeDocument/2006/relationships/hyperlink" Target="consultantplus://offline/ref=07A83F80D3020FE70BB3920E3B8E38D3D27CF026976ACD306462C127CFCFAF7952ABD452F0X1E" TargetMode="External"/><Relationship Id="rId182" Type="http://schemas.openxmlformats.org/officeDocument/2006/relationships/hyperlink" Target="consultantplus://offline/ref=07A83F80D3020FE70BB3920E3B8E38D3D27CF026976ACD306462C127CFCFAF7952ABD4520850A4D1F8X9E" TargetMode="External"/><Relationship Id="rId217" Type="http://schemas.openxmlformats.org/officeDocument/2006/relationships/hyperlink" Target="consultantplus://offline/ref=07A83F80D3020FE70BB3920E3B8E38D3D27CF026976ACD306462C127CFCFAF7952ABD45209F5X1E" TargetMode="External"/><Relationship Id="rId378" Type="http://schemas.openxmlformats.org/officeDocument/2006/relationships/hyperlink" Target="consultantplus://offline/ref=07A83F80D3020FE70BB3920E3B8E38D3D27CF026976ACD306462C127CFCFAF7952ABD4520850A6D7F8XBE" TargetMode="External"/><Relationship Id="rId6" Type="http://schemas.openxmlformats.org/officeDocument/2006/relationships/endnotes" Target="endnotes.xml"/><Relationship Id="rId238" Type="http://schemas.openxmlformats.org/officeDocument/2006/relationships/hyperlink" Target="file:///D:\&#1055;&#1047;&#1047;%202017\&#1055;&#1047;&#1047;%20&#1040;&#1095;&#1080;&#1085;&#1089;&#1082;&#1080;&#1081;%20&#1089;&#1089;%203.docx" TargetMode="External"/><Relationship Id="rId259" Type="http://schemas.openxmlformats.org/officeDocument/2006/relationships/hyperlink" Target="consultantplus://offline/ref=07A83F80D3020FE70BB3920E3B8E38D3D27CF026976ACD306462C127CFCFAF7952ABD452F0X1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AF5X0E" TargetMode="External"/><Relationship Id="rId270" Type="http://schemas.openxmlformats.org/officeDocument/2006/relationships/hyperlink" Target="consultantplus://offline/ref=07A83F80D3020FE70BB3920E3B8E38D3D27CF026976ACD306462C127CFCFAF7952ABD45BF0XFE" TargetMode="External"/><Relationship Id="rId291" Type="http://schemas.openxmlformats.org/officeDocument/2006/relationships/hyperlink" Target="consultantplus://offline/ref=07A83F80D3020FE70BB3920E3B8E38D3D27CF026976ACD306462C127CFCFAF7952ABD4520850A5D2F8X8E" TargetMode="External"/><Relationship Id="rId305" Type="http://schemas.openxmlformats.org/officeDocument/2006/relationships/hyperlink" Target="consultantplus://offline/ref=07A83F80D3020FE70BB3920E3B8E38D3D27CF026976ACD306462C127CFCFAF7952ABD4520850A5D4F8XFE" TargetMode="External"/><Relationship Id="rId326" Type="http://schemas.openxmlformats.org/officeDocument/2006/relationships/hyperlink" Target="consultantplus://offline/ref=07A83F80D3020FE70BB3920E3B8E38D3D27CF026976ACD306462C127CFCFAF7952ABD4520AF5X3E" TargetMode="External"/><Relationship Id="rId347" Type="http://schemas.openxmlformats.org/officeDocument/2006/relationships/hyperlink" Target="consultantplus://offline/ref=07A83F80D3020FE70BB3920E3B8E38D3D27CF026976ACD306462C127CFCFAF7952ABD4520850A6D0F8XFE" TargetMode="External"/><Relationship Id="rId44" Type="http://schemas.openxmlformats.org/officeDocument/2006/relationships/hyperlink" Target="consultantplus://offline/ref=07A83F80D3020FE70BB3920E3B8E38D3D27CF026976ACD306462C127CFCFAF7952ABD4520850A5D5F8XBE" TargetMode="External"/><Relationship Id="rId65" Type="http://schemas.openxmlformats.org/officeDocument/2006/relationships/hyperlink" Target="http://bolotnoe.nso.ru/page/4589" TargetMode="External"/><Relationship Id="rId86" Type="http://schemas.openxmlformats.org/officeDocument/2006/relationships/hyperlink" Target="consultantplus://offline/ref=07A83F80D3020FE70BB3920E3B8E38D3D27CF026976ACD306462C127CFCFAF7952ABD45208F5X8E" TargetMode="External"/><Relationship Id="rId130" Type="http://schemas.openxmlformats.org/officeDocument/2006/relationships/hyperlink" Target="consultantplus://offline/ref=07A83F80D3020FE70BB3920E3B8E38D3D27CF026976ACD306462C127CFCFAF7952ABD4520850A4D1F8X9E" TargetMode="External"/><Relationship Id="rId151" Type="http://schemas.openxmlformats.org/officeDocument/2006/relationships/hyperlink" Target="http://bolotnoe.nso.ru/page/4589" TargetMode="External"/><Relationship Id="rId368" Type="http://schemas.openxmlformats.org/officeDocument/2006/relationships/hyperlink" Target="consultantplus://offline/ref=07A83F80D3020FE70BB3920E3B8E38D3D27CF026976ACD306462C127CFCFAF7952ABD4520850A4D1F8X9E" TargetMode="External"/><Relationship Id="rId389" Type="http://schemas.openxmlformats.org/officeDocument/2006/relationships/hyperlink" Target="consultantplus://offline/ref=07A83F80D3020FE70BB3920E3B8E38D3D27CF026976ACD306462C127CFCFAF7952ABD4520850A5D4F8XCE" TargetMode="External"/><Relationship Id="rId172" Type="http://schemas.openxmlformats.org/officeDocument/2006/relationships/hyperlink" Target="consultantplus://offline/ref=07A83F80D3020FE70BB3920E3B8E38D3D27CF026976ACD306462C127CFCFAF7952ABD4520850A6D7F8XEE" TargetMode="External"/><Relationship Id="rId193" Type="http://schemas.openxmlformats.org/officeDocument/2006/relationships/hyperlink" Target="consultantplus://offline/ref=07A83F80D3020FE70BB3920E3B8E38D3D27CF026976ACD306462C127CFCFAF7952ABD4520AF5X0E" TargetMode="External"/><Relationship Id="rId207" Type="http://schemas.openxmlformats.org/officeDocument/2006/relationships/hyperlink" Target="consultantplus://offline/ref=07A83F80D3020FE70BB3920E3B8E38D3D27CF026976ACD306462C127CFCFAF7952ABD4520850A5D0F8X0E" TargetMode="External"/><Relationship Id="rId228" Type="http://schemas.openxmlformats.org/officeDocument/2006/relationships/hyperlink" Target="consultantplus://offline/ref=07A83F80D3020FE70BB3920E3B8E38D3D27CF026976ACD306462C127CFCFAF7952ABD4520850A5D1F8XFE" TargetMode="External"/><Relationship Id="rId249" Type="http://schemas.openxmlformats.org/officeDocument/2006/relationships/hyperlink" Target="consultantplus://offline/ref=07A83F80D3020FE70BB3920E3B8E38D3D27CF026976ACD306462C127CFCFAF7952ABD450F0XA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0850A5D5F8XEE" TargetMode="External"/><Relationship Id="rId260" Type="http://schemas.openxmlformats.org/officeDocument/2006/relationships/hyperlink" Target="consultantplus://offline/ref=07A83F80D3020FE70BB3920E3B8E38D3D27CF026976ACD306462C127CFCFAF7952ABD4520850A5D0F8X0E" TargetMode="External"/><Relationship Id="rId281" Type="http://schemas.openxmlformats.org/officeDocument/2006/relationships/hyperlink" Target="consultantplus://offline/ref=07A83F80D3020FE70BB3920E3B8E38D3D27CF026976ACD306462C127CFCFAF7952ABD4520850A6D4F8X8E" TargetMode="External"/><Relationship Id="rId316" Type="http://schemas.openxmlformats.org/officeDocument/2006/relationships/hyperlink" Target="consultantplus://offline/ref=07A83F80D3020FE70BB3920E3B8E38D3D27CF026976ACD306462C127CFCFAF7952ABD4520850A6D0F8XFE" TargetMode="External"/><Relationship Id="rId337" Type="http://schemas.openxmlformats.org/officeDocument/2006/relationships/hyperlink" Target="consultantplus://offline/ref=07A83F80D3020FE70BB3920E3B8E38D3D27CF026976ACD306462C127CFCFAF7952ABD452F0X1E" TargetMode="Externa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5F8XEE" TargetMode="External"/><Relationship Id="rId76" Type="http://schemas.openxmlformats.org/officeDocument/2006/relationships/hyperlink" Target="consultantplus://offline/ref=07A83F80D3020FE70BB3920E3B8E38D3D27CF026976ACD306462C127CFCFAF7952ABD4F5X1E" TargetMode="External"/><Relationship Id="rId97" Type="http://schemas.openxmlformats.org/officeDocument/2006/relationships/hyperlink" Target="consultantplus://offline/ref=07A83F80D3020FE70BB3920E3B8E38D3D27CF026976ACD306462C127CFCFAF7952ABD4520850A5D0F8X0E" TargetMode="External"/><Relationship Id="rId120" Type="http://schemas.openxmlformats.org/officeDocument/2006/relationships/hyperlink" Target="consultantplus://offline/ref=07A83F80D3020FE70BB3920E3B8E38D3D27CF026976ACD306462C127CFCFAF7952ABD4520850A4D3F8XBE" TargetMode="External"/><Relationship Id="rId141" Type="http://schemas.openxmlformats.org/officeDocument/2006/relationships/hyperlink" Target="consultantplus://offline/ref=07A83F80D3020FE70BB3920E3B8E38D3D27CF026976ACD306462C127CFCFAF7952ABD4520850A6D4F8X8E" TargetMode="External"/><Relationship Id="rId358" Type="http://schemas.openxmlformats.org/officeDocument/2006/relationships/hyperlink" Target="consultantplus://offline/ref=07A83F80D3020FE70BB3920E3B8E38D3D27CF026976ACD306462C127CFCFAF7952ABD4520850A4D1F8X9E" TargetMode="External"/><Relationship Id="rId379"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20850A5D0F8X0E" TargetMode="External"/><Relationship Id="rId183" Type="http://schemas.openxmlformats.org/officeDocument/2006/relationships/hyperlink" Target="consultantplus://offline/ref=07A83F80D3020FE70BB3920E3B8E38D3D27CF026976ACD306462C127CFCFAF7952ABD452F0X1E" TargetMode="External"/><Relationship Id="rId218" Type="http://schemas.openxmlformats.org/officeDocument/2006/relationships/hyperlink" Target="consultantplus://offline/ref=07A83F80D3020FE70BB3920E3B8E38D3D27CF026976ACD306462C127CFCFAF7952ABD4520850A6D4F8X8E" TargetMode="External"/><Relationship Id="rId239" Type="http://schemas.openxmlformats.org/officeDocument/2006/relationships/hyperlink" Target="consultantplus://offline/ref=07A83F80D3020FE70BB3920E3B8E38D3D27CF026976ACD306462C127CFCFAF7952ABD4520850A6D0F8XFE" TargetMode="External"/><Relationship Id="rId390" Type="http://schemas.openxmlformats.org/officeDocument/2006/relationships/header" Target="header1.xml"/><Relationship Id="rId250" Type="http://schemas.openxmlformats.org/officeDocument/2006/relationships/hyperlink" Target="consultantplus://offline/ref=07A83F80D3020FE70BB3920E3B8E38D3D27CF026976ACD306462C127CFCFAF7952ABD4520850A5D2F8X8E" TargetMode="External"/><Relationship Id="rId271" Type="http://schemas.openxmlformats.org/officeDocument/2006/relationships/hyperlink" Target="consultantplus://offline/ref=07A83F80D3020FE70BB3920E3B8E38D3D27CF026976ACD306462C127CFCFAF7952ABD4520850A5D9F8XAE" TargetMode="External"/><Relationship Id="rId292" Type="http://schemas.openxmlformats.org/officeDocument/2006/relationships/hyperlink" Target="consultantplus://offline/ref=07A83F80D3020FE70BB3920E3B8E38D3D27CF026976ACD306462C127CFCFAF7952ABD4520850A5D2F8XEE" TargetMode="External"/><Relationship Id="rId306" Type="http://schemas.openxmlformats.org/officeDocument/2006/relationships/hyperlink" Target="consultantplus://offline/ref=07A83F80D3020FE70BB3920E3B8E38D3D27CF026976ACD306462C127CFCFAF7952ABD4520850A5D5F8X8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45" Type="http://schemas.openxmlformats.org/officeDocument/2006/relationships/hyperlink" Target="consultantplus://offline/ref=07A83F80D3020FE70BB3920E3B8E38D3D27CF026976ACD306462C127CFCFAF7952ABD4520850A5D7F8XCE" TargetMode="External"/><Relationship Id="rId66" Type="http://schemas.openxmlformats.org/officeDocument/2006/relationships/hyperlink" Target="consultantplus://offline/ref=07A83F80D3020FE70BB3920E3B8E38D3D27CF026976ACD306462C127CFCFAF7952ABD4520850A4D1F8X9E" TargetMode="External"/><Relationship Id="rId87" Type="http://schemas.openxmlformats.org/officeDocument/2006/relationships/hyperlink" Target="consultantplus://offline/ref=07A83F80D3020FE70BB3920E3B8E38D3D27CF026976ACD306462C127CFCFAF7952ABD4520850A6D8F8XAE" TargetMode="External"/><Relationship Id="rId110" Type="http://schemas.openxmlformats.org/officeDocument/2006/relationships/hyperlink" Target="consultantplus://offline/ref=07A83F80D3020FE70BB3920E3B8E38D3D27CF026976ACD306462C127CFCFAF7952ABD455F0XBE" TargetMode="External"/><Relationship Id="rId131" Type="http://schemas.openxmlformats.org/officeDocument/2006/relationships/hyperlink" Target="consultantplus://offline/ref=07A83F80D3020FE70BB3920E3B8E38D3D27CF026976ACD306462C127CFCFAF7952ABD4F5X1E" TargetMode="External"/><Relationship Id="rId327" Type="http://schemas.openxmlformats.org/officeDocument/2006/relationships/hyperlink" Target="consultantplus://offline/ref=07A83F80D3020FE70BB3920E3B8E38D3D27CF026976ACD306462C127CFCFAF7952ABD4F5X1E" TargetMode="External"/><Relationship Id="rId348" Type="http://schemas.openxmlformats.org/officeDocument/2006/relationships/hyperlink" Target="consultantplus://offline/ref=07A83F80D3020FE70BB3920E3B8E38D3D27CF026976ACD306462C127CFCFAF7952ABD4520AF5X0E" TargetMode="External"/><Relationship Id="rId369" Type="http://schemas.openxmlformats.org/officeDocument/2006/relationships/hyperlink" Target="consultantplus://offline/ref=07A83F80D3020FE70BB3920E3B8E38D3D27CF026976ACD306462C127CFCFAF7952ABD4520850A4D3F8X8E" TargetMode="External"/><Relationship Id="rId152" Type="http://schemas.openxmlformats.org/officeDocument/2006/relationships/hyperlink" Target="http://bolotnoe.nso.ru/page/4589" TargetMode="External"/><Relationship Id="rId173" Type="http://schemas.openxmlformats.org/officeDocument/2006/relationships/hyperlink" Target="consultantplus://offline/ref=07A83F80D3020FE70BB3920E3B8E38D3D27CF026976ACD306462C127CFCFAF7952ABD4520AF5X0E" TargetMode="External"/><Relationship Id="rId194" Type="http://schemas.openxmlformats.org/officeDocument/2006/relationships/hyperlink" Target="consultantplus://offline/ref=07A83F80D3020FE70BB3920E3B8E38D3D27CF026976ACD306462C127CFCFAF7952ABD4F5X6E" TargetMode="External"/><Relationship Id="rId208" Type="http://schemas.openxmlformats.org/officeDocument/2006/relationships/hyperlink" Target="consultantplus://offline/ref=07A83F80D3020FE70BB3920E3B8E38D3D27CF026976ACD306462C127CFCFAF7952ABD455F0XBE" TargetMode="External"/><Relationship Id="rId229" Type="http://schemas.openxmlformats.org/officeDocument/2006/relationships/hyperlink" Target="http://bolotnoe.nso.ru/page/4589" TargetMode="External"/><Relationship Id="rId380" Type="http://schemas.openxmlformats.org/officeDocument/2006/relationships/hyperlink" Target="consultantplus://offline/ref=07A83F80D3020FE70BB3920E3B8E38D3D27CF026976ACD306462C127CFCFAF7952ABD4520850A5D4F8XCE" TargetMode="External"/><Relationship Id="rId240" Type="http://schemas.openxmlformats.org/officeDocument/2006/relationships/hyperlink" Target="consultantplus://offline/ref=07A83F80D3020FE70BB3920E3B8E38D3D27CF026976ACD306462C127CFCFAF7952ABD45208F5X2E" TargetMode="External"/><Relationship Id="rId261" Type="http://schemas.openxmlformats.org/officeDocument/2006/relationships/hyperlink" Target="consultantplus://offline/ref=07A83F80D3020FE70BB3920E3B8E38D3D27CF026976ACD306462C127CFCFAF7952ABD457F0XE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5F0XBE" TargetMode="External"/><Relationship Id="rId77" Type="http://schemas.openxmlformats.org/officeDocument/2006/relationships/hyperlink" Target="consultantplus://offline/ref=07A83F80D3020FE70BB3920E3B8E38D3D27CF026976ACD306462C127CFCFAF7952ABD452F0X1E" TargetMode="External"/><Relationship Id="rId100" Type="http://schemas.openxmlformats.org/officeDocument/2006/relationships/hyperlink" Target="consultantplus://offline/ref=07A83F80D3020FE70BB3920E3B8E38D3D27CF026976ACD306462C127CFCFAF7952ABD4520850A5D1F8XFE" TargetMode="External"/><Relationship Id="rId282" Type="http://schemas.openxmlformats.org/officeDocument/2006/relationships/hyperlink" Target="consultantplus://offline/ref=07A83F80D3020FE70BB3920E3B8E38D3D27CF026976ACD306462C127CFCFAF7952ABD4520850A6D7F8XEE" TargetMode="External"/><Relationship Id="rId317" Type="http://schemas.openxmlformats.org/officeDocument/2006/relationships/hyperlink" Target="consultantplus://offline/ref=07A83F80D3020FE70BB3920E3B8E38D3D27CF026976ACD306462C127CFCFAF7952ABD45208F5X2E" TargetMode="External"/><Relationship Id="rId338" Type="http://schemas.openxmlformats.org/officeDocument/2006/relationships/hyperlink" Target="consultantplus://offline/ref=07A83F80D3020FE70BB3920E3B8E38D3D27CF026976ACD306462C127CFCFAF7952ABD4520850A6D4F8X8E" TargetMode="External"/><Relationship Id="rId359" Type="http://schemas.openxmlformats.org/officeDocument/2006/relationships/hyperlink" Target="consultantplus://offline/ref=07A83F80D3020FE70BB3920E3B8E38D3D27CF026976ACD306462C127CFCFAF7952ABD4520850A4D3F8X8E" TargetMode="Externa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consultantplus://offline/ref=07A83F80D3020FE70BB3920E3B8E38D3D27CF026976ACD306462C127CFCFAF7952ABD451F0XBE" TargetMode="External"/><Relationship Id="rId121" Type="http://schemas.openxmlformats.org/officeDocument/2006/relationships/hyperlink" Target="consultantplus://offline/ref=07A83F80D3020FE70BB3920E3B8E38D3D27CF026976ACD306462C127CFCFAF7952ABD455F0XBE" TargetMode="External"/><Relationship Id="rId142" Type="http://schemas.openxmlformats.org/officeDocument/2006/relationships/hyperlink" Target="consultantplus://offline/ref=07A83F80D3020FE70BB3920E3B8E38D3D27CF026976ACD306462C127CFCFAF7952ABD45209F5X8E" TargetMode="External"/><Relationship Id="rId163" Type="http://schemas.openxmlformats.org/officeDocument/2006/relationships/hyperlink" Target="consultantplus://offline/ref=07A83F80D3020FE70BB3920E3B8E38D3D27CF026976ACD306462C127CFCFAF7952ABD451F0XBE" TargetMode="External"/><Relationship Id="rId184" Type="http://schemas.openxmlformats.org/officeDocument/2006/relationships/hyperlink" Target="consultantplus://offline/ref=07A83F80D3020FE70BB3920E3B8E38D3D27CF026976ACD306462C127CFCFAF7952ABD4520850A5D0F8X0E" TargetMode="External"/><Relationship Id="rId219" Type="http://schemas.openxmlformats.org/officeDocument/2006/relationships/hyperlink" Target="consultantplus://offline/ref=07A83F80D3020FE70BB3920E3B8E38D3D27CF026976ACD306462C127CFCFAF7952ABD45209F5X8E" TargetMode="External"/><Relationship Id="rId370" Type="http://schemas.openxmlformats.org/officeDocument/2006/relationships/hyperlink" Target="consultantplus://offline/ref=07A83F80D3020FE70BB3920E3B8E38D3D27CF026976ACD306462C127CFCFAF7952ABD4520850A4D5F8XFE" TargetMode="External"/><Relationship Id="rId391" Type="http://schemas.openxmlformats.org/officeDocument/2006/relationships/footer" Target="footer1.xml"/><Relationship Id="rId230" Type="http://schemas.openxmlformats.org/officeDocument/2006/relationships/hyperlink" Target="http://bolotnoe.nso.ru/page/4589" TargetMode="External"/><Relationship Id="rId251" Type="http://schemas.openxmlformats.org/officeDocument/2006/relationships/hyperlink" Target="consultantplus://offline/ref=07A83F80D3020FE70BB3920E3B8E38D3D27CF026976ACD306462C127CFCFAF7952ABD4520850A5D4F8XC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209F5X8E" TargetMode="External"/><Relationship Id="rId67" Type="http://schemas.openxmlformats.org/officeDocument/2006/relationships/hyperlink" Target="consultantplus://offline/ref=07A83F80D3020FE70BB3920E3B8E38D3D27CF026976ACD306462C127CFCFAF7952ABD4520850A4D6F8X1E" TargetMode="External"/><Relationship Id="rId272" Type="http://schemas.openxmlformats.org/officeDocument/2006/relationships/hyperlink" Target="consultantplus://offline/ref=07A83F80D3020FE70BB3920E3B8E38D3D27CF026976ACD306462C127CFCFAF7952ABD4520850A5D9F8XDE" TargetMode="External"/><Relationship Id="rId293" Type="http://schemas.openxmlformats.org/officeDocument/2006/relationships/hyperlink" Target="consultantplus://offline/ref=07A83F80D3020FE70BB3920E3B8E38D3D27CF026976ACD306462C127CFCFAF7952ABD4520850A5D5F8XBE" TargetMode="External"/><Relationship Id="rId307" Type="http://schemas.openxmlformats.org/officeDocument/2006/relationships/hyperlink" Target="consultantplus://offline/ref=07A83F80D3020FE70BB3920E3B8E38D3D27CF026976ACD306462C127CFCFAF7952ABD455F0XBE" TargetMode="External"/><Relationship Id="rId328" Type="http://schemas.openxmlformats.org/officeDocument/2006/relationships/hyperlink" Target="consultantplus://offline/ref=07A83F80D3020FE70BB3920E3B8E38D3D27CF026976ACD306462C127CFCFAF7952ABD4F5X6E" TargetMode="External"/><Relationship Id="rId349" Type="http://schemas.openxmlformats.org/officeDocument/2006/relationships/hyperlink" Target="consultantplus://offline/ref=07A83F80D3020FE70BB3920E3B8E38D3D27CF026976ACD306462C127CFCFAF7952ABD4520AF5X3E" TargetMode="External"/><Relationship Id="rId88" Type="http://schemas.openxmlformats.org/officeDocument/2006/relationships/hyperlink" Target="consultantplus://offline/ref=07A83F80D3020FE70BB3920E3B8E38D3D27CF026976ACD306462C127CFCFAF7952ABD4520850A5D0F8X0E" TargetMode="External"/><Relationship Id="rId111" Type="http://schemas.openxmlformats.org/officeDocument/2006/relationships/hyperlink" Target="consultantplus://offline/ref=07A83F80D3020FE70BB3920E3B8E38D3D27CF026976ACD306462C127CFCFAF7952ABD4520850A5D6F8XDE" TargetMode="External"/><Relationship Id="rId132" Type="http://schemas.openxmlformats.org/officeDocument/2006/relationships/hyperlink" Target="http://bolotnoe.nso.ru/page/4589" TargetMode="External"/><Relationship Id="rId153" Type="http://schemas.openxmlformats.org/officeDocument/2006/relationships/hyperlink" Target="http://bolotnoe.nso.ru/page/4589" TargetMode="External"/><Relationship Id="rId174" Type="http://schemas.openxmlformats.org/officeDocument/2006/relationships/hyperlink" Target="consultantplus://offline/ref=07A83F80D3020FE70BB3920E3B8E38D3D27CF026976ACD306462C127CFCFAF7952ABD4520AF5X9E" TargetMode="External"/><Relationship Id="rId195" Type="http://schemas.openxmlformats.org/officeDocument/2006/relationships/hyperlink" Target="consultantplus://offline/ref=07A83F80D3020FE70BB3920E3B8E38D3D27CF026976ACD306462C127CFCFAF7952ABD451F0XBE" TargetMode="External"/><Relationship Id="rId209" Type="http://schemas.openxmlformats.org/officeDocument/2006/relationships/hyperlink" Target="consultantplus://offline/ref=07A83F80D3020FE70BB3920E3B8E38D3D27CF026976ACD306462C127CFCFAF7952ABD45AF0XBE" TargetMode="External"/><Relationship Id="rId360" Type="http://schemas.openxmlformats.org/officeDocument/2006/relationships/hyperlink" Target="consultantplus://offline/ref=07A83F80D3020FE70BB3920E3B8E38D3D27CF026976ACD306462C127CFCFAF7952ABD4520850A4D5F8XFE" TargetMode="External"/><Relationship Id="rId381" Type="http://schemas.openxmlformats.org/officeDocument/2006/relationships/hyperlink" Target="http://bolotnoe.nso.ru/page/4589" TargetMode="External"/><Relationship Id="rId220" Type="http://schemas.openxmlformats.org/officeDocument/2006/relationships/hyperlink" Target="consultantplus://offline/ref=07A83F80D3020FE70BB3920E3B8E38D3D27CF026976ACD306462C127CFCFAF7952ABD4520850A6D8F8XAE" TargetMode="External"/><Relationship Id="rId241" Type="http://schemas.openxmlformats.org/officeDocument/2006/relationships/hyperlink" Target="consultantplus://offline/ref=07A83F80D3020FE70BB3920E3B8E38D3D27CF026976ACD306462C127CFCFAF7952ABD45208F5X5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6F8XDE" TargetMode="External"/><Relationship Id="rId262" Type="http://schemas.openxmlformats.org/officeDocument/2006/relationships/hyperlink" Target="consultantplus://offline/ref=07A83F80D3020FE70BB3920E3B8E38D3D27CF026976ACD306462C127CFCFAF7952ABD456F0XEE" TargetMode="External"/><Relationship Id="rId283" Type="http://schemas.openxmlformats.org/officeDocument/2006/relationships/hyperlink" Target="consultantplus://offline/ref=07A83F80D3020FE70BB3920E3B8E38D3D27CF026976ACD306462C127CFCFAF7952ABD45209F5X8E" TargetMode="External"/><Relationship Id="rId318" Type="http://schemas.openxmlformats.org/officeDocument/2006/relationships/hyperlink" Target="consultantplus://offline/ref=07A83F80D3020FE70BB3920E3B8E38D3D27CF026976ACD306462C127CFCFAF7952ABD45208F5X5E" TargetMode="External"/><Relationship Id="rId339" Type="http://schemas.openxmlformats.org/officeDocument/2006/relationships/hyperlink" Target="consultantplus://offline/ref=07A83F80D3020FE70BB3920E3B8E38D3D27CF026976ACD306462C127CFCFAF7952ABD4520AF5X0E" TargetMode="External"/><Relationship Id="rId78" Type="http://schemas.openxmlformats.org/officeDocument/2006/relationships/hyperlink" Target="consultantplus://offline/ref=07A83F80D3020FE70BB3920E3B8E38D3D27CF026976ACD306462C127CFCFAF7952ABD451F0XBE" TargetMode="External"/><Relationship Id="rId99" Type="http://schemas.openxmlformats.org/officeDocument/2006/relationships/hyperlink" Target="consultantplus://offline/ref=07A83F80D3020FE70BB3920E3B8E38D3D27CF026976ACD306462C127CFCFAF7952ABD450F0XAE" TargetMode="External"/><Relationship Id="rId101" Type="http://schemas.openxmlformats.org/officeDocument/2006/relationships/hyperlink" Target="consultantplus://offline/ref=07A83F80D3020FE70BB3920E3B8E38D3D27CF026976ACD306462C127CFCFAF7952ABD4520850A5D2F8XBE" TargetMode="External"/><Relationship Id="rId122" Type="http://schemas.openxmlformats.org/officeDocument/2006/relationships/hyperlink" Target="consultantplus://offline/ref=07A83F80D3020FE70BB3920E3B8E38D3D27CF026976ACD306462C127CFCFAF7952ABD4520850A5D2F8XEE" TargetMode="External"/><Relationship Id="rId143" Type="http://schemas.openxmlformats.org/officeDocument/2006/relationships/hyperlink" Target="consultantplus://offline/ref=07A83F80D3020FE70BB3920E3B8E38D3D27CF026976ACD306462C127CFCFAF7952ABD4520850A6D7F8XBE" TargetMode="External"/><Relationship Id="rId164" Type="http://schemas.openxmlformats.org/officeDocument/2006/relationships/hyperlink" Target="consultantplus://offline/ref=07A83F80D3020FE70BB3920E3B8E38D3D27CF026976ACD306462C127CFCFAF7952ABD450F0XAE" TargetMode="External"/><Relationship Id="rId185" Type="http://schemas.openxmlformats.org/officeDocument/2006/relationships/hyperlink" Target="consultantplus://offline/ref=07A83F80D3020FE70BB3920E3B8E38D3D27CF026976ACD306462C127CFCFAF7952ABD455F0XBE" TargetMode="External"/><Relationship Id="rId350" Type="http://schemas.openxmlformats.org/officeDocument/2006/relationships/hyperlink" Target="http://bolotnoe.nso.ru/page/4589" TargetMode="External"/><Relationship Id="rId371" Type="http://schemas.openxmlformats.org/officeDocument/2006/relationships/hyperlink" Target="consultantplus://offline/ref=07A83F80D3020FE70BB3920E3B8E38D3D27CF026976ACD306462C127CFCFAF7952ABD4520850A4D6F8X1E" TargetMode="External"/><Relationship Id="rId9" Type="http://schemas.openxmlformats.org/officeDocument/2006/relationships/hyperlink" Target="consultantplus://offline/ref=7A898443688878F070652EDBC6F10CA507A0A8398A43B165B3719D04982EA492F3538CAAA93E1AABC2DBE9rAr8B" TargetMode="External"/><Relationship Id="rId210" Type="http://schemas.openxmlformats.org/officeDocument/2006/relationships/hyperlink" Target="file:///D:\&#1055;&#1047;&#1047;%202017\&#1055;&#1047;&#1047;%20&#1040;&#1095;&#1080;&#1085;&#1089;&#1082;&#1080;&#1081;%20&#1089;&#1089;%203.docx" TargetMode="External"/><Relationship Id="rId392" Type="http://schemas.openxmlformats.org/officeDocument/2006/relationships/fontTable" Target="fontTable.xm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50A4D1F8X9E" TargetMode="External"/><Relationship Id="rId252" Type="http://schemas.openxmlformats.org/officeDocument/2006/relationships/hyperlink" Target="consultantplus://offline/ref=07A83F80D3020FE70BB3920E3B8E38D3D27CF026976ACD306462C127CFCFAF7952ABD4520850A5D5F8X8E" TargetMode="External"/><Relationship Id="rId273" Type="http://schemas.openxmlformats.org/officeDocument/2006/relationships/hyperlink" Target="consultantplus://offline/ref=07A83F80D3020FE70BB3920E3B8E38D3D27CF026976ACD306462C127CFCFAF7952ABD4520850A5D9F8X0E" TargetMode="External"/><Relationship Id="rId294" Type="http://schemas.openxmlformats.org/officeDocument/2006/relationships/hyperlink" Target="http://bolotnoe.nso.ru/page/4589" TargetMode="External"/><Relationship Id="rId308" Type="http://schemas.openxmlformats.org/officeDocument/2006/relationships/hyperlink" Target="consultantplus://offline/ref=07A83F80D3020FE70BB3920E3B8E38D3D27CF026976ACD306462C127CFCFAF7952ABD4520850A5D6F8XDE" TargetMode="External"/><Relationship Id="rId329" Type="http://schemas.openxmlformats.org/officeDocument/2006/relationships/hyperlink" Target="consultantplus://offline/ref=07A83F80D3020FE70BB3920E3B8E38D3D27CF026976ACD306462C127CFCFAF7952ABD451F0XBE" TargetMode="External"/><Relationship Id="rId47" Type="http://schemas.openxmlformats.org/officeDocument/2006/relationships/hyperlink" Target="consultantplus://offline/ref=07A83F80D3020FE70BB3920E3B8E38D3D27CF026976ACD306462C127CFCFAF7952ABD4520850A6D7F8XBE" TargetMode="External"/><Relationship Id="rId68" Type="http://schemas.openxmlformats.org/officeDocument/2006/relationships/hyperlink" Target="consultantplus://offline/ref=07A83F80D3020FE70BB3920E3B8E38D3D27CF026976ACD306462C127CFCFAF7952ABD4520850A5D0F8XDE" TargetMode="External"/><Relationship Id="rId89" Type="http://schemas.openxmlformats.org/officeDocument/2006/relationships/hyperlink" Target="http://bolotnoe.nso.ru/page/4589" TargetMode="External"/><Relationship Id="rId112" Type="http://schemas.openxmlformats.org/officeDocument/2006/relationships/hyperlink" Target="consultantplus://offline/ref=07A83F80D3020FE70BB3920E3B8E38D3D27CF026976ACD306462C127CFCFAF7952ABD4520850A6D0F8XCE" TargetMode="External"/><Relationship Id="rId133" Type="http://schemas.openxmlformats.org/officeDocument/2006/relationships/hyperlink" Target="consultantplus://offline/ref=07A83F80D3020FE70BB3920E3B8E38D3D27CF026976ACD306462C127CFCFAF7952ABD452F0X1E" TargetMode="External"/><Relationship Id="rId154" Type="http://schemas.openxmlformats.org/officeDocument/2006/relationships/hyperlink" Target="http://bolotnoe.nso.ru/page/4589" TargetMode="External"/><Relationship Id="rId175" Type="http://schemas.openxmlformats.org/officeDocument/2006/relationships/hyperlink" Target="consultantplus://offline/ref=07A83F80D3020FE70BB3920E3B8E38D3D27CF026976ACD306462C127CFCFAF7952ABD4520850A5D0F8XDE" TargetMode="External"/><Relationship Id="rId340" Type="http://schemas.openxmlformats.org/officeDocument/2006/relationships/hyperlink" Target="consultantplus://offline/ref=07A83F80D3020FE70BB3920E3B8E38D3D27CF026976ACD306462C127CFCFAF7952ABD4520850A6D8F8X0E" TargetMode="External"/><Relationship Id="rId361" Type="http://schemas.openxmlformats.org/officeDocument/2006/relationships/hyperlink" Target="consultantplus://offline/ref=07A83F80D3020FE70BB3920E3B8E38D3D27CF026976ACD306462C127CFCFAF7952ABD4520850A4D6F8X1E" TargetMode="External"/><Relationship Id="rId196" Type="http://schemas.openxmlformats.org/officeDocument/2006/relationships/hyperlink" Target="consultantplus://offline/ref=07A83F80D3020FE70BB3920E3B8E38D3D27CF026976ACD306462C127CFCFAF7952ABD450F0XAE" TargetMode="External"/><Relationship Id="rId200" Type="http://schemas.openxmlformats.org/officeDocument/2006/relationships/hyperlink" Target="consultantplus://offline/ref=07A83F80D3020FE70BB3920E3B8E38D3D27CF026976ACD306462C127CFCFAF7952ABD4520850A5D5F8XBE" TargetMode="External"/><Relationship Id="rId382" Type="http://schemas.openxmlformats.org/officeDocument/2006/relationships/hyperlink" Target="consultantplus://offline/ref=07A83F80D3020FE70BB3920E3B8E38D3D27CF026976ACD306462C127CFCFAF7952ABD4520850A4D1F8X9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AF5X0E" TargetMode="External"/><Relationship Id="rId242" Type="http://schemas.openxmlformats.org/officeDocument/2006/relationships/hyperlink" Target="consultantplus://offline/ref=07A83F80D3020FE70BB3920E3B8E38D3D27CF026976ACD306462C127CFCFAF7952ABD45208F5X8E" TargetMode="External"/><Relationship Id="rId263" Type="http://schemas.openxmlformats.org/officeDocument/2006/relationships/hyperlink" Target="consultantplus://offline/ref=07A83F80D3020FE70BB3920E3B8E38D3D27CF026976ACD306462C127CFCFAF7952ABD4520850A5D4F8X9E" TargetMode="External"/><Relationship Id="rId284" Type="http://schemas.openxmlformats.org/officeDocument/2006/relationships/hyperlink" Target="consultantplus://offline/ref=07A83F80D3020FE70BB3920E3B8E38D3D27CF026976ACD306462C127CFCFAF7952ABD4520850A6D8F8XAE" TargetMode="External"/><Relationship Id="rId319" Type="http://schemas.openxmlformats.org/officeDocument/2006/relationships/hyperlink" Target="consultantplus://offline/ref=07A83F80D3020FE70BB3920E3B8E38D3D27CF026976ACD306462C127CFCFAF7952ABD45208F5X8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20850A5D7F8XFE" TargetMode="External"/><Relationship Id="rId79" Type="http://schemas.openxmlformats.org/officeDocument/2006/relationships/hyperlink" Target="consultantplus://offline/ref=07A83F80D3020FE70BB3920E3B8E38D3D27CF026976ACD306462C127CFCFAF7952ABD4520850A5D1F8XFE" TargetMode="External"/><Relationship Id="rId102" Type="http://schemas.openxmlformats.org/officeDocument/2006/relationships/hyperlink" Target="consultantplus://offline/ref=07A83F80D3020FE70BB3920E3B8E38D3D27CF026976ACD306462C127CFCFAF7952ABD456F0XEE" TargetMode="External"/><Relationship Id="rId123" Type="http://schemas.openxmlformats.org/officeDocument/2006/relationships/hyperlink" Target="consultantplus://offline/ref=07A83F80D3020FE70BB3920E3B8E38D3D27CF026976ACD306462C127CFCFAF7952ABD457F0XEE" TargetMode="External"/><Relationship Id="rId144" Type="http://schemas.openxmlformats.org/officeDocument/2006/relationships/hyperlink" Target="consultantplus://offline/ref=07A83F80D3020FE70BB3920E3B8E38D3D27CF026976ACD306462C127CFCFAF7952ABD4520850A6D7F8XEE" TargetMode="External"/><Relationship Id="rId330" Type="http://schemas.openxmlformats.org/officeDocument/2006/relationships/hyperlink" Target="consultantplus://offline/ref=07A83F80D3020FE70BB3920E3B8E38D3D27CF026976ACD306462C127CFCFAF7952ABD450F0XAE" TargetMode="External"/><Relationship Id="rId90" Type="http://schemas.openxmlformats.org/officeDocument/2006/relationships/hyperlink" Target="http://bolotnoe.nso.ru/page/4589" TargetMode="External"/><Relationship Id="rId165" Type="http://schemas.openxmlformats.org/officeDocument/2006/relationships/hyperlink" Target="consultantplus://offline/ref=07A83F80D3020FE70BB3920E3B8E38D3D27CF026976ACD306462C127CFCFAF7952ABD4520850A5D4F8XCE" TargetMode="External"/><Relationship Id="rId186" Type="http://schemas.openxmlformats.org/officeDocument/2006/relationships/hyperlink" Target="consultantplus://offline/ref=07A83F80D3020FE70BB3920E3B8E38D3D27CF026976ACD306462C127CFCFAF7952ABD4520850A6D0F8XCE" TargetMode="External"/><Relationship Id="rId351" Type="http://schemas.openxmlformats.org/officeDocument/2006/relationships/hyperlink" Target="consultantplus://offline/ref=07A83F80D3020FE70BB3920E3B8E38D3D27CF026976ACD306462C127CFCFAF7952ABD4520850A4D1F8X9E" TargetMode="External"/><Relationship Id="rId372" Type="http://schemas.openxmlformats.org/officeDocument/2006/relationships/hyperlink" Target="consultantplus://offline/ref=07A83F80D3020FE70BB3920E3B8E38D3D27CF026976ACD306462C127CFCFAF7952ABD4520850A5D4F8XCE" TargetMode="External"/><Relationship Id="rId393" Type="http://schemas.openxmlformats.org/officeDocument/2006/relationships/theme" Target="theme/theme1.xml"/><Relationship Id="rId211" Type="http://schemas.openxmlformats.org/officeDocument/2006/relationships/hyperlink" Target="consultantplus://offline/ref=07A83F80D3020FE70BB3920E3B8E38D3D27CF026976ACD306462C127CFCFAF7952ABD4520850A6D0F8XCE" TargetMode="External"/><Relationship Id="rId232" Type="http://schemas.openxmlformats.org/officeDocument/2006/relationships/hyperlink" Target="consultantplus://offline/ref=07A83F80D3020FE70BB3920E3B8E38D3D27CF026976ACD306462C127CFCFAF7952ABD452F0X1E" TargetMode="External"/><Relationship Id="rId253" Type="http://schemas.openxmlformats.org/officeDocument/2006/relationships/hyperlink" Target="consultantplus://offline/ref=07A83F80D3020FE70BB3920E3B8E38D3D27CF026976ACD306462C127CFCFAF7952ABD4520850A5D5F8XBE" TargetMode="External"/><Relationship Id="rId274" Type="http://schemas.openxmlformats.org/officeDocument/2006/relationships/hyperlink" Target="consultantplus://offline/ref=07A83F80D3020FE70BB3920E3B8E38D3D27CF026976ACD306462C127CFCFAF7952ABD45AF0XBE" TargetMode="External"/><Relationship Id="rId295" Type="http://schemas.openxmlformats.org/officeDocument/2006/relationships/hyperlink" Target="http://bolotnoe.nso.ru/page/4589" TargetMode="External"/><Relationship Id="rId309" Type="http://schemas.openxmlformats.org/officeDocument/2006/relationships/hyperlink" Target="consultantplus://offline/ref=07A83F80D3020FE70BB3920E3B8E38D3D27CF026976ACD306462C127CFCFAF7952ABD4520850A5D8F8XE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6D7F8XEE" TargetMode="External"/><Relationship Id="rId69" Type="http://schemas.openxmlformats.org/officeDocument/2006/relationships/hyperlink" Target="consultantplus://offline/ref=07A83F80D3020FE70BB3920E3B8E38D3D27CF026976ACD306462C127CFCFAF7952ABD4520850A5D5F8X8E" TargetMode="External"/><Relationship Id="rId113" Type="http://schemas.openxmlformats.org/officeDocument/2006/relationships/hyperlink" Target="file:///D:\&#1055;&#1047;&#1047;%202017\&#1055;&#1047;&#1047;%20&#1040;&#1095;&#1080;&#1085;&#1089;&#1082;&#1080;&#1081;%20&#1089;&#1089;%203.docx" TargetMode="External"/><Relationship Id="rId134" Type="http://schemas.openxmlformats.org/officeDocument/2006/relationships/hyperlink" Target="consultantplus://offline/ref=07A83F80D3020FE70BB3920E3B8E38D3D27CF026976ACD306462C127CFCFAF7952ABD4520850A5D0F8X0E" TargetMode="External"/><Relationship Id="rId320" Type="http://schemas.openxmlformats.org/officeDocument/2006/relationships/hyperlink" Target="consultantplus://offline/ref=07A83F80D3020FE70BB3920E3B8E38D3D27CF026976ACD306462C127CFCFAF7952ABD4520850A6D2F8X0E" TargetMode="External"/><Relationship Id="rId80" Type="http://schemas.openxmlformats.org/officeDocument/2006/relationships/hyperlink" Target="consultantplus://offline/ref=07A83F80D3020FE70BB3920E3B8E38D3D27CF026976ACD306462C127CFCFAF7952ABD4520850A5D2F8X8E" TargetMode="External"/><Relationship Id="rId155" Type="http://schemas.openxmlformats.org/officeDocument/2006/relationships/hyperlink" Target="http://bolotnoe.nso.ru/page/4589" TargetMode="External"/><Relationship Id="rId176" Type="http://schemas.openxmlformats.org/officeDocument/2006/relationships/hyperlink" Target="http://bolotnoe.nso.ru/page/4589" TargetMode="External"/><Relationship Id="rId197" Type="http://schemas.openxmlformats.org/officeDocument/2006/relationships/hyperlink" Target="consultantplus://offline/ref=07A83F80D3020FE70BB3920E3B8E38D3D27CF026976ACD306462C127CFCFAF7952ABD4520850A5D2F8X8E" TargetMode="External"/><Relationship Id="rId341" Type="http://schemas.openxmlformats.org/officeDocument/2006/relationships/hyperlink" Target="consultantplus://offline/ref=07A83F80D3020FE70BB3920E3B8E38D3D27CF026976ACD306462C127CFCFAF7952ABD4520850A5D2F8X8E" TargetMode="External"/><Relationship Id="rId362" Type="http://schemas.openxmlformats.org/officeDocument/2006/relationships/hyperlink" Target="consultantplus://offline/ref=07A83F80D3020FE70BB3920E3B8E38D3D27CF026976ACD306462C127CFCFAF7952ABD4520850A5D4F8XCE" TargetMode="External"/><Relationship Id="rId383" Type="http://schemas.openxmlformats.org/officeDocument/2006/relationships/hyperlink" Target="consultantplus://offline/ref=07A83F80D3020FE70BB3920E3B8E38D3D27CF026976ACD306462C127CFCFAF7952ABD4520850A4D3F8XBE" TargetMode="External"/><Relationship Id="rId201" Type="http://schemas.openxmlformats.org/officeDocument/2006/relationships/hyperlink" Target="consultantplus://offline/ref=07A83F80D3020FE70BB3920E3B8E38D3D27CF026976ACD306462C127CFCFAF7952ABD4520850A5D6F8XDE" TargetMode="External"/><Relationship Id="rId222" Type="http://schemas.openxmlformats.org/officeDocument/2006/relationships/hyperlink" Target="consultantplus://offline/ref=07A83F80D3020FE70BB3920E3B8E38D3D27CF026976ACD306462C127CFCFAF7952ABD451F0XBE" TargetMode="External"/><Relationship Id="rId243" Type="http://schemas.openxmlformats.org/officeDocument/2006/relationships/hyperlink" Target="consultantplus://offline/ref=07A83F80D3020FE70BB3920E3B8E38D3D27CF026976ACD306462C127CFCFAF7952ABD45209F5X1E" TargetMode="External"/><Relationship Id="rId264" Type="http://schemas.openxmlformats.org/officeDocument/2006/relationships/hyperlink" Target="consultantplus://offline/ref=07A83F80D3020FE70BB3920E3B8E38D3D27CF026976ACD306462C127CFCFAF7952ABD4520850A5D4F8XCE" TargetMode="External"/><Relationship Id="rId285" Type="http://schemas.openxmlformats.org/officeDocument/2006/relationships/hyperlink" Target="consultantplus://offline/ref=07A83F80D3020FE70BB3920E3B8E38D3D27CF026976ACD306462C127CFCFAF7952ABD4520AF5X0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6D0F8XCE" TargetMode="External"/><Relationship Id="rId103" Type="http://schemas.openxmlformats.org/officeDocument/2006/relationships/hyperlink" Target="consultantplus://offline/ref=07A83F80D3020FE70BB3920E3B8E38D3D27CF026976ACD306462C127CFCFAF7952ABD456F0X1E" TargetMode="External"/><Relationship Id="rId124" Type="http://schemas.openxmlformats.org/officeDocument/2006/relationships/hyperlink" Target="consultantplus://offline/ref=07A83F80D3020FE70BB3920E3B8E38D3D27CF026976ACD306462C127CFCFAF7952ABD4520850A6D0F8XFE" TargetMode="External"/><Relationship Id="rId310" Type="http://schemas.openxmlformats.org/officeDocument/2006/relationships/hyperlink" Target="consultantplus://offline/ref=07A83F80D3020FE70BB3920E3B8E38D3D27CF026976ACD306462C127CFCFAF7952ABD45BF0XFE" TargetMode="External"/><Relationship Id="rId70" Type="http://schemas.openxmlformats.org/officeDocument/2006/relationships/hyperlink" Target="consultantplus://offline/ref=07A83F80D3020FE70BB3920E3B8E38D3D27CF026976ACD306462C127CFCFAF7952ABD4520850A5D5F8XBE" TargetMode="External"/><Relationship Id="rId91" Type="http://schemas.openxmlformats.org/officeDocument/2006/relationships/hyperlink" Target="http://bolotnoe.nso.ru/page/4589" TargetMode="External"/><Relationship Id="rId145" Type="http://schemas.openxmlformats.org/officeDocument/2006/relationships/hyperlink" Target="consultantplus://offline/ref=07A83F80D3020FE70BB3920E3B8E38D3D27CF026976ACD306462C127CFCFAF7952ABD4520AF5X0E" TargetMode="External"/><Relationship Id="rId166" Type="http://schemas.openxmlformats.org/officeDocument/2006/relationships/hyperlink" Target="consultantplus://offline/ref=07A83F80D3020FE70BB3920E3B8E38D3D27CF026976ACD306462C127CFCFAF7952ABD4520850A5D5F8X8E" TargetMode="External"/><Relationship Id="rId187" Type="http://schemas.openxmlformats.org/officeDocument/2006/relationships/hyperlink" Target="file:///D:\&#1055;&#1047;&#1047;%202017\&#1055;&#1047;&#1047;%20&#1040;&#1095;&#1080;&#1085;&#1089;&#1082;&#1080;&#1081;%20&#1089;&#1089;%203.docx" TargetMode="External"/><Relationship Id="rId331" Type="http://schemas.openxmlformats.org/officeDocument/2006/relationships/hyperlink" Target="consultantplus://offline/ref=07A83F80D3020FE70BB3920E3B8E38D3D27CF026976ACD306462C127CFCFAF7952ABD4520850A5D2F8X8E" TargetMode="External"/><Relationship Id="rId352" Type="http://schemas.openxmlformats.org/officeDocument/2006/relationships/hyperlink" Target="consultantplus://offline/ref=07A83F80D3020FE70BB3920E3B8E38D3D27CF026976ACD306462C127CFCFAF7952ABD452F0X1E" TargetMode="External"/><Relationship Id="rId373" Type="http://schemas.openxmlformats.org/officeDocument/2006/relationships/hyperlink" Target="consultantplus://offline/ref=07A83F80D3020FE70BB3920E3B8E38D3D27CF026976ACD306462C127CFCFAF7952ABD4520850A4D1F8X9E" TargetMode="External"/><Relationship Id="rId1" Type="http://schemas.openxmlformats.org/officeDocument/2006/relationships/customXml" Target="../customXml/item1.xml"/><Relationship Id="rId212" Type="http://schemas.openxmlformats.org/officeDocument/2006/relationships/hyperlink" Target="file:///D:\&#1055;&#1047;&#1047;%202017\&#1055;&#1047;&#1047;%20&#1040;&#1095;&#1080;&#1085;&#1089;&#1082;&#1080;&#1081;%20&#1089;&#1089;%203.docx" TargetMode="External"/><Relationship Id="rId233" Type="http://schemas.openxmlformats.org/officeDocument/2006/relationships/hyperlink" Target="consultantplus://offline/ref=07A83F80D3020FE70BB3920E3B8E38D3D27CF026976ACD306462C127CFCFAF7952ABD4520850A5D0F8X0E" TargetMode="External"/><Relationship Id="rId254" Type="http://schemas.openxmlformats.org/officeDocument/2006/relationships/hyperlink" Target="consultantplus://offline/ref=07A83F80D3020FE70BB3920E3B8E38D3D27CF026976ACD306462C127CFCFAF7952ABD4520850A5D1F8XF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AF5X0E" TargetMode="External"/><Relationship Id="rId114" Type="http://schemas.openxmlformats.org/officeDocument/2006/relationships/hyperlink" Target="consultantplus://offline/ref=07A83F80D3020FE70BB3920E3B8E38D3D27CF026976ACD306462C127CFCFAF7952ABD45208F5X5E" TargetMode="External"/><Relationship Id="rId275" Type="http://schemas.openxmlformats.org/officeDocument/2006/relationships/hyperlink" Target="consultantplus://offline/ref=07A83F80D3020FE70BB3920E3B8E38D3D27CF026976ACD306462C127CFCFAF7952ABD4520850A6D0F8XCE" TargetMode="External"/><Relationship Id="rId296" Type="http://schemas.openxmlformats.org/officeDocument/2006/relationships/hyperlink" Target="http://bolotnoe.nso.ru/page/4589" TargetMode="External"/><Relationship Id="rId300" Type="http://schemas.openxmlformats.org/officeDocument/2006/relationships/hyperlink" Target="consultantplus://offline/ref=07A83F80D3020FE70BB3920E3B8E38D3D27CF026976ACD306462C127CFCFAF7952ABD4520850A5D0F8X0E" TargetMode="External"/><Relationship Id="rId60" Type="http://schemas.openxmlformats.org/officeDocument/2006/relationships/hyperlink" Target="consultantplus://offline/ref=07A83F80D3020FE70BB3920E3B8E38D3D27CF026976ACD306462C127CFCFAF7952ABD45208F5X8E" TargetMode="External"/><Relationship Id="rId81" Type="http://schemas.openxmlformats.org/officeDocument/2006/relationships/hyperlink" Target="consultantplus://offline/ref=07A83F80D3020FE70BB3920E3B8E38D3D27CF026976ACD306462C127CFCFAF7952ABD4520850A5D5F8XEE" TargetMode="External"/><Relationship Id="rId135" Type="http://schemas.openxmlformats.org/officeDocument/2006/relationships/hyperlink" Target="consultantplus://offline/ref=07A83F80D3020FE70BB3920E3B8E38D3D27CF026976ACD306462C127CFCFAF7952ABD451F0XBE" TargetMode="External"/><Relationship Id="rId156" Type="http://schemas.openxmlformats.org/officeDocument/2006/relationships/hyperlink" Target="http://bolotnoe.nso.ru/page/4589"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4F8XCE" TargetMode="External"/><Relationship Id="rId321" Type="http://schemas.openxmlformats.org/officeDocument/2006/relationships/hyperlink" Target="consultantplus://offline/ref=07A83F80D3020FE70BB3920E3B8E38D3D27CF026976ACD306462C127CFCFAF7952ABD4520850A6D4F8X8E" TargetMode="External"/><Relationship Id="rId342" Type="http://schemas.openxmlformats.org/officeDocument/2006/relationships/hyperlink" Target="consultantplus://offline/ref=07A83F80D3020FE70BB3920E3B8E38D3D27CF026976ACD306462C127CFCFAF7952ABD4520850A5D4F8XCE" TargetMode="External"/><Relationship Id="rId363" Type="http://schemas.openxmlformats.org/officeDocument/2006/relationships/hyperlink" Target="consultantplus://offline/ref=07A83F80D3020FE70BB3920E3B8E38D3D27CF026976ACD306462C127CFCFAF7952ABD4520850A4D1F8X9E" TargetMode="External"/><Relationship Id="rId384" Type="http://schemas.openxmlformats.org/officeDocument/2006/relationships/hyperlink" Target="consultantplus://offline/ref=07A83F80D3020FE70BB3920E3B8E38D3D27CF026976ACD306462C127CFCFAF7952ABD4520850A4D5F8XCE" TargetMode="External"/><Relationship Id="rId202" Type="http://schemas.openxmlformats.org/officeDocument/2006/relationships/hyperlink" Target="consultantplus://offline/ref=07A83F80D3020FE70BB3920E3B8E38D3D27CF026976ACD306462C127CFCFAF7952ABD4520850A5D1F8XFE" TargetMode="External"/><Relationship Id="rId223" Type="http://schemas.openxmlformats.org/officeDocument/2006/relationships/hyperlink" Target="consultantplus://offline/ref=07A83F80D3020FE70BB3920E3B8E38D3D27CF026976ACD306462C127CFCFAF7952ABD450F0XAE" TargetMode="External"/><Relationship Id="rId244" Type="http://schemas.openxmlformats.org/officeDocument/2006/relationships/hyperlink" Target="consultantplus://offline/ref=07A83F80D3020FE70BB3920E3B8E38D3D27CF026976ACD306462C127CFCFAF7952ABD4520850A6D4F8X8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consultantplus://offline/ref=07A83F80D3020FE70BB3920E3B8E38D3D27CF026976ACD306462C127CFCFAF7952ABD4520850A5D4F8XFE" TargetMode="External"/><Relationship Id="rId286" Type="http://schemas.openxmlformats.org/officeDocument/2006/relationships/hyperlink" Target="consultantplus://offline/ref=07A83F80D3020FE70BB3920E3B8E38D3D27CF026976ACD306462C127CFCFAF7952ABD4520AF5X3E" TargetMode="External"/><Relationship Id="rId50" Type="http://schemas.openxmlformats.org/officeDocument/2006/relationships/hyperlink" Target="consultantplus://offline/ref=07A83F80D3020FE70BB3920E3B8E38D3D27CF026976ACD306462C127CFCFAF7952ABD4F5X1E" TargetMode="External"/><Relationship Id="rId104" Type="http://schemas.openxmlformats.org/officeDocument/2006/relationships/hyperlink" Target="consultantplus://offline/ref=07A83F80D3020FE70BB3920E3B8E38D3D27CF026976ACD306462C127CFCFAF7952ABD4520850A5D4F8X9E" TargetMode="External"/><Relationship Id="rId125" Type="http://schemas.openxmlformats.org/officeDocument/2006/relationships/hyperlink" Target="consultantplus://offline/ref=07A83F80D3020FE70BB3920E3B8E38D3D27CF026976ACD306462C127CFCFAF7952ABD4520850A5D2F8X8E" TargetMode="External"/><Relationship Id="rId146" Type="http://schemas.openxmlformats.org/officeDocument/2006/relationships/hyperlink" Target="consultantplus://offline/ref=07A83F80D3020FE70BB3920E3B8E38D3D27CF026976ACD306462C127CFCFAF7952ABD4520AF5X9E" TargetMode="External"/><Relationship Id="rId167" Type="http://schemas.openxmlformats.org/officeDocument/2006/relationships/hyperlink" Target="consultantplus://offline/ref=07A83F80D3020FE70BB3920E3B8E38D3D27CF026976ACD306462C127CFCFAF7952ABD4520850A6D0F8XCE" TargetMode="External"/><Relationship Id="rId188" Type="http://schemas.openxmlformats.org/officeDocument/2006/relationships/hyperlink" Target="consultantplus://offline/ref=07A83F80D3020FE70BB3920E3B8E38D3D27CF026976ACD306462C127CFCFAF7952ABD4520850A6D0F8XFE" TargetMode="External"/><Relationship Id="rId311" Type="http://schemas.openxmlformats.org/officeDocument/2006/relationships/hyperlink" Target="consultantplus://offline/ref=07A83F80D3020FE70BB3920E3B8E38D3D27CF026976ACD306462C127CFCFAF7952ABD4520850A5D9F8XAE" TargetMode="External"/><Relationship Id="rId332" Type="http://schemas.openxmlformats.org/officeDocument/2006/relationships/hyperlink" Target="consultantplus://offline/ref=07A83F80D3020FE70BB3920E3B8E38D3D27CF026976ACD306462C127CFCFAF7952ABD4520850A5D2F8XEE" TargetMode="External"/><Relationship Id="rId353" Type="http://schemas.openxmlformats.org/officeDocument/2006/relationships/hyperlink" Target="consultantplus://offline/ref=07A83F80D3020FE70BB3920E3B8E38D3D27CF026976ACD306462C127CFCFAF7952ABD455F0XBE" TargetMode="External"/><Relationship Id="rId374" Type="http://schemas.openxmlformats.org/officeDocument/2006/relationships/hyperlink" Target="consultantplus://offline/ref=07A83F80D3020FE70BB3920E3B8E38D3D27CF026976ACD306462C127CFCFAF7952ABD4520850A4D3F8XBE" TargetMode="External"/><Relationship Id="rId71" Type="http://schemas.openxmlformats.org/officeDocument/2006/relationships/hyperlink" Target="consultantplus://offline/ref=07A83F80D3020FE70BB3920E3B8E38D3D27CF026976ACD306462C127CFCFAF7952ABD4520850A5D7F8XCE" TargetMode="External"/><Relationship Id="rId92" Type="http://schemas.openxmlformats.org/officeDocument/2006/relationships/hyperlink" Target="consultantplus://offline/ref=07A83F80D3020FE70BB3920E3B8E38D3D27CF026976ACD306462C127CFCFAF7952ABD4520850A4D1F8X9E" TargetMode="External"/><Relationship Id="rId213" Type="http://schemas.openxmlformats.org/officeDocument/2006/relationships/hyperlink" Target="consultantplus://offline/ref=07A83F80D3020FE70BB3920E3B8E38D3D27CF026976ACD306462C127CFCFAF7952ABD4520850A6D0F8XFE" TargetMode="External"/><Relationship Id="rId234" Type="http://schemas.openxmlformats.org/officeDocument/2006/relationships/hyperlink" Target="consultantplus://offline/ref=07A83F80D3020FE70BB3920E3B8E38D3D27CF026976ACD306462C127CFCFAF7952ABD455F0XB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http://bolotnoe.nso.ru/page/4589" TargetMode="External"/><Relationship Id="rId276" Type="http://schemas.openxmlformats.org/officeDocument/2006/relationships/hyperlink" Target="consultantplus://offline/ref=07A83F80D3020FE70BB3920E3B8E38D3D27CF026976ACD306462C127CFCFAF7952ABD4520850A6D0F8XFE" TargetMode="External"/><Relationship Id="rId297" Type="http://schemas.openxmlformats.org/officeDocument/2006/relationships/hyperlink" Target="consultantplus://offline/ref=07A83F80D3020FE70BB3920E3B8E38D3D27CF026976ACD306462C127CFCFAF7952ABD4520850A4D1F8X9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6D4F8X8E" TargetMode="External"/><Relationship Id="rId136" Type="http://schemas.openxmlformats.org/officeDocument/2006/relationships/hyperlink" Target="consultantplus://offline/ref=07A83F80D3020FE70BB3920E3B8E38D3D27CF026976ACD306462C127CFCFAF7952ABD450F0XAE" TargetMode="External"/><Relationship Id="rId157" Type="http://schemas.openxmlformats.org/officeDocument/2006/relationships/hyperlink" Target="http://bolotnoe.nso.ru/page/4589" TargetMode="External"/><Relationship Id="rId178" Type="http://schemas.openxmlformats.org/officeDocument/2006/relationships/hyperlink" Target="http://bolotnoe.nso.ru/page/4589" TargetMode="External"/><Relationship Id="rId301" Type="http://schemas.openxmlformats.org/officeDocument/2006/relationships/hyperlink" Target="consultantplus://offline/ref=07A83F80D3020FE70BB3920E3B8E38D3D27CF026976ACD306462C127CFCFAF7952ABD457F0XEE" TargetMode="External"/><Relationship Id="rId322" Type="http://schemas.openxmlformats.org/officeDocument/2006/relationships/hyperlink" Target="consultantplus://offline/ref=07A83F80D3020FE70BB3920E3B8E38D3D27CF026976ACD306462C127CFCFAF7952ABD4520850A6D7F8XEE" TargetMode="External"/><Relationship Id="rId343" Type="http://schemas.openxmlformats.org/officeDocument/2006/relationships/hyperlink" Target="http://bolotnoe.nso.ru/page/4589" TargetMode="External"/><Relationship Id="rId364" Type="http://schemas.openxmlformats.org/officeDocument/2006/relationships/hyperlink" Target="consultantplus://offline/ref=07A83F80D3020FE70BB3920E3B8E38D3D27CF026976ACD306462C127CFCFAF7952ABD4520850A4D3F8X8E" TargetMode="External"/><Relationship Id="rId61" Type="http://schemas.openxmlformats.org/officeDocument/2006/relationships/hyperlink" Target="consultantplus://offline/ref=07A83F80D3020FE70BB3920E3B8E38D3D27CF026976ACD306462C127CFCFAF7952ABD4520850A6D8F8XAE" TargetMode="External"/><Relationship Id="rId82" Type="http://schemas.openxmlformats.org/officeDocument/2006/relationships/hyperlink" Target="consultantplus://offline/ref=07A83F80D3020FE70BB3920E3B8E38D3D27CF026976ACD306462C127CFCFAF7952ABD455F0XBE" TargetMode="External"/><Relationship Id="rId199" Type="http://schemas.openxmlformats.org/officeDocument/2006/relationships/hyperlink" Target="consultantplus://offline/ref=07A83F80D3020FE70BB3920E3B8E38D3D27CF026976ACD306462C127CFCFAF7952ABD4520850A5D5F8X8E" TargetMode="External"/><Relationship Id="rId203" Type="http://schemas.openxmlformats.org/officeDocument/2006/relationships/hyperlink" Target="http://bolotnoe.nso.ru/page/4589" TargetMode="External"/><Relationship Id="rId385" Type="http://schemas.openxmlformats.org/officeDocument/2006/relationships/hyperlink" Target="consultantplus://offline/ref=07A83F80D3020FE70BB3920E3B8E38D3D27CF026976ACD306462C127CFCFAF7952ABD4520AF5X9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20850A5D2F8X8E" TargetMode="External"/><Relationship Id="rId245" Type="http://schemas.openxmlformats.org/officeDocument/2006/relationships/hyperlink" Target="consultantplus://offline/ref=07A83F80D3020FE70BB3920E3B8E38D3D27CF026976ACD306462C127CFCFAF7952ABD45209F5X8E" TargetMode="External"/><Relationship Id="rId266" Type="http://schemas.openxmlformats.org/officeDocument/2006/relationships/hyperlink" Target="consultantplus://offline/ref=07A83F80D3020FE70BB3920E3B8E38D3D27CF026976ACD306462C127CFCFAF7952ABD4520850A5D5F8X8E" TargetMode="External"/><Relationship Id="rId287" Type="http://schemas.openxmlformats.org/officeDocument/2006/relationships/hyperlink" Target="consultantplus://offline/ref=07A83F80D3020FE70BB3920E3B8E38D3D27CF026976ACD306462C127CFCFAF7952ABD4F5X1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consultantplus://offline/ref=07A83F80D3020FE70BB3920E3B8E38D3D27CF026976ACD306462C127CFCFAF7952ABD4520850A5D4F8XCE" TargetMode="External"/><Relationship Id="rId126" Type="http://schemas.openxmlformats.org/officeDocument/2006/relationships/hyperlink" Target="consultantplus://offline/ref=07A83F80D3020FE70BB3920E3B8E38D3D27CF026976ACD306462C127CFCFAF7952ABD45208F5X2E" TargetMode="External"/><Relationship Id="rId147" Type="http://schemas.openxmlformats.org/officeDocument/2006/relationships/hyperlink" Target="consultantplus://offline/ref=07A83F80D3020FE70BB3920E3B8E38D3D27CF026976ACD306462C127CFCFAF7952ABD4520850A5D0F8XDE" TargetMode="External"/><Relationship Id="rId168" Type="http://schemas.openxmlformats.org/officeDocument/2006/relationships/hyperlink" Target="file:///D:\&#1055;&#1047;&#1047;%202017\&#1055;&#1047;&#1047;%20&#1040;&#1095;&#1080;&#1085;&#1089;&#1082;&#1080;&#1081;%20&#1089;&#1089;%203.docx" TargetMode="External"/><Relationship Id="rId312" Type="http://schemas.openxmlformats.org/officeDocument/2006/relationships/hyperlink" Target="consultantplus://offline/ref=07A83F80D3020FE70BB3920E3B8E38D3D27CF026976ACD306462C127CFCFAF7952ABD4520850A5D9F8XDE" TargetMode="External"/><Relationship Id="rId333" Type="http://schemas.openxmlformats.org/officeDocument/2006/relationships/hyperlink" Target="consultantplus://offline/ref=07A83F80D3020FE70BB3920E3B8E38D3D27CF026976ACD306462C127CFCFAF7952ABD4520850A5D5F8XBE" TargetMode="External"/><Relationship Id="rId354" Type="http://schemas.openxmlformats.org/officeDocument/2006/relationships/hyperlink" Target="consultantplus://offline/ref=07A83F80D3020FE70BB3920E3B8E38D3D27CF026976ACD306462C127CFCFAF7952ABD4520850A6D0F8XFE" TargetMode="External"/><Relationship Id="rId51" Type="http://schemas.openxmlformats.org/officeDocument/2006/relationships/hyperlink" Target="consultantplus://offline/ref=07A83F80D3020FE70BB3920E3B8E38D3D27CF026976ACD306462C127CFCFAF7952ABD452F0X1E" TargetMode="External"/><Relationship Id="rId72" Type="http://schemas.openxmlformats.org/officeDocument/2006/relationships/hyperlink" Target="consultantplus://offline/ref=07A83F80D3020FE70BB3920E3B8E38D3D27CF026976ACD306462C127CFCFAF7952ABD45209F5X8E" TargetMode="External"/><Relationship Id="rId93" Type="http://schemas.openxmlformats.org/officeDocument/2006/relationships/hyperlink" Target="consultantplus://offline/ref=07A83F80D3020FE70BB3920E3B8E38D3D27CF026976ACD306462C127CFCFAF7952ABD4520850A4D9F8X8E" TargetMode="External"/><Relationship Id="rId189" Type="http://schemas.openxmlformats.org/officeDocument/2006/relationships/hyperlink" Target="consultantplus://offline/ref=07A83F80D3020FE70BB3920E3B8E38D3D27CF026976ACD306462C127CFCFAF7952ABD45208F5X2E" TargetMode="External"/><Relationship Id="rId375" Type="http://schemas.openxmlformats.org/officeDocument/2006/relationships/hyperlink" Target="consultantplus://offline/ref=07A83F80D3020FE70BB3920E3B8E38D3D27CF026976ACD306462C127CFCFAF7952ABD4520850A4D5F8XC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F5X2E" TargetMode="External"/><Relationship Id="rId235" Type="http://schemas.openxmlformats.org/officeDocument/2006/relationships/hyperlink" Target="consultantplus://offline/ref=07A83F80D3020FE70BB3920E3B8E38D3D27CF026976ACD306462C127CFCFAF7952ABD45AF0XBE" TargetMode="External"/><Relationship Id="rId256" Type="http://schemas.openxmlformats.org/officeDocument/2006/relationships/hyperlink" Target="http://bolotnoe.nso.ru/page/4589" TargetMode="External"/><Relationship Id="rId277" Type="http://schemas.openxmlformats.org/officeDocument/2006/relationships/hyperlink" Target="consultantplus://offline/ref=07A83F80D3020FE70BB3920E3B8E38D3D27CF026976ACD306462C127CFCFAF7952ABD45208F5X2E" TargetMode="External"/><Relationship Id="rId298" Type="http://schemas.openxmlformats.org/officeDocument/2006/relationships/hyperlink" Target="consultantplus://offline/ref=07A83F80D3020FE70BB3920E3B8E38D3D27CF026976ACD306462C127CFCFAF7952ABD4520850A4D7F8XAE" TargetMode="External"/><Relationship Id="rId116" Type="http://schemas.openxmlformats.org/officeDocument/2006/relationships/hyperlink" Target="consultantplus://offline/ref=07A83F80D3020FE70BB3920E3B8E38D3D27CF026976ACD306462C127CFCFAF7952ABD45209F5X8E" TargetMode="External"/><Relationship Id="rId137" Type="http://schemas.openxmlformats.org/officeDocument/2006/relationships/hyperlink" Target="consultantplus://offline/ref=07A83F80D3020FE70BB3920E3B8E38D3D27CF026976ACD306462C127CFCFAF7952ABD4520850A5D4F8XCE" TargetMode="External"/><Relationship Id="rId158" Type="http://schemas.openxmlformats.org/officeDocument/2006/relationships/hyperlink" Target="http://bolotnoe.nso.ru/page/4589" TargetMode="External"/><Relationship Id="rId302" Type="http://schemas.openxmlformats.org/officeDocument/2006/relationships/hyperlink" Target="consultantplus://offline/ref=07A83F80D3020FE70BB3920E3B8E38D3D27CF026976ACD306462C127CFCFAF7952ABD456F0XEE" TargetMode="External"/><Relationship Id="rId323" Type="http://schemas.openxmlformats.org/officeDocument/2006/relationships/hyperlink" Target="consultantplus://offline/ref=07A83F80D3020FE70BB3920E3B8E38D3D27CF026976ACD306462C127CFCFAF7952ABD45209F5X8E" TargetMode="External"/><Relationship Id="rId344" Type="http://schemas.openxmlformats.org/officeDocument/2006/relationships/hyperlink" Target="consultantplus://offline/ref=07A83F80D3020FE70BB3920E3B8E38D3D27CF026976ACD306462C127CFCFAF7952ABD4520850A4D1F8X9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6F8X1E" TargetMode="External"/><Relationship Id="rId62" Type="http://schemas.openxmlformats.org/officeDocument/2006/relationships/hyperlink" Target="consultantplus://offline/ref=07A83F80D3020FE70BB3920E3B8E38D3D27CF026976ACD306462C127CFCFAF7952ABD4520850A5D0F8X0E" TargetMode="External"/><Relationship Id="rId83" Type="http://schemas.openxmlformats.org/officeDocument/2006/relationships/hyperlink" Target="consultantplus://offline/ref=07A83F80D3020FE70BB3920E3B8E38D3D27CF026976ACD306462C127CFCFAF7952ABD4520850A5D6F8XDE" TargetMode="External"/><Relationship Id="rId179" Type="http://schemas.openxmlformats.org/officeDocument/2006/relationships/hyperlink" Target="http://bolotnoe.nso.ru/page/4589" TargetMode="External"/><Relationship Id="rId365" Type="http://schemas.openxmlformats.org/officeDocument/2006/relationships/hyperlink" Target="consultantplus://offline/ref=07A83F80D3020FE70BB3920E3B8E38D3D27CF026976ACD306462C127CFCFAF7952ABD4520850A4D5F8XFE" TargetMode="External"/><Relationship Id="rId386" Type="http://schemas.openxmlformats.org/officeDocument/2006/relationships/hyperlink" Target="consultantplus://offline/ref=07A83F80D3020FE70BB3920E3B8E38D3D27CF026976ACD306462C127CFCFAF7952ABD452F0X1E" TargetMode="External"/><Relationship Id="rId190" Type="http://schemas.openxmlformats.org/officeDocument/2006/relationships/hyperlink" Target="consultantplus://offline/ref=07A83F80D3020FE70BB3920E3B8E38D3D27CF026976ACD306462C127CFCFAF7952ABD4520850A6D4F8X8E" TargetMode="External"/><Relationship Id="rId204" Type="http://schemas.openxmlformats.org/officeDocument/2006/relationships/hyperlink" Target="http://bolotnoe.nso.ru/page/4589" TargetMode="External"/><Relationship Id="rId225" Type="http://schemas.openxmlformats.org/officeDocument/2006/relationships/hyperlink" Target="consultantplus://offline/ref=07A83F80D3020FE70BB3920E3B8E38D3D27CF026976ACD306462C127CFCFAF7952ABD4520850A5D4F8XCE" TargetMode="External"/><Relationship Id="rId246" Type="http://schemas.openxmlformats.org/officeDocument/2006/relationships/hyperlink" Target="consultantplus://offline/ref=07A83F80D3020FE70BB3920E3B8E38D3D27CF026976ACD306462C127CFCFAF7952ABD4520850A6D8F8XAE" TargetMode="External"/><Relationship Id="rId267" Type="http://schemas.openxmlformats.org/officeDocument/2006/relationships/hyperlink" Target="consultantplus://offline/ref=07A83F80D3020FE70BB3920E3B8E38D3D27CF026976ACD306462C127CFCFAF7952ABD455F0XBE" TargetMode="External"/><Relationship Id="rId288" Type="http://schemas.openxmlformats.org/officeDocument/2006/relationships/hyperlink" Target="consultantplus://offline/ref=07A83F80D3020FE70BB3920E3B8E38D3D27CF026976ACD306462C127CFCFAF7952ABD4F5X6E" TargetMode="External"/><Relationship Id="rId106" Type="http://schemas.openxmlformats.org/officeDocument/2006/relationships/hyperlink" Target="consultantplus://offline/ref=07A83F80D3020FE70BB3920E3B8E38D3D27CF026976ACD306462C127CFCFAF7952ABD4520850A5D4F8XFE" TargetMode="External"/><Relationship Id="rId127" Type="http://schemas.openxmlformats.org/officeDocument/2006/relationships/hyperlink" Target="http://bolotnoe.nso.ru/page/4589" TargetMode="External"/><Relationship Id="rId313" Type="http://schemas.openxmlformats.org/officeDocument/2006/relationships/hyperlink" Target="consultantplus://offline/ref=07A83F80D3020FE70BB3920E3B8E38D3D27CF026976ACD306462C127CFCFAF7952ABD4520850A5D9F8X0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1F0XBE" TargetMode="External"/><Relationship Id="rId73" Type="http://schemas.openxmlformats.org/officeDocument/2006/relationships/hyperlink" Target="consultantplus://offline/ref=07A83F80D3020FE70BB3920E3B8E38D3D27CF026976ACD306462C127CFCFAF7952ABD4520850A6D7F8XBE" TargetMode="External"/><Relationship Id="rId94" Type="http://schemas.openxmlformats.org/officeDocument/2006/relationships/hyperlink" Target="consultantplus://offline/ref=07A83F80D3020FE70BB3920E3B8E38D3D27CF026976ACD306462C127CFCFAF7952ABD4520850A4D9F8XBE" TargetMode="External"/><Relationship Id="rId148" Type="http://schemas.openxmlformats.org/officeDocument/2006/relationships/hyperlink" Target="consultantplus://offline/ref=07A83F80D3020FE70BB3920E3B8E38D3D27CF026976ACD306462C127CFCFAF7952ABD4F5X6E" TargetMode="External"/><Relationship Id="rId169" Type="http://schemas.openxmlformats.org/officeDocument/2006/relationships/hyperlink" Target="consultantplus://offline/ref=07A83F80D3020FE70BB3920E3B8E38D3D27CF026976ACD306462C127CFCFAF7952ABD4520850A6D4F8X8E" TargetMode="External"/><Relationship Id="rId334" Type="http://schemas.openxmlformats.org/officeDocument/2006/relationships/hyperlink" Target="http://bolotnoe.nso.ru/page/4589" TargetMode="External"/><Relationship Id="rId355" Type="http://schemas.openxmlformats.org/officeDocument/2006/relationships/hyperlink" Target="consultantplus://offline/ref=07A83F80D3020FE70BB3920E3B8E38D3D27CF026976ACD306462C127CFCFAF7952ABD4520AF5X0E" TargetMode="External"/><Relationship Id="rId376" Type="http://schemas.openxmlformats.org/officeDocument/2006/relationships/hyperlink" Target="consultantplus://offline/ref=07A83F80D3020FE70BB3920E3B8E38D3D27CF026976ACD306462C127CFCFAF7952ABD4520AF5X9E" TargetMode="External"/><Relationship Id="rId4" Type="http://schemas.openxmlformats.org/officeDocument/2006/relationships/webSettings" Target="webSettings.xml"/><Relationship Id="rId180" Type="http://schemas.openxmlformats.org/officeDocument/2006/relationships/hyperlink" Target="http://bolotnoe.nso.ru/page/4589" TargetMode="External"/><Relationship Id="rId215" Type="http://schemas.openxmlformats.org/officeDocument/2006/relationships/hyperlink" Target="consultantplus://offline/ref=07A83F80D3020FE70BB3920E3B8E38D3D27CF026976ACD306462C127CFCFAF7952ABD45208F5X5E" TargetMode="External"/><Relationship Id="rId236" Type="http://schemas.openxmlformats.org/officeDocument/2006/relationships/hyperlink" Target="file:///D:\&#1055;&#1047;&#1047;%202017\&#1055;&#1047;&#1047;%20&#1040;&#1095;&#1080;&#1085;&#1089;&#1082;&#1080;&#1081;%20&#1089;&#1089;%203.docx" TargetMode="External"/><Relationship Id="rId257" Type="http://schemas.openxmlformats.org/officeDocument/2006/relationships/hyperlink" Target="consultantplus://offline/ref=07A83F80D3020FE70BB3920E3B8E38D3D27CF026976ACD306462C127CFCFAF7952ABD4520850A4D1F8X9E" TargetMode="External"/><Relationship Id="rId278" Type="http://schemas.openxmlformats.org/officeDocument/2006/relationships/hyperlink" Target="consultantplus://offline/ref=07A83F80D3020FE70BB3920E3B8E38D3D27CF026976ACD306462C127CFCFAF7952ABD45208F5X5E" TargetMode="External"/><Relationship Id="rId303" Type="http://schemas.openxmlformats.org/officeDocument/2006/relationships/hyperlink" Target="consultantplus://offline/ref=07A83F80D3020FE70BB3920E3B8E38D3D27CF026976ACD306462C127CFCFAF7952ABD4520850A5D4F8X9E" TargetMode="External"/><Relationship Id="rId42" Type="http://schemas.openxmlformats.org/officeDocument/2006/relationships/hyperlink" Target="consultantplus://offline/ref=07A83F80D3020FE70BB3920E3B8E38D3D27CF026976ACD306462C127CFCFAF7952ABD4520850A5D0F8XDE" TargetMode="External"/><Relationship Id="rId84" Type="http://schemas.openxmlformats.org/officeDocument/2006/relationships/hyperlink" Target="consultantplus://offline/ref=07A83F80D3020FE70BB3920E3B8E38D3D27CF026976ACD306462C127CFCFAF7952ABD4520850A5D7F8XFE" TargetMode="External"/><Relationship Id="rId138" Type="http://schemas.openxmlformats.org/officeDocument/2006/relationships/hyperlink" Target="consultantplus://offline/ref=07A83F80D3020FE70BB3920E3B8E38D3D27CF026976ACD306462C127CFCFAF7952ABD4520850A5D5F8X8E" TargetMode="External"/><Relationship Id="rId345" Type="http://schemas.openxmlformats.org/officeDocument/2006/relationships/hyperlink" Target="consultantplus://offline/ref=07A83F80D3020FE70BB3920E3B8E38D3D27CF026976ACD306462C127CFCFAF7952ABD452F0X1E" TargetMode="External"/><Relationship Id="rId387" Type="http://schemas.openxmlformats.org/officeDocument/2006/relationships/hyperlink" Target="consultantplus://offline/ref=07A83F80D3020FE70BB3920E3B8E38D3D27CF026976ACD306462C127CFCFAF7952ABD4520850A6D7F8X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6D9BDB-06D9-4E3F-8284-40A5EC042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568</TotalTime>
  <Pages>73</Pages>
  <Words>33521</Words>
  <Characters>191074</Characters>
  <Application>Microsoft Office Word</Application>
  <DocSecurity>0</DocSecurity>
  <Lines>1592</Lines>
  <Paragraphs>448</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224147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41</cp:revision>
  <dcterms:created xsi:type="dcterms:W3CDTF">2016-11-10T10:46:00Z</dcterms:created>
  <dcterms:modified xsi:type="dcterms:W3CDTF">2023-09-07T09:49:00Z</dcterms:modified>
</cp:coreProperties>
</file>