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920F8" w:rsidRPr="004601A8" w:rsidRDefault="005920F8" w:rsidP="005920F8">
      <w:pPr>
        <w:pStyle w:val="ConsPlusNormal"/>
        <w:jc w:val="right"/>
        <w:outlineLvl w:val="0"/>
        <w:rPr>
          <w:rFonts w:ascii="Times New Roman" w:hAnsi="Times New Roman" w:cs="Times New Roman"/>
          <w:sz w:val="24"/>
          <w:szCs w:val="24"/>
        </w:rPr>
      </w:pPr>
      <w:r w:rsidRPr="004601A8">
        <w:rPr>
          <w:rFonts w:ascii="Times New Roman" w:hAnsi="Times New Roman" w:cs="Times New Roman"/>
          <w:sz w:val="24"/>
          <w:szCs w:val="24"/>
        </w:rPr>
        <w:t>Приложение</w:t>
      </w:r>
      <w:r>
        <w:rPr>
          <w:rFonts w:ascii="Times New Roman" w:hAnsi="Times New Roman" w:cs="Times New Roman"/>
          <w:sz w:val="24"/>
          <w:szCs w:val="24"/>
        </w:rPr>
        <w:t xml:space="preserve"> 1</w:t>
      </w:r>
    </w:p>
    <w:p w:rsidR="005920F8" w:rsidRPr="004601A8" w:rsidRDefault="005920F8" w:rsidP="005920F8">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к решению</w:t>
      </w:r>
      <w:r>
        <w:rPr>
          <w:rFonts w:ascii="Times New Roman" w:hAnsi="Times New Roman" w:cs="Times New Roman"/>
          <w:sz w:val="24"/>
          <w:szCs w:val="24"/>
        </w:rPr>
        <w:t xml:space="preserve"> 13</w:t>
      </w:r>
      <w:r w:rsidRPr="004601A8">
        <w:rPr>
          <w:rFonts w:ascii="Times New Roman" w:hAnsi="Times New Roman" w:cs="Times New Roman"/>
          <w:sz w:val="24"/>
          <w:szCs w:val="24"/>
        </w:rPr>
        <w:t xml:space="preserve"> сессии (</w:t>
      </w:r>
      <w:r>
        <w:rPr>
          <w:rFonts w:ascii="Times New Roman" w:hAnsi="Times New Roman" w:cs="Times New Roman"/>
          <w:sz w:val="24"/>
          <w:szCs w:val="24"/>
        </w:rPr>
        <w:t>третьего</w:t>
      </w:r>
      <w:r w:rsidRPr="004601A8">
        <w:rPr>
          <w:rFonts w:ascii="Times New Roman" w:hAnsi="Times New Roman" w:cs="Times New Roman"/>
          <w:sz w:val="24"/>
          <w:szCs w:val="24"/>
        </w:rPr>
        <w:t xml:space="preserve"> созыва)</w:t>
      </w:r>
    </w:p>
    <w:p w:rsidR="005920F8" w:rsidRPr="004601A8" w:rsidRDefault="005920F8" w:rsidP="005920F8">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Совета депутатов Болотнинского района </w:t>
      </w:r>
    </w:p>
    <w:p w:rsidR="005920F8" w:rsidRPr="004601A8" w:rsidRDefault="005920F8" w:rsidP="005920F8">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Новосибирской области</w:t>
      </w:r>
    </w:p>
    <w:p w:rsidR="005920F8" w:rsidRDefault="005920F8" w:rsidP="005920F8">
      <w:pPr>
        <w:pStyle w:val="ConsPlusNormal"/>
        <w:jc w:val="right"/>
        <w:rPr>
          <w:rFonts w:ascii="Times New Roman" w:hAnsi="Times New Roman" w:cs="Times New Roman"/>
          <w:sz w:val="24"/>
          <w:szCs w:val="24"/>
        </w:rPr>
      </w:pPr>
      <w:r w:rsidRPr="004601A8">
        <w:rPr>
          <w:rFonts w:ascii="Times New Roman" w:hAnsi="Times New Roman" w:cs="Times New Roman"/>
          <w:sz w:val="24"/>
          <w:szCs w:val="24"/>
        </w:rPr>
        <w:t xml:space="preserve">от </w:t>
      </w:r>
      <w:r>
        <w:rPr>
          <w:rFonts w:ascii="Times New Roman" w:hAnsi="Times New Roman" w:cs="Times New Roman"/>
          <w:sz w:val="24"/>
          <w:szCs w:val="24"/>
        </w:rPr>
        <w:t>20.04.2017</w:t>
      </w:r>
      <w:r w:rsidRPr="004601A8">
        <w:rPr>
          <w:rFonts w:ascii="Times New Roman" w:hAnsi="Times New Roman" w:cs="Times New Roman"/>
          <w:sz w:val="24"/>
          <w:szCs w:val="24"/>
        </w:rPr>
        <w:t xml:space="preserve"> №</w:t>
      </w:r>
      <w:r>
        <w:rPr>
          <w:rFonts w:ascii="Times New Roman" w:hAnsi="Times New Roman" w:cs="Times New Roman"/>
          <w:sz w:val="24"/>
          <w:szCs w:val="24"/>
        </w:rPr>
        <w:t xml:space="preserve"> 129</w:t>
      </w:r>
    </w:p>
    <w:p w:rsidR="00E722D1" w:rsidRDefault="005920F8" w:rsidP="005920F8">
      <w:pPr>
        <w:pStyle w:val="ConsPlusNormal"/>
        <w:jc w:val="right"/>
        <w:rPr>
          <w:rFonts w:ascii="Times New Roman" w:hAnsi="Times New Roman" w:cs="Times New Roman"/>
          <w:sz w:val="24"/>
          <w:szCs w:val="24"/>
        </w:rPr>
      </w:pPr>
      <w:r w:rsidRPr="00303B00">
        <w:rPr>
          <w:rFonts w:ascii="Times New Roman" w:hAnsi="Times New Roman" w:cs="Times New Roman"/>
          <w:sz w:val="24"/>
          <w:szCs w:val="24"/>
        </w:rPr>
        <w:t xml:space="preserve">(с изм. от </w:t>
      </w:r>
      <w:r w:rsidR="00CA1CB5" w:rsidRPr="00303B00">
        <w:rPr>
          <w:rFonts w:ascii="Times New Roman" w:hAnsi="Times New Roman" w:cs="Times New Roman"/>
          <w:sz w:val="24"/>
          <w:szCs w:val="24"/>
        </w:rPr>
        <w:t>2</w:t>
      </w:r>
      <w:r w:rsidR="00303B00">
        <w:rPr>
          <w:rFonts w:ascii="Times New Roman" w:hAnsi="Times New Roman" w:cs="Times New Roman"/>
          <w:sz w:val="24"/>
          <w:szCs w:val="24"/>
        </w:rPr>
        <w:t>6</w:t>
      </w:r>
      <w:r w:rsidRPr="00303B00">
        <w:rPr>
          <w:rFonts w:ascii="Times New Roman" w:hAnsi="Times New Roman" w:cs="Times New Roman"/>
          <w:sz w:val="24"/>
          <w:szCs w:val="24"/>
        </w:rPr>
        <w:t>.</w:t>
      </w:r>
      <w:r w:rsidR="00CA1CB5" w:rsidRPr="00303B00">
        <w:rPr>
          <w:rFonts w:ascii="Times New Roman" w:hAnsi="Times New Roman" w:cs="Times New Roman"/>
          <w:sz w:val="24"/>
          <w:szCs w:val="24"/>
        </w:rPr>
        <w:t>02.2020</w:t>
      </w:r>
      <w:r w:rsidRPr="00303B00">
        <w:rPr>
          <w:rFonts w:ascii="Times New Roman" w:hAnsi="Times New Roman" w:cs="Times New Roman"/>
          <w:sz w:val="24"/>
          <w:szCs w:val="24"/>
        </w:rPr>
        <w:t xml:space="preserve">г. № </w:t>
      </w:r>
      <w:r w:rsidR="00303B00">
        <w:rPr>
          <w:rFonts w:ascii="Times New Roman" w:hAnsi="Times New Roman" w:cs="Times New Roman"/>
          <w:sz w:val="24"/>
          <w:szCs w:val="24"/>
        </w:rPr>
        <w:t>352</w:t>
      </w:r>
      <w:r w:rsidRPr="00303B00">
        <w:rPr>
          <w:rFonts w:ascii="Times New Roman" w:hAnsi="Times New Roman" w:cs="Times New Roman"/>
          <w:sz w:val="24"/>
          <w:szCs w:val="24"/>
        </w:rPr>
        <w:t>)</w:t>
      </w:r>
    </w:p>
    <w:p w:rsidR="00D96275" w:rsidRPr="00500614" w:rsidRDefault="00D96275" w:rsidP="005920F8">
      <w:pPr>
        <w:pStyle w:val="ConsPlusNormal"/>
        <w:jc w:val="right"/>
        <w:rPr>
          <w:rFonts w:ascii="Times New Roman" w:hAnsi="Times New Roman" w:cs="Times New Roman"/>
          <w:sz w:val="24"/>
          <w:szCs w:val="24"/>
        </w:rPr>
      </w:pPr>
      <w:r>
        <w:rPr>
          <w:rFonts w:ascii="Times New Roman" w:hAnsi="Times New Roman" w:cs="Times New Roman"/>
          <w:sz w:val="24"/>
          <w:szCs w:val="24"/>
        </w:rPr>
        <w:t>(с изм. от 25.08.2022г. № 157)</w:t>
      </w:r>
    </w:p>
    <w:p w:rsidR="002D24AA" w:rsidRPr="00500614" w:rsidRDefault="00C80E9F" w:rsidP="00C80E9F">
      <w:pPr>
        <w:pStyle w:val="ConsPlusNormal"/>
        <w:ind w:firstLine="540"/>
        <w:jc w:val="right"/>
        <w:rPr>
          <w:rFonts w:ascii="Times New Roman" w:hAnsi="Times New Roman" w:cs="Times New Roman"/>
          <w:sz w:val="24"/>
          <w:szCs w:val="24"/>
        </w:rPr>
      </w:pPr>
      <w:r>
        <w:rPr>
          <w:rFonts w:ascii="Times New Roman" w:hAnsi="Times New Roman" w:cs="Times New Roman"/>
          <w:sz w:val="24"/>
          <w:szCs w:val="24"/>
        </w:rPr>
        <w:t>(с изм. от 20.06</w:t>
      </w:r>
      <w:bookmarkStart w:id="0" w:name="_GoBack"/>
      <w:bookmarkEnd w:id="0"/>
      <w:r>
        <w:rPr>
          <w:rFonts w:ascii="Times New Roman" w:hAnsi="Times New Roman" w:cs="Times New Roman"/>
          <w:sz w:val="24"/>
          <w:szCs w:val="24"/>
        </w:rPr>
        <w:t>.2023</w:t>
      </w:r>
      <w:r w:rsidRPr="00C80E9F">
        <w:rPr>
          <w:rFonts w:ascii="Times New Roman" w:hAnsi="Times New Roman" w:cs="Times New Roman"/>
          <w:sz w:val="24"/>
          <w:szCs w:val="24"/>
        </w:rPr>
        <w:t xml:space="preserve">г. № </w:t>
      </w:r>
      <w:r>
        <w:rPr>
          <w:rFonts w:ascii="Times New Roman" w:hAnsi="Times New Roman" w:cs="Times New Roman"/>
          <w:sz w:val="24"/>
          <w:szCs w:val="24"/>
        </w:rPr>
        <w:t>222</w:t>
      </w:r>
      <w:r w:rsidRPr="00C80E9F">
        <w:rPr>
          <w:rFonts w:ascii="Times New Roman" w:hAnsi="Times New Roman" w:cs="Times New Roman"/>
          <w:sz w:val="24"/>
          <w:szCs w:val="24"/>
        </w:rPr>
        <w:t>)</w:t>
      </w:r>
    </w:p>
    <w:p w:rsidR="002D24AA" w:rsidRPr="00500614" w:rsidRDefault="002D24AA">
      <w:pPr>
        <w:pStyle w:val="ConsPlusTitle"/>
        <w:jc w:val="center"/>
        <w:rPr>
          <w:rFonts w:ascii="Times New Roman" w:hAnsi="Times New Roman" w:cs="Times New Roman"/>
          <w:sz w:val="24"/>
          <w:szCs w:val="24"/>
        </w:rPr>
      </w:pPr>
      <w:bookmarkStart w:id="1" w:name="P40"/>
      <w:bookmarkEnd w:id="1"/>
      <w:r w:rsidRPr="00500614">
        <w:rPr>
          <w:rFonts w:ascii="Times New Roman" w:hAnsi="Times New Roman" w:cs="Times New Roman"/>
          <w:sz w:val="24"/>
          <w:szCs w:val="24"/>
        </w:rPr>
        <w:t>ПРАВИЛА</w:t>
      </w:r>
    </w:p>
    <w:p w:rsidR="0002646D" w:rsidRPr="00500614" w:rsidRDefault="002D24AA">
      <w:pPr>
        <w:pStyle w:val="ConsPlusTitle"/>
        <w:jc w:val="center"/>
        <w:rPr>
          <w:rFonts w:ascii="Times New Roman" w:hAnsi="Times New Roman" w:cs="Times New Roman"/>
          <w:sz w:val="24"/>
          <w:szCs w:val="24"/>
        </w:rPr>
      </w:pPr>
      <w:r w:rsidRPr="00500614">
        <w:rPr>
          <w:rFonts w:ascii="Times New Roman" w:hAnsi="Times New Roman" w:cs="Times New Roman"/>
          <w:sz w:val="24"/>
          <w:szCs w:val="24"/>
        </w:rPr>
        <w:t xml:space="preserve">ЗЕМЛЕПОЛЬЗОВАНИЯ И ЗАСТРОЙКИ </w:t>
      </w:r>
      <w:r w:rsidR="00751C49" w:rsidRPr="00500614">
        <w:rPr>
          <w:rFonts w:ascii="Times New Roman" w:hAnsi="Times New Roman" w:cs="Times New Roman"/>
          <w:sz w:val="24"/>
          <w:szCs w:val="24"/>
        </w:rPr>
        <w:t>БОРОВСКОГО</w:t>
      </w:r>
      <w:r w:rsidR="00A46362" w:rsidRPr="00500614">
        <w:rPr>
          <w:rFonts w:ascii="Times New Roman" w:hAnsi="Times New Roman" w:cs="Times New Roman"/>
          <w:sz w:val="24"/>
          <w:szCs w:val="24"/>
        </w:rPr>
        <w:t xml:space="preserve"> СЕЛЬСОВЕТА </w:t>
      </w:r>
    </w:p>
    <w:p w:rsidR="002D24AA" w:rsidRPr="00500614" w:rsidRDefault="0002646D">
      <w:pPr>
        <w:pStyle w:val="ConsPlusTitle"/>
        <w:jc w:val="center"/>
        <w:rPr>
          <w:rFonts w:ascii="Times New Roman" w:hAnsi="Times New Roman" w:cs="Times New Roman"/>
          <w:sz w:val="24"/>
          <w:szCs w:val="24"/>
        </w:rPr>
      </w:pPr>
      <w:r w:rsidRPr="00500614">
        <w:rPr>
          <w:rFonts w:ascii="Times New Roman" w:hAnsi="Times New Roman" w:cs="Times New Roman"/>
          <w:sz w:val="24"/>
          <w:szCs w:val="24"/>
        </w:rPr>
        <w:t>БОЛОТНИНСКОГО</w:t>
      </w:r>
      <w:r w:rsidR="00A46362"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A46362" w:rsidRPr="00500614">
        <w:rPr>
          <w:rFonts w:ascii="Times New Roman" w:hAnsi="Times New Roman" w:cs="Times New Roman"/>
          <w:sz w:val="24"/>
          <w:szCs w:val="24"/>
        </w:rPr>
        <w:t xml:space="preserve"> ОБЛАСТИ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jc w:val="center"/>
        <w:outlineLvl w:val="1"/>
        <w:rPr>
          <w:rFonts w:ascii="Times New Roman" w:hAnsi="Times New Roman" w:cs="Times New Roman"/>
          <w:sz w:val="24"/>
          <w:szCs w:val="24"/>
        </w:rPr>
      </w:pPr>
      <w:r w:rsidRPr="00500614">
        <w:rPr>
          <w:rFonts w:ascii="Times New Roman" w:hAnsi="Times New Roman" w:cs="Times New Roman"/>
          <w:sz w:val="24"/>
          <w:szCs w:val="24"/>
        </w:rPr>
        <w:t>Раздел 1. ПОРЯДОК ПРИМЕНЕНИЯ ПРАВИЛ ЗЕМЛЕПОЛЬЗОВАНИЯ</w:t>
      </w:r>
    </w:p>
    <w:p w:rsidR="0002646D" w:rsidRPr="00500614" w:rsidRDefault="002D24AA">
      <w:pPr>
        <w:pStyle w:val="ConsPlusNormal"/>
        <w:jc w:val="center"/>
        <w:rPr>
          <w:rFonts w:ascii="Times New Roman" w:hAnsi="Times New Roman" w:cs="Times New Roman"/>
          <w:sz w:val="24"/>
          <w:szCs w:val="24"/>
        </w:rPr>
      </w:pPr>
      <w:r w:rsidRPr="00500614">
        <w:rPr>
          <w:rFonts w:ascii="Times New Roman" w:hAnsi="Times New Roman" w:cs="Times New Roman"/>
          <w:sz w:val="24"/>
          <w:szCs w:val="24"/>
        </w:rPr>
        <w:t xml:space="preserve">И ЗАСТРОЙКИ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p>
    <w:p w:rsidR="002D24AA" w:rsidRPr="00500614" w:rsidRDefault="00DB1EC8">
      <w:pPr>
        <w:pStyle w:val="ConsPlusNormal"/>
        <w:jc w:val="center"/>
        <w:rPr>
          <w:rFonts w:ascii="Times New Roman" w:hAnsi="Times New Roman" w:cs="Times New Roman"/>
          <w:sz w:val="24"/>
          <w:szCs w:val="24"/>
        </w:rPr>
      </w:pPr>
      <w:r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002D24AA" w:rsidRPr="00500614">
        <w:rPr>
          <w:rFonts w:ascii="Times New Roman" w:hAnsi="Times New Roman" w:cs="Times New Roman"/>
          <w:sz w:val="24"/>
          <w:szCs w:val="24"/>
        </w:rPr>
        <w:t xml:space="preserve"> И ВНЕСЕНИЯ В НИХ ИЗМЕНЕНИЙ</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jc w:val="center"/>
        <w:outlineLvl w:val="2"/>
        <w:rPr>
          <w:rFonts w:ascii="Times New Roman" w:hAnsi="Times New Roman" w:cs="Times New Roman"/>
          <w:sz w:val="24"/>
          <w:szCs w:val="24"/>
        </w:rPr>
      </w:pPr>
      <w:r w:rsidRPr="00500614">
        <w:rPr>
          <w:rFonts w:ascii="Times New Roman" w:hAnsi="Times New Roman" w:cs="Times New Roman"/>
          <w:sz w:val="24"/>
          <w:szCs w:val="24"/>
        </w:rPr>
        <w:t>Глава 1. ОБЩИЕ ПОЛОЖЕНИЯ</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 xml:space="preserve">Статья 1. Цели разработки Правил землепользования и застройки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D61D61">
      <w:pPr>
        <w:pStyle w:val="ConsPlusNormal"/>
        <w:ind w:firstLine="540"/>
        <w:jc w:val="both"/>
        <w:rPr>
          <w:rFonts w:ascii="Times New Roman" w:hAnsi="Times New Roman" w:cs="Times New Roman"/>
          <w:sz w:val="24"/>
          <w:szCs w:val="24"/>
        </w:rPr>
      </w:pPr>
      <w:hyperlink r:id="rId7" w:history="1">
        <w:r w:rsidR="002D24AA" w:rsidRPr="00500614">
          <w:rPr>
            <w:rFonts w:ascii="Times New Roman" w:hAnsi="Times New Roman" w:cs="Times New Roman"/>
            <w:sz w:val="24"/>
            <w:szCs w:val="24"/>
          </w:rPr>
          <w:t>Правила</w:t>
        </w:r>
      </w:hyperlink>
      <w:r w:rsidR="002D24AA" w:rsidRPr="00500614">
        <w:rPr>
          <w:rFonts w:ascii="Times New Roman" w:hAnsi="Times New Roman" w:cs="Times New Roman"/>
          <w:sz w:val="24"/>
          <w:szCs w:val="24"/>
        </w:rPr>
        <w:t xml:space="preserve"> землепользования и застройки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002D24AA" w:rsidRPr="00500614">
        <w:rPr>
          <w:rFonts w:ascii="Times New Roman" w:hAnsi="Times New Roman" w:cs="Times New Roman"/>
          <w:sz w:val="24"/>
          <w:szCs w:val="24"/>
        </w:rPr>
        <w:t xml:space="preserve"> (далее - Правила) разрабатываются в целях:</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создания условий для устойчивого развития территории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сохранения окружающей среды и объектов культурного наследия;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создания условий для планировки территории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Статья 2. Порядок подготовки и утверждения проекта Правил</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Порядок подготовки и утверждения проекта Правил устанавливается Градостроительным кодексом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Подготовка проекта Правил осуществляется с учетом положений о территориальном планировании, содержащихся в Генеральном </w:t>
      </w:r>
      <w:hyperlink r:id="rId8" w:history="1">
        <w:r w:rsidRPr="00500614">
          <w:rPr>
            <w:rFonts w:ascii="Times New Roman" w:hAnsi="Times New Roman" w:cs="Times New Roman"/>
            <w:sz w:val="24"/>
            <w:szCs w:val="24"/>
          </w:rPr>
          <w:t>плане</w:t>
        </w:r>
      </w:hyperlink>
      <w:r w:rsidRPr="00500614">
        <w:rPr>
          <w:rFonts w:ascii="Times New Roman" w:hAnsi="Times New Roman" w:cs="Times New Roman"/>
          <w:sz w:val="24"/>
          <w:szCs w:val="24"/>
        </w:rPr>
        <w:t xml:space="preserve">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Правила утверждаются Советом депутатов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jc w:val="center"/>
        <w:outlineLvl w:val="2"/>
        <w:rPr>
          <w:rFonts w:ascii="Times New Roman" w:hAnsi="Times New Roman" w:cs="Times New Roman"/>
          <w:sz w:val="24"/>
          <w:szCs w:val="24"/>
        </w:rPr>
      </w:pPr>
      <w:r w:rsidRPr="00500614">
        <w:rPr>
          <w:rFonts w:ascii="Times New Roman" w:hAnsi="Times New Roman" w:cs="Times New Roman"/>
          <w:sz w:val="24"/>
          <w:szCs w:val="24"/>
        </w:rPr>
        <w:t>Глава 2. РЕГУЛИРОВАНИЕ ЗЕМЛЕПОЛЬЗОВАНИЯ И ЗАСТРОЙКИ ОРГАНАМИ</w:t>
      </w:r>
    </w:p>
    <w:p w:rsidR="002D24AA" w:rsidRPr="00500614" w:rsidRDefault="002D24AA">
      <w:pPr>
        <w:pStyle w:val="ConsPlusNormal"/>
        <w:jc w:val="center"/>
        <w:rPr>
          <w:rFonts w:ascii="Times New Roman" w:hAnsi="Times New Roman" w:cs="Times New Roman"/>
          <w:sz w:val="24"/>
          <w:szCs w:val="24"/>
        </w:rPr>
      </w:pPr>
      <w:r w:rsidRPr="00500614">
        <w:rPr>
          <w:rFonts w:ascii="Times New Roman" w:hAnsi="Times New Roman" w:cs="Times New Roman"/>
          <w:sz w:val="24"/>
          <w:szCs w:val="24"/>
        </w:rPr>
        <w:t xml:space="preserve">МЕСТНОГО САМОУПРАВЛЕНИЯ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 xml:space="preserve">Статья 3. Компетенция Совета депутатов </w:t>
      </w:r>
      <w:r w:rsidR="0002646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w:t>
      </w:r>
      <w:r w:rsidR="00B666E7" w:rsidRPr="00500614">
        <w:rPr>
          <w:rFonts w:ascii="Times New Roman" w:hAnsi="Times New Roman" w:cs="Times New Roman"/>
          <w:sz w:val="24"/>
          <w:szCs w:val="24"/>
        </w:rPr>
        <w:t>района</w:t>
      </w:r>
      <w:r w:rsidR="00875B57" w:rsidRPr="00500614">
        <w:rPr>
          <w:rFonts w:ascii="Times New Roman" w:hAnsi="Times New Roman" w:cs="Times New Roman"/>
          <w:sz w:val="24"/>
          <w:szCs w:val="24"/>
        </w:rPr>
        <w:t xml:space="preserve">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w:t>
      </w:r>
      <w:r w:rsidR="00875B57" w:rsidRPr="00500614">
        <w:rPr>
          <w:rFonts w:ascii="Times New Roman" w:hAnsi="Times New Roman" w:cs="Times New Roman"/>
          <w:sz w:val="24"/>
          <w:szCs w:val="24"/>
        </w:rPr>
        <w:lastRenderedPageBreak/>
        <w:t>ласти</w:t>
      </w:r>
      <w:r w:rsidRPr="00500614">
        <w:rPr>
          <w:rFonts w:ascii="Times New Roman" w:hAnsi="Times New Roman" w:cs="Times New Roman"/>
          <w:sz w:val="24"/>
          <w:szCs w:val="24"/>
        </w:rPr>
        <w:t xml:space="preserve"> в области землепользования и застройки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В компетенции Совета депутатов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области землепользования и застройки находится: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утверждение Правил или направление проекта Правил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направление предложений в комиссию по подготов</w:t>
      </w:r>
      <w:r w:rsidR="00AA5571" w:rsidRPr="00500614">
        <w:rPr>
          <w:rFonts w:ascii="Times New Roman" w:hAnsi="Times New Roman" w:cs="Times New Roman"/>
          <w:sz w:val="24"/>
          <w:szCs w:val="24"/>
        </w:rPr>
        <w:t>ке</w:t>
      </w:r>
      <w:r w:rsidRPr="00500614">
        <w:rPr>
          <w:rFonts w:ascii="Times New Roman" w:hAnsi="Times New Roman" w:cs="Times New Roman"/>
          <w:sz w:val="24"/>
          <w:szCs w:val="24"/>
        </w:rPr>
        <w:t xml:space="preserve"> проект</w:t>
      </w:r>
      <w:r w:rsidR="00AA5571" w:rsidRPr="00500614">
        <w:rPr>
          <w:rFonts w:ascii="Times New Roman" w:hAnsi="Times New Roman" w:cs="Times New Roman"/>
          <w:sz w:val="24"/>
          <w:szCs w:val="24"/>
        </w:rPr>
        <w:t>ов</w:t>
      </w:r>
      <w:r w:rsidRPr="00500614">
        <w:rPr>
          <w:rFonts w:ascii="Times New Roman" w:hAnsi="Times New Roman" w:cs="Times New Roman"/>
          <w:sz w:val="24"/>
          <w:szCs w:val="24"/>
        </w:rPr>
        <w:t xml:space="preserve"> Правил землепользования и застройки </w:t>
      </w:r>
      <w:r w:rsidR="00AA5571" w:rsidRPr="00500614">
        <w:rPr>
          <w:rFonts w:ascii="Times New Roman" w:hAnsi="Times New Roman" w:cs="Times New Roman"/>
          <w:sz w:val="24"/>
          <w:szCs w:val="24"/>
        </w:rPr>
        <w:t xml:space="preserve">поселений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(далее - комиссия)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w:t>
      </w:r>
      <w:r w:rsidR="007B4DFF" w:rsidRPr="00500614">
        <w:rPr>
          <w:rFonts w:ascii="Times New Roman" w:hAnsi="Times New Roman" w:cs="Times New Roman"/>
          <w:sz w:val="24"/>
          <w:szCs w:val="24"/>
        </w:rPr>
        <w:t xml:space="preserve"> сельского</w:t>
      </w:r>
      <w:r w:rsidRPr="00500614">
        <w:rPr>
          <w:rFonts w:ascii="Times New Roman" w:hAnsi="Times New Roman" w:cs="Times New Roman"/>
          <w:sz w:val="24"/>
          <w:szCs w:val="24"/>
        </w:rPr>
        <w:t xml:space="preserve"> </w:t>
      </w:r>
      <w:r w:rsidR="007B4DFF" w:rsidRPr="00500614">
        <w:rPr>
          <w:rFonts w:ascii="Times New Roman" w:hAnsi="Times New Roman" w:cs="Times New Roman"/>
          <w:sz w:val="24"/>
          <w:szCs w:val="24"/>
        </w:rPr>
        <w:t xml:space="preserve">поселения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внесение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sidRPr="00500614">
        <w:rPr>
          <w:rFonts w:ascii="Times New Roman" w:hAnsi="Times New Roman" w:cs="Times New Roman"/>
          <w:sz w:val="24"/>
          <w:szCs w:val="24"/>
        </w:rPr>
        <w:t xml:space="preserve"> </w:t>
      </w:r>
      <w:r w:rsidRPr="00500614">
        <w:rPr>
          <w:rFonts w:ascii="Times New Roman" w:hAnsi="Times New Roman" w:cs="Times New Roman"/>
          <w:sz w:val="24"/>
          <w:szCs w:val="24"/>
        </w:rPr>
        <w:t xml:space="preserve">(далее - документация по планировке территории), утвержденной </w:t>
      </w:r>
      <w:r w:rsidR="004C5A67" w:rsidRPr="00500614">
        <w:rPr>
          <w:rFonts w:ascii="Times New Roman" w:hAnsi="Times New Roman" w:cs="Times New Roman"/>
          <w:sz w:val="24"/>
          <w:szCs w:val="24"/>
        </w:rPr>
        <w:t>глав</w:t>
      </w:r>
      <w:r w:rsidR="007D5FEE" w:rsidRPr="00500614">
        <w:rPr>
          <w:rFonts w:ascii="Times New Roman" w:hAnsi="Times New Roman" w:cs="Times New Roman"/>
          <w:sz w:val="24"/>
          <w:szCs w:val="24"/>
        </w:rPr>
        <w:t>ой администрации</w:t>
      </w:r>
      <w:r w:rsidRPr="00500614">
        <w:rPr>
          <w:rFonts w:ascii="Times New Roman" w:hAnsi="Times New Roman" w:cs="Times New Roman"/>
          <w:sz w:val="24"/>
          <w:szCs w:val="24"/>
        </w:rPr>
        <w:t xml:space="preserve">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w:t>
      </w:r>
      <w:r w:rsidR="00E10197" w:rsidRPr="00500614">
        <w:rPr>
          <w:rFonts w:ascii="Times New Roman" w:hAnsi="Times New Roman" w:cs="Times New Roman"/>
          <w:sz w:val="24"/>
          <w:szCs w:val="24"/>
        </w:rPr>
        <w:t xml:space="preserve">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установление порядка подготовки</w:t>
      </w:r>
      <w:r w:rsidR="001C6879" w:rsidRPr="00500614">
        <w:rPr>
          <w:rFonts w:ascii="Times New Roman" w:hAnsi="Times New Roman" w:cs="Times New Roman"/>
          <w:sz w:val="24"/>
          <w:szCs w:val="24"/>
        </w:rPr>
        <w:t xml:space="preserve"> и утверждения</w:t>
      </w:r>
      <w:r w:rsidRPr="00500614">
        <w:rPr>
          <w:rFonts w:ascii="Times New Roman" w:hAnsi="Times New Roman" w:cs="Times New Roman"/>
          <w:sz w:val="24"/>
          <w:szCs w:val="24"/>
        </w:rPr>
        <w:t xml:space="preserve"> документации по планировке территории</w:t>
      </w:r>
      <w:r w:rsidR="001C6879" w:rsidRPr="00500614">
        <w:rPr>
          <w:rFonts w:ascii="Times New Roman" w:hAnsi="Times New Roman" w:cs="Times New Roman"/>
          <w:sz w:val="24"/>
          <w:szCs w:val="24"/>
        </w:rPr>
        <w:t xml:space="preserve"> в случаях предусмотренных Градостроительным Кодексом Российской Федерации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5) осуществление контроля за исполнением </w:t>
      </w:r>
      <w:r w:rsidR="004C5A67" w:rsidRPr="00500614">
        <w:rPr>
          <w:rFonts w:ascii="Times New Roman" w:hAnsi="Times New Roman" w:cs="Times New Roman"/>
          <w:sz w:val="24"/>
          <w:szCs w:val="24"/>
        </w:rPr>
        <w:t>глав</w:t>
      </w:r>
      <w:r w:rsidR="007D5FEE" w:rsidRPr="00500614">
        <w:rPr>
          <w:rFonts w:ascii="Times New Roman" w:hAnsi="Times New Roman" w:cs="Times New Roman"/>
          <w:sz w:val="24"/>
          <w:szCs w:val="24"/>
        </w:rPr>
        <w:t>ой</w:t>
      </w:r>
      <w:r w:rsidR="004C5A67" w:rsidRPr="00500614">
        <w:rPr>
          <w:rFonts w:ascii="Times New Roman" w:hAnsi="Times New Roman" w:cs="Times New Roman"/>
          <w:sz w:val="24"/>
          <w:szCs w:val="24"/>
        </w:rPr>
        <w:t xml:space="preserve"> администрации</w:t>
      </w:r>
      <w:r w:rsidRPr="00500614">
        <w:rPr>
          <w:rFonts w:ascii="Times New Roman" w:hAnsi="Times New Roman" w:cs="Times New Roman"/>
          <w:sz w:val="24"/>
          <w:szCs w:val="24"/>
        </w:rPr>
        <w:t xml:space="preserve">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полномочий в области землеполь</w:t>
      </w:r>
      <w:r w:rsidR="00E10197" w:rsidRPr="00500614">
        <w:rPr>
          <w:rFonts w:ascii="Times New Roman" w:hAnsi="Times New Roman" w:cs="Times New Roman"/>
          <w:sz w:val="24"/>
          <w:szCs w:val="24"/>
        </w:rPr>
        <w:t>зования и застройки;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sidRPr="00500614">
        <w:rPr>
          <w:rFonts w:ascii="Times New Roman" w:hAnsi="Times New Roman" w:cs="Times New Roman"/>
          <w:sz w:val="24"/>
          <w:szCs w:val="24"/>
        </w:rPr>
        <w:t>Новосибирской</w:t>
      </w:r>
      <w:r w:rsidRPr="00500614">
        <w:rPr>
          <w:rFonts w:ascii="Times New Roman" w:hAnsi="Times New Roman" w:cs="Times New Roman"/>
          <w:sz w:val="24"/>
          <w:szCs w:val="24"/>
        </w:rPr>
        <w:t xml:space="preserve"> области, Уставом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 xml:space="preserve">Статья 4. Полномочия </w:t>
      </w:r>
      <w:r w:rsidR="00875B57" w:rsidRPr="00500614">
        <w:rPr>
          <w:rFonts w:ascii="Times New Roman" w:hAnsi="Times New Roman" w:cs="Times New Roman"/>
          <w:sz w:val="24"/>
          <w:szCs w:val="24"/>
        </w:rPr>
        <w:t>главы администрации</w:t>
      </w:r>
      <w:r w:rsidRPr="00500614">
        <w:rPr>
          <w:rFonts w:ascii="Times New Roman" w:hAnsi="Times New Roman" w:cs="Times New Roman"/>
          <w:sz w:val="24"/>
          <w:szCs w:val="24"/>
        </w:rPr>
        <w:t xml:space="preserve">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w:t>
      </w:r>
      <w:r w:rsidR="00B666E7" w:rsidRPr="00500614">
        <w:rPr>
          <w:rFonts w:ascii="Times New Roman" w:hAnsi="Times New Roman" w:cs="Times New Roman"/>
          <w:sz w:val="24"/>
          <w:szCs w:val="24"/>
        </w:rPr>
        <w:t>района</w:t>
      </w:r>
      <w:r w:rsidR="00875B57" w:rsidRPr="00500614">
        <w:rPr>
          <w:rFonts w:ascii="Times New Roman" w:hAnsi="Times New Roman" w:cs="Times New Roman"/>
          <w:sz w:val="24"/>
          <w:szCs w:val="24"/>
        </w:rPr>
        <w:t xml:space="preserve">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области землепользования и застройки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К полномочиям </w:t>
      </w:r>
      <w:r w:rsidR="00875B57" w:rsidRPr="00500614">
        <w:rPr>
          <w:rFonts w:ascii="Times New Roman" w:hAnsi="Times New Roman" w:cs="Times New Roman"/>
          <w:sz w:val="24"/>
          <w:szCs w:val="24"/>
        </w:rPr>
        <w:t>главы администрации</w:t>
      </w:r>
      <w:r w:rsidRPr="00500614">
        <w:rPr>
          <w:rFonts w:ascii="Times New Roman" w:hAnsi="Times New Roman" w:cs="Times New Roman"/>
          <w:sz w:val="24"/>
          <w:szCs w:val="24"/>
        </w:rPr>
        <w:t xml:space="preserve"> </w:t>
      </w:r>
      <w:r w:rsidR="00E10197"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области землепользования и застройки относятся: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принятие решения о подготовке проекта Правил;</w:t>
      </w:r>
    </w:p>
    <w:p w:rsidR="00875B57" w:rsidRPr="00500614" w:rsidRDefault="002D24AA" w:rsidP="00AA5571">
      <w:pPr>
        <w:pStyle w:val="ConsPlusNormal"/>
        <w:ind w:firstLine="567"/>
        <w:jc w:val="both"/>
        <w:rPr>
          <w:rFonts w:ascii="Times New Roman" w:hAnsi="Times New Roman" w:cs="Times New Roman"/>
          <w:sz w:val="24"/>
          <w:szCs w:val="24"/>
        </w:rPr>
      </w:pPr>
      <w:r w:rsidRPr="00500614">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в </w:t>
      </w:r>
      <w:r w:rsidR="004553AD" w:rsidRPr="00500614">
        <w:rPr>
          <w:rFonts w:ascii="Times New Roman" w:hAnsi="Times New Roman" w:cs="Times New Roman"/>
          <w:sz w:val="24"/>
          <w:szCs w:val="24"/>
        </w:rPr>
        <w:t>газете «Официальный вестник»,</w:t>
      </w:r>
      <w:r w:rsidR="00AA5571" w:rsidRPr="00500614">
        <w:rPr>
          <w:rFonts w:ascii="Times New Roman" w:hAnsi="Times New Roman" w:cs="Times New Roman"/>
          <w:sz w:val="24"/>
          <w:szCs w:val="24"/>
        </w:rPr>
        <w:t xml:space="preserve"> определенном для официального опубликования правовых актов </w:t>
      </w:r>
      <w:r w:rsidRPr="00500614">
        <w:rPr>
          <w:rFonts w:ascii="Times New Roman" w:hAnsi="Times New Roman" w:cs="Times New Roman"/>
          <w:sz w:val="24"/>
          <w:szCs w:val="24"/>
        </w:rPr>
        <w:t xml:space="preserve">органов местного самоуправления </w:t>
      </w:r>
      <w:r w:rsidR="0056027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 размещения указанного сообщения на официальном сайте </w:t>
      </w:r>
      <w:r w:rsidR="00560273" w:rsidRPr="00500614">
        <w:rPr>
          <w:rFonts w:ascii="Times New Roman" w:hAnsi="Times New Roman" w:cs="Times New Roman"/>
          <w:sz w:val="24"/>
          <w:szCs w:val="24"/>
        </w:rPr>
        <w:t xml:space="preserve">Болотнинского </w:t>
      </w:r>
      <w:r w:rsidR="00875B57" w:rsidRPr="00500614">
        <w:rPr>
          <w:rFonts w:ascii="Times New Roman" w:hAnsi="Times New Roman" w:cs="Times New Roman"/>
          <w:sz w:val="24"/>
          <w:szCs w:val="24"/>
        </w:rPr>
        <w:t xml:space="preserve">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информационно-телекоммуникационной сети "Интернет" (далее - сеть "Интернет");</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утверждение состава и порядка деятельности комиссии;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5) принятие решения о направлении проекта Правил в Совет депутатов </w:t>
      </w:r>
      <w:r w:rsidR="000E4C62"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или об отклонении проекта Правил и о направлении его на доработку с указанием даты его повторного представления;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6) рассмотрение вопросов о внесении изменений в Правила при наличии оснований, установленных Градостроительным кодексом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10) принятие решения о подготовке документации по планировке территории;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13) осуществление иных полномочий в пределах компетенции, установленной законодательством Российской Федерации, </w:t>
      </w:r>
      <w:r w:rsidR="00DB1EC8" w:rsidRPr="00500614">
        <w:rPr>
          <w:rFonts w:ascii="Times New Roman" w:hAnsi="Times New Roman" w:cs="Times New Roman"/>
          <w:sz w:val="24"/>
          <w:szCs w:val="24"/>
        </w:rPr>
        <w:t>Новосибирской</w:t>
      </w:r>
      <w:r w:rsidRPr="00500614">
        <w:rPr>
          <w:rFonts w:ascii="Times New Roman" w:hAnsi="Times New Roman" w:cs="Times New Roman"/>
          <w:sz w:val="24"/>
          <w:szCs w:val="24"/>
        </w:rPr>
        <w:t xml:space="preserve"> области, Уставом </w:t>
      </w:r>
      <w:r w:rsidR="002A7B6F"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 нормативными правовыми решениями Совета депутатов </w:t>
      </w:r>
      <w:r w:rsidR="002A7B6F"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 xml:space="preserve">Статья 5. Полномочия </w:t>
      </w:r>
      <w:r w:rsidR="00875B57" w:rsidRPr="00500614">
        <w:rPr>
          <w:rFonts w:ascii="Times New Roman" w:hAnsi="Times New Roman" w:cs="Times New Roman"/>
          <w:sz w:val="24"/>
          <w:szCs w:val="24"/>
        </w:rPr>
        <w:t>администрации</w:t>
      </w:r>
      <w:r w:rsidRPr="00500614">
        <w:rPr>
          <w:rFonts w:ascii="Times New Roman" w:hAnsi="Times New Roman" w:cs="Times New Roman"/>
          <w:sz w:val="24"/>
          <w:szCs w:val="24"/>
        </w:rPr>
        <w:t xml:space="preserve"> </w:t>
      </w:r>
      <w:r w:rsidR="002A7B6F"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w:t>
      </w:r>
      <w:r w:rsidR="00B666E7" w:rsidRPr="00500614">
        <w:rPr>
          <w:rFonts w:ascii="Times New Roman" w:hAnsi="Times New Roman" w:cs="Times New Roman"/>
          <w:sz w:val="24"/>
          <w:szCs w:val="24"/>
        </w:rPr>
        <w:t>района</w:t>
      </w:r>
      <w:r w:rsidR="00875B57" w:rsidRPr="00500614">
        <w:rPr>
          <w:rFonts w:ascii="Times New Roman" w:hAnsi="Times New Roman" w:cs="Times New Roman"/>
          <w:sz w:val="24"/>
          <w:szCs w:val="24"/>
        </w:rPr>
        <w:t xml:space="preserve">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области землепользования и застройки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К полномочиям </w:t>
      </w:r>
      <w:r w:rsidR="00875B57" w:rsidRPr="00500614">
        <w:rPr>
          <w:rFonts w:ascii="Times New Roman" w:hAnsi="Times New Roman" w:cs="Times New Roman"/>
          <w:sz w:val="24"/>
          <w:szCs w:val="24"/>
        </w:rPr>
        <w:t>администрации</w:t>
      </w:r>
      <w:r w:rsidRPr="00500614">
        <w:rPr>
          <w:rFonts w:ascii="Times New Roman" w:hAnsi="Times New Roman" w:cs="Times New Roman"/>
          <w:sz w:val="24"/>
          <w:szCs w:val="24"/>
        </w:rPr>
        <w:t xml:space="preserve"> </w:t>
      </w:r>
      <w:r w:rsidR="002A7B6F"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области землепользования и застройки относятся: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осуществление проверки проекта Правил, представленного комиссией, на соответствие требованиям технических регламентов, Генеральному </w:t>
      </w:r>
      <w:hyperlink r:id="rId9" w:history="1">
        <w:r w:rsidRPr="00500614">
          <w:rPr>
            <w:rFonts w:ascii="Times New Roman" w:hAnsi="Times New Roman" w:cs="Times New Roman"/>
            <w:sz w:val="24"/>
            <w:szCs w:val="24"/>
          </w:rPr>
          <w:t>плану</w:t>
        </w:r>
      </w:hyperlink>
      <w:r w:rsidRPr="00500614">
        <w:rPr>
          <w:rFonts w:ascii="Times New Roman" w:hAnsi="Times New Roman" w:cs="Times New Roman"/>
          <w:sz w:val="24"/>
          <w:szCs w:val="24"/>
        </w:rPr>
        <w:t xml:space="preserve"> </w:t>
      </w:r>
      <w:r w:rsidR="00751C49" w:rsidRPr="00500614">
        <w:rPr>
          <w:rFonts w:ascii="Times New Roman" w:hAnsi="Times New Roman" w:cs="Times New Roman"/>
          <w:sz w:val="24"/>
          <w:szCs w:val="24"/>
        </w:rPr>
        <w:t>Боровского</w:t>
      </w:r>
      <w:r w:rsidR="00AA5571" w:rsidRPr="00500614">
        <w:rPr>
          <w:rFonts w:ascii="Times New Roman" w:hAnsi="Times New Roman" w:cs="Times New Roman"/>
          <w:sz w:val="24"/>
          <w:szCs w:val="24"/>
        </w:rPr>
        <w:t xml:space="preserve"> сельсовета </w:t>
      </w:r>
      <w:r w:rsidR="002A7B6F"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Схеме территориального планирования </w:t>
      </w:r>
      <w:r w:rsidR="002A7B6F" w:rsidRPr="00500614">
        <w:rPr>
          <w:rFonts w:ascii="Times New Roman" w:hAnsi="Times New Roman" w:cs="Times New Roman"/>
          <w:sz w:val="24"/>
          <w:szCs w:val="24"/>
        </w:rPr>
        <w:t>Болотнинского</w:t>
      </w:r>
      <w:r w:rsidR="00AA5571" w:rsidRPr="00500614">
        <w:rPr>
          <w:rFonts w:ascii="Times New Roman" w:hAnsi="Times New Roman" w:cs="Times New Roman"/>
          <w:sz w:val="24"/>
          <w:szCs w:val="24"/>
        </w:rPr>
        <w:t xml:space="preserve"> района, Схеме территориального планирования </w:t>
      </w:r>
      <w:r w:rsidR="002A7B6F" w:rsidRPr="00500614">
        <w:rPr>
          <w:rFonts w:ascii="Times New Roman" w:hAnsi="Times New Roman" w:cs="Times New Roman"/>
          <w:sz w:val="24"/>
          <w:szCs w:val="24"/>
        </w:rPr>
        <w:t>Новосибирской</w:t>
      </w:r>
      <w:r w:rsidRPr="00500614">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r w:rsidR="00751C49" w:rsidRPr="00500614">
        <w:rPr>
          <w:rFonts w:ascii="Times New Roman" w:hAnsi="Times New Roman" w:cs="Times New Roman"/>
          <w:sz w:val="24"/>
          <w:szCs w:val="24"/>
        </w:rPr>
        <w:t>Боровского</w:t>
      </w:r>
      <w:r w:rsidR="00841F86" w:rsidRPr="00500614">
        <w:rPr>
          <w:rFonts w:ascii="Times New Roman" w:hAnsi="Times New Roman" w:cs="Times New Roman"/>
          <w:sz w:val="24"/>
          <w:szCs w:val="24"/>
        </w:rPr>
        <w:t xml:space="preserve"> сельсовета</w:t>
      </w:r>
      <w:r w:rsidR="00AA5571" w:rsidRPr="00500614">
        <w:rPr>
          <w:rFonts w:ascii="Times New Roman" w:hAnsi="Times New Roman" w:cs="Times New Roman"/>
          <w:sz w:val="24"/>
          <w:szCs w:val="24"/>
        </w:rPr>
        <w:t xml:space="preserve"> </w:t>
      </w:r>
      <w:r w:rsidR="00841F86"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владение, пользование и распоряжение земельными участками, находящимися в муниципальной собственности </w:t>
      </w:r>
      <w:r w:rsidR="00841F86"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разработка и реализация программ использования и охраны земель;</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5) принятие решений о резервировании земель и изъятии земельных участков для муниципальных нужд;</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6) подготовка документации по планировке территории в соответствии с законодательством;</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7) осуществление иных полномочий в пределах компетенции, установленной в соответствии с законодательством Российской Федерации, </w:t>
      </w:r>
      <w:r w:rsidR="00DB1EC8" w:rsidRPr="00500614">
        <w:rPr>
          <w:rFonts w:ascii="Times New Roman" w:hAnsi="Times New Roman" w:cs="Times New Roman"/>
          <w:sz w:val="24"/>
          <w:szCs w:val="24"/>
        </w:rPr>
        <w:t>Новосибирской</w:t>
      </w:r>
      <w:r w:rsidRPr="00500614">
        <w:rPr>
          <w:rFonts w:ascii="Times New Roman" w:hAnsi="Times New Roman" w:cs="Times New Roman"/>
          <w:sz w:val="24"/>
          <w:szCs w:val="24"/>
        </w:rPr>
        <w:t xml:space="preserve"> области, Уставом </w:t>
      </w:r>
      <w:r w:rsidR="00841F86"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нормативными правовыми решениями Совета депутатов </w:t>
      </w:r>
      <w:r w:rsidR="00841F86"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jc w:val="center"/>
        <w:outlineLvl w:val="2"/>
        <w:rPr>
          <w:rFonts w:ascii="Times New Roman" w:hAnsi="Times New Roman" w:cs="Times New Roman"/>
          <w:sz w:val="24"/>
          <w:szCs w:val="24"/>
        </w:rPr>
      </w:pPr>
      <w:r w:rsidRPr="00500614">
        <w:rPr>
          <w:rFonts w:ascii="Times New Roman" w:hAnsi="Times New Roman" w:cs="Times New Roman"/>
          <w:sz w:val="24"/>
          <w:szCs w:val="24"/>
        </w:rPr>
        <w:t>Глава 3. ИЗМЕНЕНИЕ ВИДОВ РАЗРЕШЕННОГО ИСПОЛЬЗОВАНИЯ</w:t>
      </w:r>
    </w:p>
    <w:p w:rsidR="002D24AA" w:rsidRPr="00500614" w:rsidRDefault="002D24AA">
      <w:pPr>
        <w:pStyle w:val="ConsPlusNormal"/>
        <w:jc w:val="center"/>
        <w:rPr>
          <w:rFonts w:ascii="Times New Roman" w:hAnsi="Times New Roman" w:cs="Times New Roman"/>
          <w:sz w:val="24"/>
          <w:szCs w:val="24"/>
        </w:rPr>
      </w:pPr>
      <w:r w:rsidRPr="00500614">
        <w:rPr>
          <w:rFonts w:ascii="Times New Roman" w:hAnsi="Times New Roman" w:cs="Times New Roman"/>
          <w:sz w:val="24"/>
          <w:szCs w:val="24"/>
        </w:rPr>
        <w:t>ЗЕМЕЛЬНЫХ УЧАСТКОВ И ОБЪЕКТОВ КАПИТАЛЬНОГО СТРОИТЕЛЬСТВА</w:t>
      </w:r>
    </w:p>
    <w:p w:rsidR="002D24AA" w:rsidRPr="00500614" w:rsidRDefault="002D24AA">
      <w:pPr>
        <w:pStyle w:val="ConsPlusNormal"/>
        <w:jc w:val="center"/>
        <w:rPr>
          <w:rFonts w:ascii="Times New Roman" w:hAnsi="Times New Roman" w:cs="Times New Roman"/>
          <w:sz w:val="24"/>
          <w:szCs w:val="24"/>
        </w:rPr>
      </w:pPr>
      <w:r w:rsidRPr="00500614">
        <w:rPr>
          <w:rFonts w:ascii="Times New Roman" w:hAnsi="Times New Roman" w:cs="Times New Roman"/>
          <w:sz w:val="24"/>
          <w:szCs w:val="24"/>
        </w:rPr>
        <w:t>ФИЗИЧЕСКИМИ И ЮРИДИЧЕСКИМИ ЛИЦАМИ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 устанавливаются Градостроительным кодексом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2. Разрешенное использование земельных участков и объектов капитального строительства может быть следующих видов:</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7. Предоставление разрешения на условно разрешенный вид использования осуществляется в порядке, предусмотренном статьей 39 Градостроительного кодекса Российской Федерации, и в соответствии со статьей 7 настоящих Правил.</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bookmarkStart w:id="2" w:name="P131"/>
      <w:bookmarkEnd w:id="2"/>
      <w:r w:rsidRPr="00500614">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Вопрос о предоставлении разрешения на условно разрешенный вид использования подлежит обсуждению на публичных слушаниях в соответствии со статьей 14 настоящих Правил.</w:t>
      </w:r>
    </w:p>
    <w:p w:rsidR="002D24AA" w:rsidRPr="00500614" w:rsidRDefault="002D24AA">
      <w:pPr>
        <w:pStyle w:val="ConsPlusNormal"/>
        <w:ind w:firstLine="540"/>
        <w:jc w:val="both"/>
        <w:rPr>
          <w:rFonts w:ascii="Times New Roman" w:hAnsi="Times New Roman" w:cs="Times New Roman"/>
          <w:sz w:val="24"/>
          <w:szCs w:val="24"/>
        </w:rPr>
      </w:pPr>
      <w:bookmarkStart w:id="3" w:name="P135"/>
      <w:bookmarkEnd w:id="3"/>
      <w:r w:rsidRPr="00500614">
        <w:rPr>
          <w:rFonts w:ascii="Times New Roman" w:hAnsi="Times New Roman" w:cs="Times New Roman"/>
          <w:sz w:val="24"/>
          <w:szCs w:val="24"/>
        </w:rPr>
        <w:t xml:space="preserve">3. На основании заключения о результатах публичных слушаний по вопросу о предоставлении разрешения на условно разрешенный вид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4553A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4. На основании рекомендаций, указанных в части 3 настоящей статьи, </w:t>
      </w:r>
      <w:r w:rsidR="004C5A67" w:rsidRPr="00500614">
        <w:rPr>
          <w:rFonts w:ascii="Times New Roman" w:hAnsi="Times New Roman" w:cs="Times New Roman"/>
          <w:sz w:val="24"/>
          <w:szCs w:val="24"/>
        </w:rPr>
        <w:t>глава администрации</w:t>
      </w:r>
      <w:r w:rsidRPr="00500614">
        <w:rPr>
          <w:rFonts w:ascii="Times New Roman" w:hAnsi="Times New Roman" w:cs="Times New Roman"/>
          <w:sz w:val="24"/>
          <w:szCs w:val="24"/>
        </w:rPr>
        <w:t xml:space="preserve"> </w:t>
      </w:r>
      <w:r w:rsidR="004553A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в </w:t>
      </w:r>
      <w:r w:rsidR="004553AD" w:rsidRPr="00500614">
        <w:rPr>
          <w:rFonts w:ascii="Times New Roman" w:hAnsi="Times New Roman" w:cs="Times New Roman"/>
          <w:sz w:val="24"/>
          <w:szCs w:val="24"/>
        </w:rPr>
        <w:t>газете «Официальный вестник»</w:t>
      </w:r>
      <w:r w:rsidRPr="00500614">
        <w:rPr>
          <w:rFonts w:ascii="Times New Roman" w:hAnsi="Times New Roman" w:cs="Times New Roman"/>
          <w:sz w:val="24"/>
          <w:szCs w:val="24"/>
        </w:rPr>
        <w:t xml:space="preserve"> и размещается на официальном сайте </w:t>
      </w:r>
      <w:r w:rsidR="004553AD"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5. В случае,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w:t>
      </w:r>
      <w:r w:rsidRPr="00500614">
        <w:rPr>
          <w:rFonts w:ascii="Times New Roman" w:hAnsi="Times New Roman" w:cs="Times New Roman"/>
          <w:sz w:val="24"/>
          <w:szCs w:val="24"/>
        </w:rPr>
        <w:lastRenderedPageBreak/>
        <w:t>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обсуждению на публичных слушаниях в соответствии со статьей 15 настоящих Правил.</w:t>
      </w:r>
    </w:p>
    <w:p w:rsidR="002D24AA" w:rsidRPr="00500614" w:rsidRDefault="002D24AA">
      <w:pPr>
        <w:pStyle w:val="ConsPlusNormal"/>
        <w:ind w:firstLine="540"/>
        <w:jc w:val="both"/>
        <w:rPr>
          <w:rFonts w:ascii="Times New Roman" w:hAnsi="Times New Roman" w:cs="Times New Roman"/>
          <w:sz w:val="24"/>
          <w:szCs w:val="24"/>
        </w:rPr>
      </w:pPr>
      <w:bookmarkStart w:id="4" w:name="P146"/>
      <w:bookmarkEnd w:id="4"/>
      <w:r w:rsidRPr="00500614">
        <w:rPr>
          <w:rFonts w:ascii="Times New Roman" w:hAnsi="Times New Roman" w:cs="Times New Roman"/>
          <w:sz w:val="24"/>
          <w:szCs w:val="24"/>
        </w:rPr>
        <w:t xml:space="preserve">5. На основании заключения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6. </w:t>
      </w:r>
      <w:r w:rsidR="004C5A67" w:rsidRPr="00500614">
        <w:rPr>
          <w:rFonts w:ascii="Times New Roman" w:hAnsi="Times New Roman" w:cs="Times New Roman"/>
          <w:sz w:val="24"/>
          <w:szCs w:val="24"/>
        </w:rPr>
        <w:t>Глава администрации</w:t>
      </w:r>
      <w:r w:rsidRPr="00500614">
        <w:rPr>
          <w:rFonts w:ascii="Times New Roman" w:hAnsi="Times New Roman" w:cs="Times New Roman"/>
          <w:sz w:val="24"/>
          <w:szCs w:val="24"/>
        </w:rPr>
        <w:t xml:space="preserve">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течение семи дней со дня поступления указанных в части 5 настоящей статьи рекомендаций 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jc w:val="center"/>
        <w:outlineLvl w:val="2"/>
        <w:rPr>
          <w:rFonts w:ascii="Times New Roman" w:hAnsi="Times New Roman" w:cs="Times New Roman"/>
          <w:sz w:val="24"/>
          <w:szCs w:val="24"/>
        </w:rPr>
      </w:pPr>
      <w:r w:rsidRPr="00500614">
        <w:rPr>
          <w:rFonts w:ascii="Times New Roman" w:hAnsi="Times New Roman" w:cs="Times New Roman"/>
          <w:sz w:val="24"/>
          <w:szCs w:val="24"/>
        </w:rPr>
        <w:t>Глава 4. ПОДГОТОВКА ДОКУМЕНТАЦИИ ПО ПЛАНИРОВКЕ ТЕРРИТОРИИ</w:t>
      </w:r>
    </w:p>
    <w:p w:rsidR="002D24AA" w:rsidRPr="00500614" w:rsidRDefault="002D24AA">
      <w:pPr>
        <w:pStyle w:val="ConsPlusNormal"/>
        <w:jc w:val="center"/>
        <w:rPr>
          <w:rFonts w:ascii="Times New Roman" w:hAnsi="Times New Roman" w:cs="Times New Roman"/>
          <w:sz w:val="24"/>
          <w:szCs w:val="24"/>
        </w:rPr>
      </w:pPr>
      <w:r w:rsidRPr="00500614">
        <w:rPr>
          <w:rFonts w:ascii="Times New Roman" w:hAnsi="Times New Roman" w:cs="Times New Roman"/>
          <w:sz w:val="24"/>
          <w:szCs w:val="24"/>
        </w:rPr>
        <w:t>О</w:t>
      </w:r>
      <w:r w:rsidR="00DB1EC8" w:rsidRPr="00500614">
        <w:rPr>
          <w:rFonts w:ascii="Times New Roman" w:hAnsi="Times New Roman" w:cs="Times New Roman"/>
          <w:sz w:val="24"/>
          <w:szCs w:val="24"/>
        </w:rPr>
        <w:t>РГАНАМИ МЕСТНОГО САМОУПРАВЛЕНИЯ</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Статья 9. Назначение и виды документации по планировке территории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Назначение и виды документации по планировке территории устанавливаются Градостроительным кодексом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w:t>
      </w:r>
      <w:r w:rsidR="00875B57" w:rsidRPr="00500614">
        <w:rPr>
          <w:rFonts w:ascii="Times New Roman" w:hAnsi="Times New Roman" w:cs="Times New Roman"/>
          <w:sz w:val="24"/>
          <w:szCs w:val="24"/>
        </w:rPr>
        <w:lastRenderedPageBreak/>
        <w:t xml:space="preserve">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Подготовка документации по планировке территории, предусмотренной Градостроительным </w:t>
      </w:r>
      <w:hyperlink r:id="rId10" w:history="1">
        <w:r w:rsidRPr="00500614">
          <w:rPr>
            <w:rFonts w:ascii="Times New Roman" w:hAnsi="Times New Roman" w:cs="Times New Roman"/>
            <w:sz w:val="24"/>
            <w:szCs w:val="24"/>
          </w:rPr>
          <w:t>кодексом</w:t>
        </w:r>
      </w:hyperlink>
      <w:r w:rsidRPr="00500614">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500614" w:rsidRDefault="005C0507">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5</w:t>
      </w:r>
      <w:r w:rsidR="002D24AA" w:rsidRPr="00500614">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проектов планировки без проектов межевания в их составе;</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проектов планировки с проектами межевания в их составе;</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проектов межевания в виде отдельных документов</w:t>
      </w:r>
      <w:r w:rsidR="000B3A51" w:rsidRPr="00500614">
        <w:rPr>
          <w:rFonts w:ascii="Times New Roman" w:hAnsi="Times New Roman" w:cs="Times New Roman"/>
          <w:sz w:val="24"/>
          <w:szCs w:val="24"/>
        </w:rPr>
        <w:t>.</w:t>
      </w:r>
    </w:p>
    <w:p w:rsidR="002D24AA" w:rsidRPr="00500614" w:rsidRDefault="005C0507">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6</w:t>
      </w:r>
      <w:r w:rsidR="002D24AA" w:rsidRPr="00500614">
        <w:rPr>
          <w:rFonts w:ascii="Times New Roman" w:hAnsi="Times New Roman" w:cs="Times New Roman"/>
          <w:sz w:val="24"/>
          <w:szCs w:val="24"/>
        </w:rPr>
        <w:t xml:space="preserve">. Подготовка документации по планировке территории осуществляется на основании Генерального </w:t>
      </w:r>
      <w:hyperlink r:id="rId11" w:history="1">
        <w:r w:rsidR="002D24AA" w:rsidRPr="00500614">
          <w:rPr>
            <w:rFonts w:ascii="Times New Roman" w:hAnsi="Times New Roman" w:cs="Times New Roman"/>
            <w:sz w:val="24"/>
            <w:szCs w:val="24"/>
          </w:rPr>
          <w:t>плана</w:t>
        </w:r>
      </w:hyperlink>
      <w:r w:rsidR="002D24AA" w:rsidRPr="00500614">
        <w:rPr>
          <w:rFonts w:ascii="Times New Roman" w:hAnsi="Times New Roman" w:cs="Times New Roman"/>
          <w:sz w:val="24"/>
          <w:szCs w:val="24"/>
        </w:rPr>
        <w:t xml:space="preserve">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002D24AA" w:rsidRPr="00500614">
        <w:rPr>
          <w:rFonts w:ascii="Times New Roman" w:hAnsi="Times New Roman" w:cs="Times New Roman"/>
          <w:sz w:val="24"/>
          <w:szCs w:val="24"/>
        </w:rPr>
        <w:t xml:space="preserve">,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002D24AA" w:rsidRPr="00500614">
        <w:rPr>
          <w:rFonts w:ascii="Times New Roman" w:hAnsi="Times New Roman" w:cs="Times New Roman"/>
          <w:sz w:val="24"/>
          <w:szCs w:val="24"/>
        </w:rPr>
        <w:t>.</w:t>
      </w:r>
    </w:p>
    <w:p w:rsidR="002D24AA" w:rsidRPr="00500614" w:rsidRDefault="005C0507">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7</w:t>
      </w:r>
      <w:r w:rsidR="002D24AA" w:rsidRPr="00500614">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решения </w:t>
      </w:r>
      <w:r w:rsidR="00875B57" w:rsidRPr="00500614">
        <w:rPr>
          <w:rFonts w:ascii="Times New Roman" w:hAnsi="Times New Roman" w:cs="Times New Roman"/>
          <w:sz w:val="24"/>
          <w:szCs w:val="24"/>
        </w:rPr>
        <w:t>главы администрации</w:t>
      </w:r>
      <w:r w:rsidR="002D24AA" w:rsidRPr="00500614">
        <w:rPr>
          <w:rFonts w:ascii="Times New Roman" w:hAnsi="Times New Roman" w:cs="Times New Roman"/>
          <w:sz w:val="24"/>
          <w:szCs w:val="24"/>
        </w:rPr>
        <w:t xml:space="preserve">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002D24AA" w:rsidRPr="00500614">
        <w:rPr>
          <w:rFonts w:ascii="Times New Roman" w:hAnsi="Times New Roman" w:cs="Times New Roman"/>
          <w:sz w:val="24"/>
          <w:szCs w:val="24"/>
        </w:rPr>
        <w:t xml:space="preserve">, устанавливается Градостроительным кодексом Российской Федерации, нормативным правовым решением Совета депутатов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002D24AA" w:rsidRPr="00500614">
        <w:rPr>
          <w:rFonts w:ascii="Times New Roman" w:hAnsi="Times New Roman" w:cs="Times New Roman"/>
          <w:sz w:val="24"/>
          <w:szCs w:val="24"/>
        </w:rPr>
        <w:t xml:space="preserve">, </w:t>
      </w:r>
      <w:hyperlink w:anchor="P171" w:history="1">
        <w:r w:rsidR="002D24AA" w:rsidRPr="00500614">
          <w:rPr>
            <w:rFonts w:ascii="Times New Roman" w:hAnsi="Times New Roman" w:cs="Times New Roman"/>
            <w:sz w:val="24"/>
            <w:szCs w:val="24"/>
          </w:rPr>
          <w:t>статьей 10</w:t>
        </w:r>
      </w:hyperlink>
      <w:r w:rsidR="002D24AA" w:rsidRPr="00500614">
        <w:rPr>
          <w:rFonts w:ascii="Times New Roman" w:hAnsi="Times New Roman" w:cs="Times New Roman"/>
          <w:sz w:val="24"/>
          <w:szCs w:val="24"/>
        </w:rPr>
        <w:t xml:space="preserve"> настоящих Правил.</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bookmarkStart w:id="5" w:name="P171"/>
      <w:bookmarkEnd w:id="5"/>
      <w:r w:rsidRPr="00500614">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решения </w:t>
      </w:r>
      <w:r w:rsidR="00875B57" w:rsidRPr="00500614">
        <w:rPr>
          <w:rFonts w:ascii="Times New Roman" w:hAnsi="Times New Roman" w:cs="Times New Roman"/>
          <w:sz w:val="24"/>
          <w:szCs w:val="24"/>
        </w:rPr>
        <w:t>главы администрации</w:t>
      </w:r>
      <w:r w:rsidRPr="00500614">
        <w:rPr>
          <w:rFonts w:ascii="Times New Roman" w:hAnsi="Times New Roman" w:cs="Times New Roman"/>
          <w:sz w:val="24"/>
          <w:szCs w:val="24"/>
        </w:rPr>
        <w:t xml:space="preserve"> </w:t>
      </w:r>
      <w:r w:rsidR="00211A9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bookmarkStart w:id="6" w:name="P173"/>
      <w:bookmarkEnd w:id="6"/>
      <w:r w:rsidRPr="00500614">
        <w:rPr>
          <w:rFonts w:ascii="Times New Roman" w:hAnsi="Times New Roman" w:cs="Times New Roman"/>
          <w:sz w:val="24"/>
          <w:szCs w:val="24"/>
        </w:rPr>
        <w:t xml:space="preserve">1. Решение о подготовке документации по планировке территории принимается </w:t>
      </w:r>
      <w:r w:rsidR="004C5A67" w:rsidRPr="00500614">
        <w:rPr>
          <w:rFonts w:ascii="Times New Roman" w:hAnsi="Times New Roman" w:cs="Times New Roman"/>
          <w:sz w:val="24"/>
          <w:szCs w:val="24"/>
        </w:rPr>
        <w:t>глав</w:t>
      </w:r>
      <w:r w:rsidR="00A3251A" w:rsidRPr="00500614">
        <w:rPr>
          <w:rFonts w:ascii="Times New Roman" w:hAnsi="Times New Roman" w:cs="Times New Roman"/>
          <w:sz w:val="24"/>
          <w:szCs w:val="24"/>
        </w:rPr>
        <w:t>ой</w:t>
      </w:r>
      <w:r w:rsidR="004C5A67" w:rsidRPr="00500614">
        <w:rPr>
          <w:rFonts w:ascii="Times New Roman" w:hAnsi="Times New Roman" w:cs="Times New Roman"/>
          <w:sz w:val="24"/>
          <w:szCs w:val="24"/>
        </w:rPr>
        <w:t xml:space="preserve"> администрации</w:t>
      </w:r>
      <w:r w:rsidRPr="00500614">
        <w:rPr>
          <w:rFonts w:ascii="Times New Roman" w:hAnsi="Times New Roman" w:cs="Times New Roman"/>
          <w:sz w:val="24"/>
          <w:szCs w:val="24"/>
        </w:rPr>
        <w:t xml:space="preserve"> </w:t>
      </w:r>
      <w:r w:rsidR="00992A88"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Указанное в части 1 настоящей статьи решение подлежит опубликованию в </w:t>
      </w:r>
      <w:r w:rsidR="005207F3" w:rsidRPr="00500614">
        <w:rPr>
          <w:rFonts w:ascii="Times New Roman" w:hAnsi="Times New Roman" w:cs="Times New Roman"/>
          <w:sz w:val="24"/>
          <w:szCs w:val="24"/>
        </w:rPr>
        <w:t>газете «Официальный вестник» 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течение трех дней со дня принятия такого решения и размещается на официальном сайте</w:t>
      </w:r>
      <w:r w:rsidR="00875B57" w:rsidRPr="00500614">
        <w:rPr>
          <w:rFonts w:ascii="Times New Roman" w:hAnsi="Times New Roman" w:cs="Times New Roman"/>
          <w:sz w:val="24"/>
          <w:szCs w:val="24"/>
        </w:rPr>
        <w:t xml:space="preserve">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sidRPr="00500614">
        <w:rPr>
          <w:rFonts w:ascii="Times New Roman" w:hAnsi="Times New Roman" w:cs="Times New Roman"/>
          <w:sz w:val="24"/>
          <w:szCs w:val="24"/>
        </w:rPr>
        <w:t>администрац</w:t>
      </w:r>
      <w:r w:rsidRPr="00500614">
        <w:rPr>
          <w:rFonts w:ascii="Times New Roman" w:hAnsi="Times New Roman" w:cs="Times New Roman"/>
          <w:sz w:val="24"/>
          <w:szCs w:val="24"/>
        </w:rPr>
        <w:t xml:space="preserve">ию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свои предложения о порядке, сроках подготовки и содержании документации по планировке территории.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4. </w:t>
      </w:r>
      <w:r w:rsidR="00D30AC5" w:rsidRPr="00500614">
        <w:rPr>
          <w:rFonts w:ascii="Times New Roman" w:hAnsi="Times New Roman" w:cs="Times New Roman"/>
          <w:sz w:val="24"/>
          <w:szCs w:val="24"/>
        </w:rPr>
        <w:t>А</w:t>
      </w:r>
      <w:r w:rsidR="004C5A67" w:rsidRPr="00500614">
        <w:rPr>
          <w:rFonts w:ascii="Times New Roman" w:hAnsi="Times New Roman" w:cs="Times New Roman"/>
          <w:sz w:val="24"/>
          <w:szCs w:val="24"/>
        </w:rPr>
        <w:t>дминистраци</w:t>
      </w:r>
      <w:r w:rsidR="00D30AC5" w:rsidRPr="00500614">
        <w:rPr>
          <w:rFonts w:ascii="Times New Roman" w:hAnsi="Times New Roman" w:cs="Times New Roman"/>
          <w:sz w:val="24"/>
          <w:szCs w:val="24"/>
        </w:rPr>
        <w:t>я</w:t>
      </w:r>
      <w:r w:rsidRPr="00500614">
        <w:rPr>
          <w:rFonts w:ascii="Times New Roman" w:hAnsi="Times New Roman" w:cs="Times New Roman"/>
          <w:sz w:val="24"/>
          <w:szCs w:val="24"/>
        </w:rPr>
        <w:t xml:space="preserve">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осуществляет проверку документации по планировке территории на соответствие требованиям, установленным частью 10 статьи 45 Градостроительного кодекса Российской Федерации, по результатам которой принимается соответствующее решение о направлении документации </w:t>
      </w:r>
      <w:r w:rsidRPr="00500614">
        <w:rPr>
          <w:rFonts w:ascii="Times New Roman" w:hAnsi="Times New Roman" w:cs="Times New Roman"/>
          <w:sz w:val="24"/>
          <w:szCs w:val="24"/>
        </w:rPr>
        <w:lastRenderedPageBreak/>
        <w:t xml:space="preserve">по планировке территории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или об отклонении такой документации и о направлении ее на доработку.</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5. Проекты планировки территории и проекты межевания территории, подготовленные на основании решения </w:t>
      </w:r>
      <w:r w:rsidR="00875B57" w:rsidRPr="00500614">
        <w:rPr>
          <w:rFonts w:ascii="Times New Roman" w:hAnsi="Times New Roman" w:cs="Times New Roman"/>
          <w:sz w:val="24"/>
          <w:szCs w:val="24"/>
        </w:rPr>
        <w:t>главы администрации</w:t>
      </w:r>
      <w:r w:rsidRPr="00500614">
        <w:rPr>
          <w:rFonts w:ascii="Times New Roman" w:hAnsi="Times New Roman" w:cs="Times New Roman"/>
          <w:sz w:val="24"/>
          <w:szCs w:val="24"/>
        </w:rPr>
        <w:t xml:space="preserve">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до их утверждения подлежат обязательному рассмотрению на публичных слушаниях в соответствии со статьей 16 настоящих Правил.</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6. </w:t>
      </w:r>
      <w:r w:rsidR="00E97EC2" w:rsidRPr="00500614">
        <w:rPr>
          <w:rFonts w:ascii="Times New Roman" w:hAnsi="Times New Roman" w:cs="Times New Roman"/>
          <w:sz w:val="24"/>
          <w:szCs w:val="24"/>
        </w:rPr>
        <w:t>А</w:t>
      </w:r>
      <w:r w:rsidR="004C5A67" w:rsidRPr="00500614">
        <w:rPr>
          <w:rFonts w:ascii="Times New Roman" w:hAnsi="Times New Roman" w:cs="Times New Roman"/>
          <w:sz w:val="24"/>
          <w:szCs w:val="24"/>
        </w:rPr>
        <w:t>дминистраци</w:t>
      </w:r>
      <w:r w:rsidR="00E97EC2" w:rsidRPr="00500614">
        <w:rPr>
          <w:rFonts w:ascii="Times New Roman" w:hAnsi="Times New Roman" w:cs="Times New Roman"/>
          <w:sz w:val="24"/>
          <w:szCs w:val="24"/>
        </w:rPr>
        <w:t>я</w:t>
      </w:r>
      <w:r w:rsidRPr="00500614">
        <w:rPr>
          <w:rFonts w:ascii="Times New Roman" w:hAnsi="Times New Roman" w:cs="Times New Roman"/>
          <w:sz w:val="24"/>
          <w:szCs w:val="24"/>
        </w:rPr>
        <w:t xml:space="preserve">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направляет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sidRPr="00500614">
        <w:rPr>
          <w:rFonts w:ascii="Times New Roman" w:hAnsi="Times New Roman" w:cs="Times New Roman"/>
          <w:sz w:val="24"/>
          <w:szCs w:val="24"/>
        </w:rPr>
        <w:t>пять</w:t>
      </w:r>
      <w:r w:rsidRPr="00500614">
        <w:rPr>
          <w:rFonts w:ascii="Times New Roman" w:hAnsi="Times New Roman" w:cs="Times New Roman"/>
          <w:sz w:val="24"/>
          <w:szCs w:val="24"/>
        </w:rPr>
        <w:t xml:space="preserve"> дней со дня проведения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7. </w:t>
      </w:r>
      <w:r w:rsidR="004C5A67" w:rsidRPr="00500614">
        <w:rPr>
          <w:rFonts w:ascii="Times New Roman" w:hAnsi="Times New Roman" w:cs="Times New Roman"/>
          <w:sz w:val="24"/>
          <w:szCs w:val="24"/>
        </w:rPr>
        <w:t xml:space="preserve">Глава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sidRPr="00500614">
        <w:rPr>
          <w:rFonts w:ascii="Times New Roman" w:hAnsi="Times New Roman" w:cs="Times New Roman"/>
          <w:sz w:val="24"/>
          <w:szCs w:val="24"/>
        </w:rPr>
        <w:t>администрации</w:t>
      </w:r>
      <w:r w:rsidRPr="00500614">
        <w:rPr>
          <w:rFonts w:ascii="Times New Roman" w:hAnsi="Times New Roman" w:cs="Times New Roman"/>
          <w:sz w:val="24"/>
          <w:szCs w:val="24"/>
        </w:rPr>
        <w:t xml:space="preserve"> </w:t>
      </w:r>
      <w:r w:rsidR="005207F3"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на доработку с учетом указанных протокола и заключения.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8. Утвержденная документация по планировке территории (проекты планировки территории и проекты межевания терри</w:t>
      </w:r>
      <w:r w:rsidR="00E16308" w:rsidRPr="00500614">
        <w:rPr>
          <w:rFonts w:ascii="Times New Roman" w:hAnsi="Times New Roman" w:cs="Times New Roman"/>
          <w:sz w:val="24"/>
          <w:szCs w:val="24"/>
        </w:rPr>
        <w:t>тории) подлежит опубликованию в газете «Официальный вестник» Болотнинского района Новосибирской области</w:t>
      </w:r>
      <w:r w:rsidRPr="00500614">
        <w:rPr>
          <w:rFonts w:ascii="Times New Roman" w:hAnsi="Times New Roman" w:cs="Times New Roman"/>
          <w:sz w:val="24"/>
          <w:szCs w:val="24"/>
        </w:rPr>
        <w:t xml:space="preserve"> в течение семи дней со дня утверждения указанной документации и размещается на официальном сайте </w:t>
      </w:r>
      <w:r w:rsidR="00E16308"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jc w:val="center"/>
        <w:outlineLvl w:val="2"/>
        <w:rPr>
          <w:rFonts w:ascii="Times New Roman" w:hAnsi="Times New Roman" w:cs="Times New Roman"/>
          <w:sz w:val="24"/>
          <w:szCs w:val="24"/>
        </w:rPr>
      </w:pPr>
      <w:r w:rsidRPr="00500614">
        <w:rPr>
          <w:rFonts w:ascii="Times New Roman" w:hAnsi="Times New Roman" w:cs="Times New Roman"/>
          <w:sz w:val="24"/>
          <w:szCs w:val="24"/>
        </w:rPr>
        <w:t>Глава 5. ПРОВЕДЕНИЕ ПУБЛИЧНЫХ СЛУШАНИЙ ПО ВОПРОСАМ</w:t>
      </w:r>
    </w:p>
    <w:p w:rsidR="002D24AA" w:rsidRPr="00500614" w:rsidRDefault="002D24AA">
      <w:pPr>
        <w:pStyle w:val="ConsPlusNormal"/>
        <w:jc w:val="center"/>
        <w:rPr>
          <w:rFonts w:ascii="Times New Roman" w:hAnsi="Times New Roman" w:cs="Times New Roman"/>
          <w:sz w:val="24"/>
          <w:szCs w:val="24"/>
        </w:rPr>
      </w:pPr>
      <w:r w:rsidRPr="00500614">
        <w:rPr>
          <w:rFonts w:ascii="Times New Roman" w:hAnsi="Times New Roman" w:cs="Times New Roman"/>
          <w:sz w:val="24"/>
          <w:szCs w:val="24"/>
        </w:rPr>
        <w:t>ЗЕМЛЕПОЛЬЗОВАНИЯ И ЗАСТРОЙКИ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нормативным правовым решением Совета депутатов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проект Правил и проект о внесении изменений в Правила;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проекты планировки территории и проекты межевания территории</w:t>
      </w:r>
      <w:r w:rsidR="00B87947" w:rsidRPr="00500614">
        <w:rPr>
          <w:rFonts w:ascii="Times New Roman" w:hAnsi="Times New Roman" w:cs="Times New Roman"/>
          <w:sz w:val="24"/>
          <w:szCs w:val="24"/>
        </w:rPr>
        <w:t xml:space="preserve"> разработанные на основании решения главы </w:t>
      </w:r>
      <w:r w:rsidR="00811094" w:rsidRPr="00500614">
        <w:rPr>
          <w:rFonts w:ascii="Times New Roman" w:hAnsi="Times New Roman" w:cs="Times New Roman"/>
          <w:sz w:val="24"/>
          <w:szCs w:val="24"/>
        </w:rPr>
        <w:t>Болотнинского</w:t>
      </w:r>
      <w:r w:rsidR="00B87947" w:rsidRPr="00500614">
        <w:rPr>
          <w:rFonts w:ascii="Times New Roman" w:hAnsi="Times New Roman" w:cs="Times New Roman"/>
          <w:sz w:val="24"/>
          <w:szCs w:val="24"/>
        </w:rPr>
        <w:t xml:space="preserve"> района Новосибирской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4C5A67" w:rsidRPr="00500614">
        <w:rPr>
          <w:rFonts w:ascii="Times New Roman" w:hAnsi="Times New Roman" w:cs="Times New Roman"/>
          <w:sz w:val="24"/>
          <w:szCs w:val="24"/>
        </w:rPr>
        <w:t>глава администрации</w:t>
      </w:r>
      <w:r w:rsidRPr="00500614">
        <w:rPr>
          <w:rFonts w:ascii="Times New Roman" w:hAnsi="Times New Roman" w:cs="Times New Roman"/>
          <w:sz w:val="24"/>
          <w:szCs w:val="24"/>
        </w:rPr>
        <w:t xml:space="preserve">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bookmarkStart w:id="7" w:name="P213"/>
      <w:bookmarkEnd w:id="7"/>
      <w:r w:rsidRPr="00500614">
        <w:rPr>
          <w:rFonts w:ascii="Times New Roman" w:hAnsi="Times New Roman" w:cs="Times New Roman"/>
          <w:sz w:val="24"/>
          <w:szCs w:val="24"/>
        </w:rPr>
        <w:t>Статья 13. Публичные слушания по проекту Правил и проекту о внесении изменений в Правила</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нормативным правовым решением Совета депутатов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 учетом положений Градостроительного </w:t>
      </w:r>
      <w:hyperlink r:id="rId12" w:history="1">
        <w:r w:rsidRPr="00500614">
          <w:rPr>
            <w:rFonts w:ascii="Times New Roman" w:hAnsi="Times New Roman" w:cs="Times New Roman"/>
            <w:sz w:val="24"/>
            <w:szCs w:val="24"/>
          </w:rPr>
          <w:t>кодекса</w:t>
        </w:r>
      </w:hyperlink>
      <w:r w:rsidRPr="00500614">
        <w:rPr>
          <w:rFonts w:ascii="Times New Roman" w:hAnsi="Times New Roman" w:cs="Times New Roman"/>
          <w:sz w:val="24"/>
          <w:szCs w:val="24"/>
        </w:rPr>
        <w:t xml:space="preserve">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 xml:space="preserve">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с участием жителей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проводятся в обязательном порядке.</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При проведении публичных слушаний по проекту Правил и проекту о внесении изменений в Правила в целях обеспечения всем заинтересованным лицам равных возможностей для участия в публичных слушаниях территория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на такой части территории, устанавливается Законом </w:t>
      </w:r>
      <w:r w:rsidR="00DB1EC8" w:rsidRPr="00500614">
        <w:rPr>
          <w:rFonts w:ascii="Times New Roman" w:hAnsi="Times New Roman" w:cs="Times New Roman"/>
          <w:sz w:val="24"/>
          <w:szCs w:val="24"/>
        </w:rPr>
        <w:t>Новосибирской</w:t>
      </w:r>
      <w:r w:rsidRPr="00500614">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500614" w:rsidRDefault="002D24AA" w:rsidP="00811094">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4. 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разработчиков проекта Правил и проекта о внесении изменений в Правила на собраниях жителей, в печатных средствах массовой информации, по радио и телевидению.</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5. 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6. Заключение о результатах публичных слушаний по проекту Правил и проекту о внесении изменений в Правила подлежит опубликованию в </w:t>
      </w:r>
      <w:r w:rsidR="00811094" w:rsidRPr="00500614">
        <w:rPr>
          <w:rFonts w:ascii="Times New Roman" w:hAnsi="Times New Roman" w:cs="Times New Roman"/>
          <w:sz w:val="24"/>
          <w:szCs w:val="24"/>
        </w:rPr>
        <w:t>газете «Официальный вестник» 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 размещается на официальном сайте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D24AA" w:rsidRPr="00CA1CB5" w:rsidRDefault="002D24AA">
      <w:pPr>
        <w:pStyle w:val="ConsPlusNormal"/>
        <w:ind w:firstLine="540"/>
        <w:jc w:val="both"/>
        <w:rPr>
          <w:rFonts w:ascii="Times New Roman" w:hAnsi="Times New Roman" w:cs="Times New Roman"/>
          <w:sz w:val="24"/>
          <w:szCs w:val="24"/>
        </w:rPr>
      </w:pPr>
      <w:r w:rsidRPr="00303B00">
        <w:rPr>
          <w:rFonts w:ascii="Times New Roman" w:hAnsi="Times New Roman" w:cs="Times New Roman"/>
          <w:sz w:val="24"/>
          <w:szCs w:val="24"/>
        </w:rPr>
        <w:t>7.</w:t>
      </w:r>
      <w:r w:rsidRPr="00500614">
        <w:rPr>
          <w:rFonts w:ascii="Times New Roman" w:hAnsi="Times New Roman" w:cs="Times New Roman"/>
          <w:sz w:val="24"/>
          <w:szCs w:val="24"/>
        </w:rPr>
        <w:t xml:space="preserve"> </w:t>
      </w:r>
      <w:r w:rsidR="00CA1CB5" w:rsidRPr="00CA1CB5">
        <w:rPr>
          <w:rFonts w:ascii="Times New Roman" w:hAnsi="Times New Roman" w:cs="Times New Roman"/>
          <w:sz w:val="24"/>
          <w:szCs w:val="24"/>
          <w:shd w:val="clear" w:color="auto" w:fill="FFFFFF"/>
        </w:rPr>
        <w:t>Продолжительность публичных слушаний по проекту правил землепользования и застройки составляет не менее одного и не более трех месяцев со дня опубликования такого проекта</w:t>
      </w:r>
      <w:r w:rsidRPr="00CA1CB5">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8. 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bookmarkStart w:id="8" w:name="P225"/>
      <w:bookmarkEnd w:id="8"/>
      <w:r w:rsidRPr="00500614">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Порядок организации и проведения публичных слушаний по вопросу предоставления разрешения на условно разрешенный вид использования определяется нормативным правовым решением Совета депутатов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 учетом положений Градостроительного </w:t>
      </w:r>
      <w:hyperlink r:id="rId13" w:history="1">
        <w:r w:rsidRPr="00500614">
          <w:rPr>
            <w:rFonts w:ascii="Times New Roman" w:hAnsi="Times New Roman" w:cs="Times New Roman"/>
            <w:sz w:val="24"/>
            <w:szCs w:val="24"/>
          </w:rPr>
          <w:t>кодекса</w:t>
        </w:r>
      </w:hyperlink>
      <w:r w:rsidRPr="00500614">
        <w:rPr>
          <w:rFonts w:ascii="Times New Roman" w:hAnsi="Times New Roman" w:cs="Times New Roman"/>
          <w:sz w:val="24"/>
          <w:szCs w:val="24"/>
        </w:rPr>
        <w:t xml:space="preserve">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w:t>
      </w:r>
      <w:r w:rsidRPr="00500614">
        <w:rPr>
          <w:rFonts w:ascii="Times New Roman" w:hAnsi="Times New Roman" w:cs="Times New Roman"/>
          <w:sz w:val="24"/>
          <w:szCs w:val="24"/>
        </w:rPr>
        <w:lastRenderedPageBreak/>
        <w:t>ствия.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Участники публичных слушаний по вопросу о предоставлении разрешения на 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5. Заключение о результатах публичных слушаний по вопросу предоставления разрешения на условно разрешенный вид использования подлежит опубликованию в </w:t>
      </w:r>
      <w:r w:rsidR="00811094" w:rsidRPr="00500614">
        <w:rPr>
          <w:rFonts w:ascii="Times New Roman" w:hAnsi="Times New Roman" w:cs="Times New Roman"/>
          <w:sz w:val="24"/>
          <w:szCs w:val="24"/>
        </w:rPr>
        <w:t>газете «Официальный вестник»</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 размещается на официальном сайте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6. Срок проведения публичных слушаний с момента оповещения жителей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811094"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7. 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bookmarkStart w:id="9" w:name="P235"/>
      <w:bookmarkEnd w:id="9"/>
      <w:r w:rsidRPr="00500614">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 учетом положений Градостроительного кодекса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 В случае,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w:t>
      </w:r>
      <w:r w:rsidRPr="00500614">
        <w:rPr>
          <w:rFonts w:ascii="Times New Roman" w:hAnsi="Times New Roman" w:cs="Times New Roman"/>
          <w:sz w:val="24"/>
          <w:szCs w:val="24"/>
        </w:rPr>
        <w:lastRenderedPageBreak/>
        <w:t>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5. Заключение о результатах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подлежит опубликованию в </w:t>
      </w:r>
      <w:r w:rsidR="00AE734C" w:rsidRPr="00500614">
        <w:rPr>
          <w:rFonts w:ascii="Times New Roman" w:hAnsi="Times New Roman" w:cs="Times New Roman"/>
          <w:sz w:val="24"/>
          <w:szCs w:val="24"/>
        </w:rPr>
        <w:t xml:space="preserve">газете «Официальный вестник» Болотнинского района Новосибирской области </w:t>
      </w:r>
      <w:r w:rsidRPr="00500614">
        <w:rPr>
          <w:rFonts w:ascii="Times New Roman" w:hAnsi="Times New Roman" w:cs="Times New Roman"/>
          <w:sz w:val="24"/>
          <w:szCs w:val="24"/>
        </w:rPr>
        <w:t xml:space="preserve">и размещается на официальном сайте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6. Срок проведения публичных слушаний с момента оповещения жителей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не может быть более одного месяца.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7. 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bookmarkStart w:id="10" w:name="P245"/>
      <w:bookmarkEnd w:id="10"/>
      <w:r w:rsidRPr="00500614">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нормативным правовым решением Совета депутатов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 учетом положений Градостроительного </w:t>
      </w:r>
      <w:hyperlink r:id="rId14" w:history="1">
        <w:r w:rsidRPr="00500614">
          <w:rPr>
            <w:rFonts w:ascii="Times New Roman" w:hAnsi="Times New Roman" w:cs="Times New Roman"/>
            <w:sz w:val="24"/>
            <w:szCs w:val="24"/>
          </w:rPr>
          <w:t>кодекса</w:t>
        </w:r>
      </w:hyperlink>
      <w:r w:rsidRPr="00500614">
        <w:rPr>
          <w:rFonts w:ascii="Times New Roman" w:hAnsi="Times New Roman" w:cs="Times New Roman"/>
          <w:sz w:val="24"/>
          <w:szCs w:val="24"/>
        </w:rPr>
        <w:t xml:space="preserve">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 лиц, законные интересы которых могут быть нарушены в связи с реализацией таких проектов.</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5. Заключение о результатах публичных слушаний по проекту планировки террито</w:t>
      </w:r>
      <w:r w:rsidRPr="00500614">
        <w:rPr>
          <w:rFonts w:ascii="Times New Roman" w:hAnsi="Times New Roman" w:cs="Times New Roman"/>
          <w:sz w:val="24"/>
          <w:szCs w:val="24"/>
        </w:rPr>
        <w:lastRenderedPageBreak/>
        <w:t xml:space="preserve">рии и проекту межевания территории подлежит опубликованию в </w:t>
      </w:r>
      <w:r w:rsidR="00AE734C" w:rsidRPr="00500614">
        <w:rPr>
          <w:rFonts w:ascii="Times New Roman" w:hAnsi="Times New Roman" w:cs="Times New Roman"/>
          <w:sz w:val="24"/>
          <w:szCs w:val="24"/>
        </w:rPr>
        <w:t xml:space="preserve">газете «Официальный вестник» Болотнинского района Новосибирской области </w:t>
      </w:r>
      <w:r w:rsidRPr="00500614">
        <w:rPr>
          <w:rFonts w:ascii="Times New Roman" w:hAnsi="Times New Roman" w:cs="Times New Roman"/>
          <w:sz w:val="24"/>
          <w:szCs w:val="24"/>
        </w:rPr>
        <w:t xml:space="preserve">и размещается на официальном сайте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6. Срок проведения публичных слушаний со дня оповещения жителей</w:t>
      </w:r>
      <w:r w:rsidR="0043404C" w:rsidRPr="00500614">
        <w:rPr>
          <w:rFonts w:ascii="Times New Roman" w:hAnsi="Times New Roman" w:cs="Times New Roman"/>
          <w:sz w:val="24"/>
          <w:szCs w:val="24"/>
        </w:rPr>
        <w:t xml:space="preserve"> </w:t>
      </w:r>
      <w:r w:rsidR="00751C49" w:rsidRPr="00500614">
        <w:rPr>
          <w:rFonts w:ascii="Times New Roman" w:hAnsi="Times New Roman" w:cs="Times New Roman"/>
          <w:sz w:val="24"/>
          <w:szCs w:val="24"/>
        </w:rPr>
        <w:t>Боровского</w:t>
      </w:r>
      <w:r w:rsidR="0043404C" w:rsidRPr="00500614">
        <w:rPr>
          <w:rFonts w:ascii="Times New Roman" w:hAnsi="Times New Roman" w:cs="Times New Roman"/>
          <w:sz w:val="24"/>
          <w:szCs w:val="24"/>
        </w:rPr>
        <w:t xml:space="preserve"> сельсовета</w:t>
      </w:r>
      <w:r w:rsidRPr="00500614">
        <w:rPr>
          <w:rFonts w:ascii="Times New Roman" w:hAnsi="Times New Roman" w:cs="Times New Roman"/>
          <w:sz w:val="24"/>
          <w:szCs w:val="24"/>
        </w:rPr>
        <w:t xml:space="preserve">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не может быть менее одного месяца и более трех месяцев.</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jc w:val="center"/>
        <w:outlineLvl w:val="2"/>
        <w:rPr>
          <w:rFonts w:ascii="Times New Roman" w:hAnsi="Times New Roman" w:cs="Times New Roman"/>
          <w:sz w:val="24"/>
          <w:szCs w:val="24"/>
        </w:rPr>
      </w:pPr>
      <w:r w:rsidRPr="00500614">
        <w:rPr>
          <w:rFonts w:ascii="Times New Roman" w:hAnsi="Times New Roman" w:cs="Times New Roman"/>
          <w:sz w:val="24"/>
          <w:szCs w:val="24"/>
        </w:rPr>
        <w:t>Глава 6. ВНЕСЕНИЕ ИЗМЕНЕНИЙ В ПРАВИЛА</w:t>
      </w:r>
    </w:p>
    <w:p w:rsidR="002D24AA" w:rsidRPr="00500614" w:rsidRDefault="002D24AA">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Статья 17. Порядок внесения изменений в Правила</w:t>
      </w:r>
    </w:p>
    <w:p w:rsidR="000B43E0" w:rsidRDefault="000B43E0">
      <w:pPr>
        <w:pStyle w:val="ConsPlusNormal"/>
        <w:ind w:firstLine="540"/>
        <w:jc w:val="both"/>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Внесение изменений в Правила осуществляется в порядке, предусмотренном статьями 31 и 32 Градостроительного кодекса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Основаниями для рассмотрения </w:t>
      </w:r>
      <w:r w:rsidR="004C5A67" w:rsidRPr="00500614">
        <w:rPr>
          <w:rFonts w:ascii="Times New Roman" w:hAnsi="Times New Roman" w:cs="Times New Roman"/>
          <w:sz w:val="24"/>
          <w:szCs w:val="24"/>
        </w:rPr>
        <w:t>глав</w:t>
      </w:r>
      <w:r w:rsidR="005C0507" w:rsidRPr="00500614">
        <w:rPr>
          <w:rFonts w:ascii="Times New Roman" w:hAnsi="Times New Roman" w:cs="Times New Roman"/>
          <w:sz w:val="24"/>
          <w:szCs w:val="24"/>
        </w:rPr>
        <w:t>ой</w:t>
      </w:r>
      <w:r w:rsidR="004C5A67" w:rsidRPr="00500614">
        <w:rPr>
          <w:rFonts w:ascii="Times New Roman" w:hAnsi="Times New Roman" w:cs="Times New Roman"/>
          <w:sz w:val="24"/>
          <w:szCs w:val="24"/>
        </w:rPr>
        <w:t xml:space="preserve"> администрации</w:t>
      </w:r>
      <w:r w:rsidRPr="00500614">
        <w:rPr>
          <w:rFonts w:ascii="Times New Roman" w:hAnsi="Times New Roman" w:cs="Times New Roman"/>
          <w:sz w:val="24"/>
          <w:szCs w:val="24"/>
        </w:rPr>
        <w:t xml:space="preserve">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вопроса о внесении изменений в Правила являются: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несоответствие Правил Генеральному плану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AE734C"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возникшее в результате внесения в него изменений;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Предложения о внесении изменений в Правила в комиссию направляются: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органами исполнительной власти </w:t>
      </w:r>
      <w:r w:rsidR="00DB1EC8" w:rsidRPr="00500614">
        <w:rPr>
          <w:rFonts w:ascii="Times New Roman" w:hAnsi="Times New Roman" w:cs="Times New Roman"/>
          <w:sz w:val="24"/>
          <w:szCs w:val="24"/>
        </w:rPr>
        <w:t>Новосибирской</w:t>
      </w:r>
      <w:r w:rsidRPr="00500614">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w:t>
      </w:r>
      <w:r w:rsidR="004C5A67" w:rsidRPr="00500614">
        <w:rPr>
          <w:rFonts w:ascii="Times New Roman" w:hAnsi="Times New Roman" w:cs="Times New Roman"/>
          <w:sz w:val="24"/>
          <w:szCs w:val="24"/>
        </w:rPr>
        <w:t>глав</w:t>
      </w:r>
      <w:r w:rsidR="00994876" w:rsidRPr="00500614">
        <w:rPr>
          <w:rFonts w:ascii="Times New Roman" w:hAnsi="Times New Roman" w:cs="Times New Roman"/>
          <w:sz w:val="24"/>
          <w:szCs w:val="24"/>
        </w:rPr>
        <w:t>ой</w:t>
      </w:r>
      <w:r w:rsidR="004C5A67" w:rsidRPr="00500614">
        <w:rPr>
          <w:rFonts w:ascii="Times New Roman" w:hAnsi="Times New Roman" w:cs="Times New Roman"/>
          <w:sz w:val="24"/>
          <w:szCs w:val="24"/>
        </w:rPr>
        <w:t xml:space="preserve"> администрации</w:t>
      </w:r>
      <w:r w:rsidRPr="00500614">
        <w:rPr>
          <w:rFonts w:ascii="Times New Roman" w:hAnsi="Times New Roman" w:cs="Times New Roman"/>
          <w:sz w:val="24"/>
          <w:szCs w:val="24"/>
        </w:rPr>
        <w:t xml:space="preserve"> </w:t>
      </w:r>
      <w:r w:rsidR="004647AF"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Советом депутатов </w:t>
      </w:r>
      <w:r w:rsidR="004647AF"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00994876" w:rsidRPr="00500614">
        <w:rPr>
          <w:rFonts w:ascii="Times New Roman" w:hAnsi="Times New Roman" w:cs="Times New Roman"/>
          <w:sz w:val="24"/>
          <w:szCs w:val="24"/>
        </w:rPr>
        <w:t xml:space="preserve">, главой администрации </w:t>
      </w:r>
      <w:r w:rsidR="00751C49" w:rsidRPr="00500614">
        <w:rPr>
          <w:rFonts w:ascii="Times New Roman" w:hAnsi="Times New Roman" w:cs="Times New Roman"/>
          <w:sz w:val="24"/>
          <w:szCs w:val="24"/>
        </w:rPr>
        <w:t>Боровского</w:t>
      </w:r>
      <w:r w:rsidR="00994876" w:rsidRPr="00500614">
        <w:rPr>
          <w:rFonts w:ascii="Times New Roman" w:hAnsi="Times New Roman" w:cs="Times New Roman"/>
          <w:sz w:val="24"/>
          <w:szCs w:val="24"/>
        </w:rPr>
        <w:t xml:space="preserve"> сельсовета </w:t>
      </w:r>
      <w:r w:rsidR="004647AF" w:rsidRPr="00500614">
        <w:rPr>
          <w:rFonts w:ascii="Times New Roman" w:hAnsi="Times New Roman" w:cs="Times New Roman"/>
          <w:sz w:val="24"/>
          <w:szCs w:val="24"/>
        </w:rPr>
        <w:t>Болотнинского</w:t>
      </w:r>
      <w:r w:rsidR="00994876" w:rsidRPr="00500614">
        <w:rPr>
          <w:rFonts w:ascii="Times New Roman" w:hAnsi="Times New Roman" w:cs="Times New Roman"/>
          <w:sz w:val="24"/>
          <w:szCs w:val="24"/>
        </w:rPr>
        <w:t xml:space="preserve"> района Новосибирской области, Советом депутатов </w:t>
      </w:r>
      <w:r w:rsidR="00751C49" w:rsidRPr="00500614">
        <w:rPr>
          <w:rFonts w:ascii="Times New Roman" w:hAnsi="Times New Roman" w:cs="Times New Roman"/>
          <w:sz w:val="24"/>
          <w:szCs w:val="24"/>
        </w:rPr>
        <w:t>Боровского</w:t>
      </w:r>
      <w:r w:rsidR="00994876" w:rsidRPr="00500614">
        <w:rPr>
          <w:rFonts w:ascii="Times New Roman" w:hAnsi="Times New Roman" w:cs="Times New Roman"/>
          <w:sz w:val="24"/>
          <w:szCs w:val="24"/>
        </w:rPr>
        <w:t xml:space="preserve"> сельсовета </w:t>
      </w:r>
      <w:r w:rsidR="004647AF" w:rsidRPr="00500614">
        <w:rPr>
          <w:rFonts w:ascii="Times New Roman" w:hAnsi="Times New Roman" w:cs="Times New Roman"/>
          <w:sz w:val="24"/>
          <w:szCs w:val="24"/>
        </w:rPr>
        <w:t>Болотнинского</w:t>
      </w:r>
      <w:r w:rsidR="00994876" w:rsidRPr="00500614">
        <w:rPr>
          <w:rFonts w:ascii="Times New Roman" w:hAnsi="Times New Roman" w:cs="Times New Roman"/>
          <w:sz w:val="24"/>
          <w:szCs w:val="24"/>
        </w:rPr>
        <w:t xml:space="preserve"> района Новосибирской области</w:t>
      </w:r>
      <w:r w:rsidRPr="00500614">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706A9E"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4) физическими или юридическими лицами в инициативном порядке либо в случаях, если в результате применения Правил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58070B" w:rsidRPr="00500614" w:rsidRDefault="0058070B" w:rsidP="0058070B">
      <w:pPr>
        <w:pStyle w:val="ConsPlusNormal"/>
        <w:ind w:firstLine="540"/>
        <w:rPr>
          <w:rFonts w:ascii="Times New Roman" w:hAnsi="Times New Roman" w:cs="Times New Roman"/>
          <w:sz w:val="24"/>
          <w:szCs w:val="24"/>
        </w:rPr>
      </w:pPr>
      <w:r w:rsidRPr="00500614">
        <w:rPr>
          <w:rFonts w:ascii="Times New Roman" w:hAnsi="Times New Roman" w:cs="Times New Roman"/>
          <w:sz w:val="24"/>
          <w:szCs w:val="24"/>
        </w:rPr>
        <w:t>3.1. В случае, если правилами землепользования и застройки не обеспечена в соответствии с </w:t>
      </w:r>
      <w:hyperlink r:id="rId15" w:anchor="dst1345" w:history="1">
        <w:r w:rsidRPr="00500614">
          <w:rPr>
            <w:rStyle w:val="aa"/>
            <w:rFonts w:ascii="Times New Roman" w:hAnsi="Times New Roman" w:cs="Times New Roman"/>
            <w:color w:val="auto"/>
            <w:sz w:val="24"/>
            <w:szCs w:val="24"/>
          </w:rPr>
          <w:t>частью 3.1 статьи 31</w:t>
        </w:r>
      </w:hyperlink>
      <w:r w:rsidRPr="00500614">
        <w:rPr>
          <w:rFonts w:ascii="Times New Roman" w:hAnsi="Times New Roman" w:cs="Times New Roman"/>
          <w:sz w:val="24"/>
          <w:szCs w:val="24"/>
        </w:rPr>
        <w:t> Градостроительного Кодекса возможность размещения на территориях поселения, городского округа предусмотренных документами территориального планирования объектов федерального значения, объектов регионального значения, объектов местного значения муниципального района (за исключением линейных объектов), уполномоченный федеральный орган исполнительной власти, уполномоченный орган исполнительной власти субъекта Российской Федерации, уполномоченный орган местного самоуправления муниципального района направляют главе поселения, главе городского округа требование о внесении изменений в правила землепользования и застройки в целях обеспечения размещения указанных объектов.</w:t>
      </w:r>
    </w:p>
    <w:p w:rsidR="0058070B" w:rsidRPr="00500614" w:rsidRDefault="0058070B" w:rsidP="0058070B">
      <w:pPr>
        <w:pStyle w:val="ConsPlusNormal"/>
        <w:ind w:firstLine="540"/>
        <w:rPr>
          <w:rFonts w:ascii="Times New Roman" w:hAnsi="Times New Roman" w:cs="Times New Roman"/>
          <w:sz w:val="24"/>
          <w:szCs w:val="24"/>
        </w:rPr>
      </w:pPr>
      <w:bookmarkStart w:id="11" w:name="dst1347"/>
      <w:bookmarkEnd w:id="11"/>
      <w:r w:rsidRPr="00500614">
        <w:rPr>
          <w:rFonts w:ascii="Times New Roman" w:hAnsi="Times New Roman" w:cs="Times New Roman"/>
          <w:sz w:val="24"/>
          <w:szCs w:val="24"/>
        </w:rPr>
        <w:t>3.2. В случае, предусмотренном </w:t>
      </w:r>
      <w:hyperlink r:id="rId16" w:anchor="dst1346" w:history="1">
        <w:r w:rsidRPr="00500614">
          <w:rPr>
            <w:rStyle w:val="aa"/>
            <w:rFonts w:ascii="Times New Roman" w:hAnsi="Times New Roman" w:cs="Times New Roman"/>
            <w:color w:val="auto"/>
            <w:sz w:val="24"/>
            <w:szCs w:val="24"/>
          </w:rPr>
          <w:t>частью 3.1</w:t>
        </w:r>
      </w:hyperlink>
      <w:r w:rsidRPr="00500614">
        <w:rPr>
          <w:rFonts w:ascii="Times New Roman" w:hAnsi="Times New Roman" w:cs="Times New Roman"/>
          <w:sz w:val="24"/>
          <w:szCs w:val="24"/>
        </w:rPr>
        <w:t> настоящей статьи, глава поселения, глава городского округа обеспечивают внесение изменений в правила землепользования и застройки в течение тридцати дней со дня получения указанного в </w:t>
      </w:r>
      <w:hyperlink r:id="rId17" w:anchor="dst1346" w:history="1">
        <w:r w:rsidRPr="00500614">
          <w:rPr>
            <w:rStyle w:val="aa"/>
            <w:rFonts w:ascii="Times New Roman" w:hAnsi="Times New Roman" w:cs="Times New Roman"/>
            <w:color w:val="auto"/>
            <w:sz w:val="24"/>
            <w:szCs w:val="24"/>
          </w:rPr>
          <w:t>части 3.1</w:t>
        </w:r>
      </w:hyperlink>
      <w:r w:rsidRPr="00500614">
        <w:rPr>
          <w:rFonts w:ascii="Times New Roman" w:hAnsi="Times New Roman" w:cs="Times New Roman"/>
          <w:sz w:val="24"/>
          <w:szCs w:val="24"/>
        </w:rPr>
        <w:t> настоящей ста</w:t>
      </w:r>
      <w:r w:rsidRPr="00500614">
        <w:rPr>
          <w:rFonts w:ascii="Times New Roman" w:hAnsi="Times New Roman" w:cs="Times New Roman"/>
          <w:sz w:val="24"/>
          <w:szCs w:val="24"/>
        </w:rPr>
        <w:lastRenderedPageBreak/>
        <w:t>тьи требования.</w:t>
      </w:r>
    </w:p>
    <w:p w:rsidR="0058070B" w:rsidRDefault="0058070B" w:rsidP="0058070B">
      <w:pPr>
        <w:pStyle w:val="ConsPlusNormal"/>
        <w:ind w:firstLine="540"/>
        <w:rPr>
          <w:rFonts w:ascii="Times New Roman" w:hAnsi="Times New Roman" w:cs="Times New Roman"/>
          <w:sz w:val="24"/>
          <w:szCs w:val="24"/>
        </w:rPr>
      </w:pPr>
      <w:bookmarkStart w:id="12" w:name="dst2193"/>
      <w:bookmarkEnd w:id="12"/>
      <w:r w:rsidRPr="00500614">
        <w:rPr>
          <w:rFonts w:ascii="Times New Roman" w:hAnsi="Times New Roman" w:cs="Times New Roman"/>
          <w:sz w:val="24"/>
          <w:szCs w:val="24"/>
        </w:rPr>
        <w:t>3.3. В целях внесения изменений в правила землепользования и застройки в случае, предусмотренном </w:t>
      </w:r>
      <w:hyperlink r:id="rId18" w:anchor="dst1346" w:history="1">
        <w:r w:rsidRPr="00500614">
          <w:rPr>
            <w:rStyle w:val="aa"/>
            <w:rFonts w:ascii="Times New Roman" w:hAnsi="Times New Roman" w:cs="Times New Roman"/>
            <w:color w:val="auto"/>
            <w:sz w:val="24"/>
            <w:szCs w:val="24"/>
          </w:rPr>
          <w:t>частью 3.1</w:t>
        </w:r>
      </w:hyperlink>
      <w:r w:rsidRPr="00500614">
        <w:rPr>
          <w:rFonts w:ascii="Times New Roman" w:hAnsi="Times New Roman" w:cs="Times New Roman"/>
          <w:sz w:val="24"/>
          <w:szCs w:val="24"/>
        </w:rPr>
        <w:t> настоящей статьи, проведение общественных обсуждений или публичных слушаний не требуется.</w:t>
      </w:r>
    </w:p>
    <w:p w:rsidR="00F64CA3" w:rsidRPr="00500614" w:rsidRDefault="00F64CA3" w:rsidP="0058070B">
      <w:pPr>
        <w:pStyle w:val="ConsPlusNormal"/>
        <w:ind w:firstLine="540"/>
        <w:rPr>
          <w:rFonts w:ascii="Times New Roman" w:hAnsi="Times New Roman" w:cs="Times New Roman"/>
          <w:sz w:val="24"/>
          <w:szCs w:val="24"/>
        </w:rPr>
      </w:pPr>
      <w:r w:rsidRPr="0043739A">
        <w:rPr>
          <w:rFonts w:ascii="Times New Roman" w:hAnsi="Times New Roman" w:cs="Times New Roman"/>
          <w:sz w:val="24"/>
          <w:szCs w:val="24"/>
        </w:rPr>
        <w:t>(п.п. 3.1-3.</w:t>
      </w:r>
      <w:r>
        <w:rPr>
          <w:rFonts w:ascii="Times New Roman" w:hAnsi="Times New Roman" w:cs="Times New Roman"/>
          <w:sz w:val="24"/>
          <w:szCs w:val="24"/>
        </w:rPr>
        <w:t xml:space="preserve">3 введены </w:t>
      </w:r>
      <w:hyperlink r:id="rId19" w:history="1">
        <w:r w:rsidRPr="00CE3020">
          <w:rPr>
            <w:rStyle w:val="aa"/>
            <w:rFonts w:ascii="Times New Roman" w:hAnsi="Times New Roman" w:cs="Times New Roman"/>
            <w:sz w:val="24"/>
            <w:szCs w:val="24"/>
          </w:rPr>
          <w:t>Решением</w:t>
        </w:r>
      </w:hyperlink>
      <w:r>
        <w:rPr>
          <w:rFonts w:ascii="Times New Roman" w:hAnsi="Times New Roman" w:cs="Times New Roman"/>
          <w:sz w:val="24"/>
          <w:szCs w:val="24"/>
        </w:rPr>
        <w:t xml:space="preserve"> сессии Совета</w:t>
      </w:r>
      <w:r w:rsidRPr="0043739A">
        <w:rPr>
          <w:rFonts w:ascii="Times New Roman" w:hAnsi="Times New Roman" w:cs="Times New Roman"/>
          <w:sz w:val="24"/>
          <w:szCs w:val="24"/>
        </w:rPr>
        <w:t xml:space="preserve"> депутатов Болотнинского района Новосибирской области от 26.04.2018г.</w:t>
      </w:r>
      <w:r>
        <w:rPr>
          <w:rFonts w:ascii="Times New Roman" w:hAnsi="Times New Roman" w:cs="Times New Roman"/>
          <w:sz w:val="24"/>
          <w:szCs w:val="24"/>
        </w:rPr>
        <w:t xml:space="preserve"> № 218</w:t>
      </w:r>
      <w:r w:rsidRPr="0043739A">
        <w:rPr>
          <w:rFonts w:ascii="Times New Roman" w:hAnsi="Times New Roman" w:cs="Times New Roman"/>
          <w:sz w:val="24"/>
          <w:szCs w:val="24"/>
        </w:rPr>
        <w:t>)</w:t>
      </w:r>
      <w:r>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706A9E"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5. </w:t>
      </w:r>
      <w:r w:rsidR="004C5A67" w:rsidRPr="00500614">
        <w:rPr>
          <w:rFonts w:ascii="Times New Roman" w:hAnsi="Times New Roman" w:cs="Times New Roman"/>
          <w:sz w:val="24"/>
          <w:szCs w:val="24"/>
        </w:rPr>
        <w:t>Глава администрации</w:t>
      </w:r>
      <w:r w:rsidRPr="00500614">
        <w:rPr>
          <w:rFonts w:ascii="Times New Roman" w:hAnsi="Times New Roman" w:cs="Times New Roman"/>
          <w:sz w:val="24"/>
          <w:szCs w:val="24"/>
        </w:rPr>
        <w:t xml:space="preserve"> </w:t>
      </w:r>
      <w:r w:rsidR="00706A9E"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с учетом рекомендаций, содержащихся в заключении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6. Подготовка проекта о внесении изменений в Правила осуществляется с учетом положений о территориальном планировании, содержащихся в Генеральном плане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706A9E"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7. </w:t>
      </w:r>
      <w:r w:rsidR="004C5A67" w:rsidRPr="00500614">
        <w:rPr>
          <w:rFonts w:ascii="Times New Roman" w:hAnsi="Times New Roman" w:cs="Times New Roman"/>
          <w:sz w:val="24"/>
          <w:szCs w:val="24"/>
        </w:rPr>
        <w:t>Глава администрации</w:t>
      </w:r>
      <w:r w:rsidRPr="00500614">
        <w:rPr>
          <w:rFonts w:ascii="Times New Roman" w:hAnsi="Times New Roman" w:cs="Times New Roman"/>
          <w:sz w:val="24"/>
          <w:szCs w:val="24"/>
        </w:rPr>
        <w:t xml:space="preserve"> </w:t>
      </w:r>
      <w:r w:rsidR="00706A9E"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не </w:t>
      </w:r>
      <w:r w:rsidR="005C0507" w:rsidRPr="00500614">
        <w:rPr>
          <w:rFonts w:ascii="Times New Roman" w:hAnsi="Times New Roman" w:cs="Times New Roman"/>
          <w:sz w:val="24"/>
          <w:szCs w:val="24"/>
        </w:rPr>
        <w:t>позднее,</w:t>
      </w:r>
      <w:r w:rsidRPr="00500614">
        <w:rPr>
          <w:rFonts w:ascii="Times New Roman" w:hAnsi="Times New Roman" w:cs="Times New Roman"/>
          <w:sz w:val="24"/>
          <w:szCs w:val="24"/>
        </w:rPr>
        <w:t xml:space="preserve"> чем по истечении десяти дней с даты принятия решения о подготовке проекта о внесении изменений в Правила обеспечивает опубликование сообщения о принятии такого решения </w:t>
      </w:r>
      <w:r w:rsidR="00706A9E" w:rsidRPr="00500614">
        <w:rPr>
          <w:rFonts w:ascii="Times New Roman" w:hAnsi="Times New Roman" w:cs="Times New Roman"/>
          <w:sz w:val="24"/>
          <w:szCs w:val="24"/>
        </w:rPr>
        <w:t xml:space="preserve">в газете «Официальный вестник» Болотнинского района Новосибирской области </w:t>
      </w:r>
      <w:r w:rsidRPr="00500614">
        <w:rPr>
          <w:rFonts w:ascii="Times New Roman" w:hAnsi="Times New Roman" w:cs="Times New Roman"/>
          <w:sz w:val="24"/>
          <w:szCs w:val="24"/>
        </w:rPr>
        <w:t xml:space="preserve">и размещение указанного сообщения на официальном сайте </w:t>
      </w:r>
      <w:r w:rsidR="00706A9E"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 Сообщение о принятии такого решения также может быть распространено по радио и телевидению.</w:t>
      </w:r>
    </w:p>
    <w:p w:rsidR="002D24AA" w:rsidRPr="00500614" w:rsidRDefault="002D24AA">
      <w:pPr>
        <w:pStyle w:val="ConsPlusNormal"/>
        <w:ind w:firstLine="540"/>
        <w:jc w:val="both"/>
        <w:rPr>
          <w:rFonts w:ascii="Times New Roman" w:hAnsi="Times New Roman" w:cs="Times New Roman"/>
          <w:sz w:val="24"/>
          <w:szCs w:val="24"/>
        </w:rPr>
      </w:pPr>
      <w:bookmarkStart w:id="13" w:name="P271"/>
      <w:bookmarkEnd w:id="13"/>
      <w:r w:rsidRPr="00500614">
        <w:rPr>
          <w:rFonts w:ascii="Times New Roman" w:hAnsi="Times New Roman" w:cs="Times New Roman"/>
          <w:sz w:val="24"/>
          <w:szCs w:val="24"/>
        </w:rPr>
        <w:t xml:space="preserve">8. </w:t>
      </w:r>
      <w:r w:rsidR="00994876" w:rsidRPr="00500614">
        <w:rPr>
          <w:rFonts w:ascii="Times New Roman" w:hAnsi="Times New Roman" w:cs="Times New Roman"/>
          <w:sz w:val="24"/>
          <w:szCs w:val="24"/>
        </w:rPr>
        <w:t>А</w:t>
      </w:r>
      <w:r w:rsidR="004C5A67" w:rsidRPr="00500614">
        <w:rPr>
          <w:rFonts w:ascii="Times New Roman" w:hAnsi="Times New Roman" w:cs="Times New Roman"/>
          <w:sz w:val="24"/>
          <w:szCs w:val="24"/>
        </w:rPr>
        <w:t>дминистраци</w:t>
      </w:r>
      <w:r w:rsidR="00994876" w:rsidRPr="00500614">
        <w:rPr>
          <w:rFonts w:ascii="Times New Roman" w:hAnsi="Times New Roman" w:cs="Times New Roman"/>
          <w:sz w:val="24"/>
          <w:szCs w:val="24"/>
        </w:rPr>
        <w:t>я</w:t>
      </w:r>
      <w:r w:rsidRPr="00500614">
        <w:rPr>
          <w:rFonts w:ascii="Times New Roman" w:hAnsi="Times New Roman" w:cs="Times New Roman"/>
          <w:sz w:val="24"/>
          <w:szCs w:val="24"/>
        </w:rPr>
        <w:t xml:space="preserve"> </w:t>
      </w:r>
      <w:r w:rsidR="001E5158"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осуществляет проверку проекта о внесении изменений в Правила, представленного комиссией, на соответствие требованиям технических регламентов, Генеральному плану </w:t>
      </w:r>
      <w:r w:rsidR="00751C49" w:rsidRPr="00500614">
        <w:rPr>
          <w:rFonts w:ascii="Times New Roman" w:hAnsi="Times New Roman" w:cs="Times New Roman"/>
          <w:sz w:val="24"/>
          <w:szCs w:val="24"/>
        </w:rPr>
        <w:t>Боровского</w:t>
      </w:r>
      <w:r w:rsidR="00875B57" w:rsidRPr="00500614">
        <w:rPr>
          <w:rFonts w:ascii="Times New Roman" w:hAnsi="Times New Roman" w:cs="Times New Roman"/>
          <w:sz w:val="24"/>
          <w:szCs w:val="24"/>
        </w:rPr>
        <w:t xml:space="preserve"> сельсовета </w:t>
      </w:r>
      <w:r w:rsidR="001E5158"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Схеме территориального планирования</w:t>
      </w:r>
      <w:r w:rsidR="00994876" w:rsidRPr="00500614">
        <w:rPr>
          <w:rFonts w:ascii="Times New Roman" w:hAnsi="Times New Roman" w:cs="Times New Roman"/>
          <w:sz w:val="24"/>
          <w:szCs w:val="24"/>
        </w:rPr>
        <w:t xml:space="preserve"> </w:t>
      </w:r>
      <w:r w:rsidR="001E5158" w:rsidRPr="00500614">
        <w:rPr>
          <w:rFonts w:ascii="Times New Roman" w:hAnsi="Times New Roman" w:cs="Times New Roman"/>
          <w:sz w:val="24"/>
          <w:szCs w:val="24"/>
        </w:rPr>
        <w:t>Болотнинского</w:t>
      </w:r>
      <w:r w:rsidR="00994876" w:rsidRPr="00500614">
        <w:rPr>
          <w:rFonts w:ascii="Times New Roman" w:hAnsi="Times New Roman" w:cs="Times New Roman"/>
          <w:sz w:val="24"/>
          <w:szCs w:val="24"/>
        </w:rPr>
        <w:t xml:space="preserve"> района</w:t>
      </w:r>
      <w:r w:rsidRPr="00500614">
        <w:rPr>
          <w:rFonts w:ascii="Times New Roman" w:hAnsi="Times New Roman" w:cs="Times New Roman"/>
          <w:sz w:val="24"/>
          <w:szCs w:val="24"/>
        </w:rPr>
        <w:t xml:space="preserve"> </w:t>
      </w:r>
      <w:r w:rsidR="00DB1EC8" w:rsidRPr="00500614">
        <w:rPr>
          <w:rFonts w:ascii="Times New Roman" w:hAnsi="Times New Roman" w:cs="Times New Roman"/>
          <w:sz w:val="24"/>
          <w:szCs w:val="24"/>
        </w:rPr>
        <w:t>Новосибирской</w:t>
      </w:r>
      <w:r w:rsidRPr="00500614">
        <w:rPr>
          <w:rFonts w:ascii="Times New Roman" w:hAnsi="Times New Roman" w:cs="Times New Roman"/>
          <w:sz w:val="24"/>
          <w:szCs w:val="24"/>
        </w:rPr>
        <w:t xml:space="preserve"> области,</w:t>
      </w:r>
      <w:r w:rsidR="00994876" w:rsidRPr="00500614">
        <w:rPr>
          <w:rFonts w:ascii="Times New Roman" w:hAnsi="Times New Roman" w:cs="Times New Roman"/>
          <w:sz w:val="24"/>
          <w:szCs w:val="24"/>
        </w:rPr>
        <w:t xml:space="preserve"> Схеме территориального планирования Новосибирской области,</w:t>
      </w:r>
      <w:r w:rsidRPr="00500614">
        <w:rPr>
          <w:rFonts w:ascii="Times New Roman" w:hAnsi="Times New Roman" w:cs="Times New Roman"/>
          <w:sz w:val="24"/>
          <w:szCs w:val="24"/>
        </w:rPr>
        <w:t xml:space="preserve"> схемам территориального планирования Российской Федерации.</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9. По результатам проверки, указанной в </w:t>
      </w:r>
      <w:hyperlink w:anchor="P271" w:history="1">
        <w:r w:rsidRPr="00500614">
          <w:rPr>
            <w:rFonts w:ascii="Times New Roman" w:hAnsi="Times New Roman" w:cs="Times New Roman"/>
            <w:sz w:val="24"/>
            <w:szCs w:val="24"/>
          </w:rPr>
          <w:t>части 8</w:t>
        </w:r>
      </w:hyperlink>
      <w:r w:rsidRPr="00500614">
        <w:rPr>
          <w:rFonts w:ascii="Times New Roman" w:hAnsi="Times New Roman" w:cs="Times New Roman"/>
          <w:sz w:val="24"/>
          <w:szCs w:val="24"/>
        </w:rPr>
        <w:t xml:space="preserve"> настоящей статьи, </w:t>
      </w:r>
      <w:r w:rsidR="004C5A67" w:rsidRPr="00500614">
        <w:rPr>
          <w:rFonts w:ascii="Times New Roman" w:hAnsi="Times New Roman" w:cs="Times New Roman"/>
          <w:sz w:val="24"/>
          <w:szCs w:val="24"/>
        </w:rPr>
        <w:t>администраци</w:t>
      </w:r>
      <w:r w:rsidR="00994876" w:rsidRPr="00500614">
        <w:rPr>
          <w:rFonts w:ascii="Times New Roman" w:hAnsi="Times New Roman" w:cs="Times New Roman"/>
          <w:sz w:val="24"/>
          <w:szCs w:val="24"/>
        </w:rPr>
        <w:t>я</w:t>
      </w:r>
      <w:r w:rsidRPr="00500614">
        <w:rPr>
          <w:rFonts w:ascii="Times New Roman" w:hAnsi="Times New Roman" w:cs="Times New Roman"/>
          <w:sz w:val="24"/>
          <w:szCs w:val="24"/>
        </w:rPr>
        <w:t xml:space="preserve">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направляет проект о внесении изменений в Правила </w:t>
      </w:r>
      <w:r w:rsidR="004C5A67" w:rsidRPr="00500614">
        <w:rPr>
          <w:rFonts w:ascii="Times New Roman" w:hAnsi="Times New Roman" w:cs="Times New Roman"/>
          <w:sz w:val="24"/>
          <w:szCs w:val="24"/>
        </w:rPr>
        <w:t>главе администрации</w:t>
      </w:r>
      <w:r w:rsidR="00875B57" w:rsidRPr="00500614">
        <w:rPr>
          <w:rFonts w:ascii="Times New Roman" w:hAnsi="Times New Roman" w:cs="Times New Roman"/>
          <w:sz w:val="24"/>
          <w:szCs w:val="24"/>
        </w:rPr>
        <w:t xml:space="preserve">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или в случае обнаружения его несоответствия требованиям и документам, указанным в части 8 настоящей статьи, - в комиссию на доработку.</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10. </w:t>
      </w:r>
      <w:r w:rsidR="004C5A67" w:rsidRPr="00500614">
        <w:rPr>
          <w:rFonts w:ascii="Times New Roman" w:hAnsi="Times New Roman" w:cs="Times New Roman"/>
          <w:sz w:val="24"/>
          <w:szCs w:val="24"/>
        </w:rPr>
        <w:t>Глава администрации</w:t>
      </w:r>
      <w:r w:rsidRPr="00500614">
        <w:rPr>
          <w:rFonts w:ascii="Times New Roman" w:hAnsi="Times New Roman" w:cs="Times New Roman"/>
          <w:sz w:val="24"/>
          <w:szCs w:val="24"/>
        </w:rPr>
        <w:t xml:space="preserve">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при получении от </w:t>
      </w:r>
      <w:r w:rsidR="00875B57" w:rsidRPr="00500614">
        <w:rPr>
          <w:rFonts w:ascii="Times New Roman" w:hAnsi="Times New Roman" w:cs="Times New Roman"/>
          <w:sz w:val="24"/>
          <w:szCs w:val="24"/>
        </w:rPr>
        <w:t>администрации</w:t>
      </w:r>
      <w:r w:rsidRPr="00500614">
        <w:rPr>
          <w:rFonts w:ascii="Times New Roman" w:hAnsi="Times New Roman" w:cs="Times New Roman"/>
          <w:sz w:val="24"/>
          <w:szCs w:val="24"/>
        </w:rPr>
        <w:t xml:space="preserve">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11. Публичные слушания по проекту о внесении изменений в Правила проводятся комиссией в соответствии со статьей 13 настоящих Правил.</w:t>
      </w:r>
    </w:p>
    <w:p w:rsidR="002D24AA" w:rsidRPr="00500614" w:rsidRDefault="002D24AA">
      <w:pPr>
        <w:pStyle w:val="ConsPlusNormal"/>
        <w:ind w:firstLine="540"/>
        <w:jc w:val="both"/>
        <w:rPr>
          <w:rFonts w:ascii="Times New Roman" w:hAnsi="Times New Roman" w:cs="Times New Roman"/>
          <w:sz w:val="24"/>
          <w:szCs w:val="24"/>
        </w:rPr>
      </w:pPr>
      <w:bookmarkStart w:id="14" w:name="P275"/>
      <w:bookmarkEnd w:id="14"/>
      <w:r w:rsidRPr="00500614">
        <w:rPr>
          <w:rFonts w:ascii="Times New Roman" w:hAnsi="Times New Roman" w:cs="Times New Roman"/>
          <w:sz w:val="24"/>
          <w:szCs w:val="24"/>
        </w:rPr>
        <w:t xml:space="preserve">12. 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13. </w:t>
      </w:r>
      <w:r w:rsidR="004C5A67" w:rsidRPr="00500614">
        <w:rPr>
          <w:rFonts w:ascii="Times New Roman" w:hAnsi="Times New Roman" w:cs="Times New Roman"/>
          <w:sz w:val="24"/>
          <w:szCs w:val="24"/>
        </w:rPr>
        <w:t>Глава администрации</w:t>
      </w:r>
      <w:r w:rsidRPr="00500614">
        <w:rPr>
          <w:rFonts w:ascii="Times New Roman" w:hAnsi="Times New Roman" w:cs="Times New Roman"/>
          <w:sz w:val="24"/>
          <w:szCs w:val="24"/>
        </w:rPr>
        <w:t xml:space="preserve">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течение </w:t>
      </w:r>
      <w:r w:rsidRPr="00500614">
        <w:rPr>
          <w:rFonts w:ascii="Times New Roman" w:hAnsi="Times New Roman" w:cs="Times New Roman"/>
          <w:sz w:val="24"/>
          <w:szCs w:val="24"/>
        </w:rPr>
        <w:lastRenderedPageBreak/>
        <w:t xml:space="preserve">десяти дней после представления ему проекта о внесении изменений в Правила и указанных в </w:t>
      </w:r>
      <w:hyperlink w:anchor="P275" w:history="1">
        <w:r w:rsidRPr="00500614">
          <w:rPr>
            <w:rFonts w:ascii="Times New Roman" w:hAnsi="Times New Roman" w:cs="Times New Roman"/>
            <w:sz w:val="24"/>
            <w:szCs w:val="24"/>
          </w:rPr>
          <w:t>части 12</w:t>
        </w:r>
      </w:hyperlink>
      <w:r w:rsidRPr="00500614">
        <w:rPr>
          <w:rFonts w:ascii="Times New Roman" w:hAnsi="Times New Roman" w:cs="Times New Roman"/>
          <w:sz w:val="24"/>
          <w:szCs w:val="24"/>
        </w:rPr>
        <w:t xml:space="preserve"> настоящей статьи обязательных приложений должен принять решение о направлении указанного проекта в Совет депутатов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или об отклонении проекта о внесении изменений в Правила и о направлении его на доработку с указанием даты его повторного представления.</w:t>
      </w:r>
    </w:p>
    <w:p w:rsidR="00EC6378" w:rsidRPr="00EC6378" w:rsidRDefault="00EC6378" w:rsidP="00EC6378">
      <w:pPr>
        <w:spacing w:after="0" w:line="100" w:lineRule="atLeast"/>
        <w:ind w:firstLine="709"/>
        <w:jc w:val="both"/>
        <w:rPr>
          <w:rFonts w:ascii="Times New Roman" w:hAnsi="Times New Roman" w:cs="Times New Roman"/>
          <w:sz w:val="24"/>
          <w:szCs w:val="24"/>
        </w:rPr>
      </w:pPr>
      <w:r w:rsidRPr="00303B00">
        <w:rPr>
          <w:rFonts w:ascii="Times New Roman" w:hAnsi="Times New Roman" w:cs="Times New Roman"/>
          <w:sz w:val="24"/>
          <w:szCs w:val="24"/>
          <w:shd w:val="clear" w:color="auto" w:fill="FFFFFF"/>
        </w:rPr>
        <w:t>14.</w:t>
      </w:r>
      <w:r>
        <w:rPr>
          <w:rFonts w:ascii="Times New Roman" w:hAnsi="Times New Roman" w:cs="Times New Roman"/>
          <w:sz w:val="24"/>
          <w:szCs w:val="24"/>
          <w:shd w:val="clear" w:color="auto" w:fill="FFFFFF"/>
        </w:rPr>
        <w:t xml:space="preserve"> </w:t>
      </w:r>
      <w:r w:rsidRPr="00EC6378">
        <w:rPr>
          <w:rFonts w:ascii="Times New Roman" w:hAnsi="Times New Roman" w:cs="Times New Roman"/>
          <w:sz w:val="24"/>
          <w:szCs w:val="24"/>
          <w:shd w:val="clear" w:color="auto" w:fill="FFFFFF"/>
        </w:rPr>
        <w:t>В целях внесения изменений в правила землепользования и застройки в случаях, предусмотренных </w:t>
      </w:r>
      <w:hyperlink r:id="rId20" w:anchor="dst2456" w:history="1">
        <w:r w:rsidRPr="00EC6378">
          <w:rPr>
            <w:rStyle w:val="aa"/>
            <w:rFonts w:ascii="Times New Roman" w:hAnsi="Times New Roman" w:cs="Times New Roman"/>
            <w:sz w:val="24"/>
            <w:szCs w:val="24"/>
            <w:shd w:val="clear" w:color="auto" w:fill="FFFFFF"/>
          </w:rPr>
          <w:t>пунктами 3</w:t>
        </w:r>
      </w:hyperlink>
      <w:r w:rsidRPr="00EC6378">
        <w:rPr>
          <w:rFonts w:ascii="Times New Roman" w:hAnsi="Times New Roman" w:cs="Times New Roman"/>
          <w:sz w:val="24"/>
          <w:szCs w:val="24"/>
          <w:shd w:val="clear" w:color="auto" w:fill="FFFFFF"/>
        </w:rPr>
        <w:t> - </w:t>
      </w:r>
      <w:hyperlink r:id="rId21" w:anchor="dst2458" w:history="1">
        <w:r w:rsidRPr="00EC6378">
          <w:rPr>
            <w:rStyle w:val="aa"/>
            <w:rFonts w:ascii="Times New Roman" w:hAnsi="Times New Roman" w:cs="Times New Roman"/>
            <w:sz w:val="24"/>
            <w:szCs w:val="24"/>
            <w:shd w:val="clear" w:color="auto" w:fill="FFFFFF"/>
          </w:rPr>
          <w:t>5 части 2</w:t>
        </w:r>
      </w:hyperlink>
      <w:r w:rsidRPr="00EC6378">
        <w:rPr>
          <w:rFonts w:ascii="Times New Roman" w:hAnsi="Times New Roman" w:cs="Times New Roman"/>
          <w:sz w:val="24"/>
          <w:szCs w:val="24"/>
          <w:shd w:val="clear" w:color="auto" w:fill="FFFFFF"/>
        </w:rPr>
        <w:t> и </w:t>
      </w:r>
      <w:hyperlink r:id="rId22" w:anchor="dst1346" w:history="1">
        <w:r w:rsidRPr="00EC6378">
          <w:rPr>
            <w:rStyle w:val="aa"/>
            <w:rFonts w:ascii="Times New Roman" w:hAnsi="Times New Roman" w:cs="Times New Roman"/>
            <w:sz w:val="24"/>
            <w:szCs w:val="24"/>
            <w:shd w:val="clear" w:color="auto" w:fill="FFFFFF"/>
          </w:rPr>
          <w:t>частью 3.1</w:t>
        </w:r>
      </w:hyperlink>
      <w:r w:rsidRPr="00EC6378">
        <w:rPr>
          <w:rFonts w:ascii="Times New Roman" w:hAnsi="Times New Roman" w:cs="Times New Roman"/>
          <w:sz w:val="24"/>
          <w:szCs w:val="24"/>
        </w:rPr>
        <w:t xml:space="preserve"> </w:t>
      </w:r>
      <w:r w:rsidRPr="00EC6378">
        <w:rPr>
          <w:rFonts w:ascii="Times New Roman" w:hAnsi="Times New Roman" w:cs="Times New Roman"/>
          <w:sz w:val="24"/>
          <w:szCs w:val="24"/>
          <w:shd w:val="clear" w:color="auto" w:fill="FFFFFF"/>
        </w:rPr>
        <w:t>статьи 33 Градостроительного Кодекса РФ, а также в случае однократного изменения видов разрешенного использования, установленных градостроительным регламентом для конкретной территориальной зоны, без изменения ранее установленных предельных параметров разрешенного строительства, реконструкции объектов капитального строительства и (или) в случае однократного изменения одного или нескольких предельных параметров разрешенного строительства, реконструкции объектов капитального строительства, установленных градостроительным регламентом для конкретной территориальной зоны, не более чем на десять процентов проведение общественных обсуждений или публичных слушаний, опубликование сообщения о принятии решения о подготовке проекта о внесении изменений в правила землепользования и застройки и подготовка предусмотренного </w:t>
      </w:r>
      <w:hyperlink r:id="rId23" w:anchor="dst100527" w:history="1">
        <w:r w:rsidRPr="00EC6378">
          <w:rPr>
            <w:rStyle w:val="aa"/>
            <w:rFonts w:ascii="Times New Roman" w:hAnsi="Times New Roman" w:cs="Times New Roman"/>
            <w:sz w:val="24"/>
            <w:szCs w:val="24"/>
            <w:shd w:val="clear" w:color="auto" w:fill="FFFFFF"/>
          </w:rPr>
          <w:t>частью 4</w:t>
        </w:r>
      </w:hyperlink>
      <w:r w:rsidRPr="00EC6378">
        <w:rPr>
          <w:rFonts w:ascii="Times New Roman" w:hAnsi="Times New Roman" w:cs="Times New Roman"/>
          <w:sz w:val="24"/>
          <w:szCs w:val="24"/>
          <w:shd w:val="clear" w:color="auto" w:fill="FFFFFF"/>
        </w:rPr>
        <w:t> статьи 33 Градостроительного Кодекса РФ заключения комиссии не требуются</w:t>
      </w:r>
      <w:r w:rsidRPr="00EC6378">
        <w:rPr>
          <w:rFonts w:ascii="Times New Roman" w:hAnsi="Times New Roman" w:cs="Times New Roman"/>
          <w:sz w:val="24"/>
          <w:szCs w:val="24"/>
        </w:rPr>
        <w:t>.</w:t>
      </w:r>
    </w:p>
    <w:p w:rsidR="00EC6378" w:rsidRPr="00EC6378" w:rsidRDefault="00EC6378" w:rsidP="00EC6378">
      <w:pPr>
        <w:pStyle w:val="ConsPlusNormal"/>
        <w:ind w:firstLine="709"/>
        <w:jc w:val="both"/>
        <w:rPr>
          <w:rFonts w:ascii="Times New Roman" w:hAnsi="Times New Roman" w:cs="Times New Roman"/>
          <w:sz w:val="24"/>
          <w:szCs w:val="24"/>
        </w:rPr>
      </w:pPr>
      <w:r w:rsidRPr="00303B00">
        <w:rPr>
          <w:rFonts w:ascii="Times New Roman" w:hAnsi="Times New Roman" w:cs="Times New Roman"/>
          <w:sz w:val="24"/>
          <w:szCs w:val="24"/>
        </w:rPr>
        <w:t>15.</w:t>
      </w:r>
      <w:r w:rsidRPr="00EC6378">
        <w:rPr>
          <w:rFonts w:ascii="Times New Roman" w:hAnsi="Times New Roman" w:cs="Times New Roman"/>
          <w:sz w:val="24"/>
          <w:szCs w:val="24"/>
        </w:rPr>
        <w:t xml:space="preserve"> В случае поступления требования, предусмотренного частью 8 статьи 33 Градостроительного кодекса РФ, поступления от органа регистрации прав сведений об установлении, изменении или прекращении существования зоны с особыми условиями использования территории, о границах территории объекта культурного наследия либо со дня выявления предусмотренных пунктами 3 - 5 части 2 статьи 33 Градостроительного кодекса РФ оснований для внесения изменений в правила землепользования и застройки глава Болотнинского района Новосибирской области обязан обеспечить внесение изменений в правила землепользования и застройки путем их уточнения в соответствии с таким требованием. При этом утверждение изменений в правила землепользования и застройки в целях их уточнения в соответствии с требованием, предусмотренным частью 8 статьи 33 Градостроительного кодекса РФ, не требуется</w:t>
      </w:r>
      <w:r>
        <w:rPr>
          <w:rFonts w:ascii="Times New Roman" w:hAnsi="Times New Roman" w:cs="Times New Roman"/>
          <w:sz w:val="24"/>
          <w:szCs w:val="24"/>
        </w:rPr>
        <w:t>.</w:t>
      </w:r>
    </w:p>
    <w:p w:rsidR="002D24AA" w:rsidRPr="00500614" w:rsidRDefault="002D24AA">
      <w:pPr>
        <w:pStyle w:val="ConsPlusNormal"/>
        <w:ind w:firstLine="540"/>
        <w:jc w:val="both"/>
        <w:rPr>
          <w:rFonts w:ascii="Times New Roman" w:hAnsi="Times New Roman" w:cs="Times New Roman"/>
          <w:sz w:val="24"/>
          <w:szCs w:val="24"/>
        </w:rPr>
      </w:pPr>
    </w:p>
    <w:p w:rsidR="002D24AA" w:rsidRDefault="002D24AA">
      <w:pPr>
        <w:pStyle w:val="ConsPlusNormal"/>
        <w:ind w:firstLine="540"/>
        <w:jc w:val="both"/>
        <w:outlineLvl w:val="3"/>
        <w:rPr>
          <w:rFonts w:ascii="Times New Roman" w:hAnsi="Times New Roman" w:cs="Times New Roman"/>
          <w:sz w:val="24"/>
          <w:szCs w:val="24"/>
        </w:rPr>
      </w:pPr>
      <w:r w:rsidRPr="00500614">
        <w:rPr>
          <w:rFonts w:ascii="Times New Roman" w:hAnsi="Times New Roman" w:cs="Times New Roman"/>
          <w:sz w:val="24"/>
          <w:szCs w:val="24"/>
        </w:rPr>
        <w:t>Статья 18. Порядок утверждения проекта о внесении изменений в Правила</w:t>
      </w:r>
    </w:p>
    <w:p w:rsidR="000B43E0" w:rsidRPr="00500614" w:rsidRDefault="000B43E0">
      <w:pPr>
        <w:pStyle w:val="ConsPlusNormal"/>
        <w:ind w:firstLine="540"/>
        <w:jc w:val="both"/>
        <w:outlineLvl w:val="3"/>
        <w:rPr>
          <w:rFonts w:ascii="Times New Roman" w:hAnsi="Times New Roman" w:cs="Times New Roman"/>
          <w:sz w:val="24"/>
          <w:szCs w:val="24"/>
        </w:rPr>
      </w:pP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Проект о внесении изменений в Правила утверждается Советом депутатов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500614" w:rsidRDefault="002D24AA">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Совет депутатов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sidR="004C5A67" w:rsidRPr="00500614">
        <w:rPr>
          <w:rFonts w:ascii="Times New Roman" w:hAnsi="Times New Roman" w:cs="Times New Roman"/>
          <w:sz w:val="24"/>
          <w:szCs w:val="24"/>
        </w:rPr>
        <w:t>главе администрации</w:t>
      </w:r>
      <w:r w:rsidRPr="00500614">
        <w:rPr>
          <w:rFonts w:ascii="Times New Roman" w:hAnsi="Times New Roman" w:cs="Times New Roman"/>
          <w:sz w:val="24"/>
          <w:szCs w:val="24"/>
        </w:rPr>
        <w:t xml:space="preserve">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на доработку в соответствии с результатами публичных слушаний по указанному проекту.</w:t>
      </w:r>
    </w:p>
    <w:p w:rsidR="00207199" w:rsidRPr="00500614" w:rsidRDefault="002D24AA" w:rsidP="00A46362">
      <w:pPr>
        <w:pStyle w:val="ConsPlusNormal"/>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3. Проект о внесении изменений в Правила подлежит опубликованию </w:t>
      </w:r>
      <w:r w:rsidR="006D7880" w:rsidRPr="00500614">
        <w:rPr>
          <w:rFonts w:ascii="Times New Roman" w:hAnsi="Times New Roman" w:cs="Times New Roman"/>
          <w:sz w:val="24"/>
          <w:szCs w:val="24"/>
        </w:rPr>
        <w:t>в газете «Официальный вестник» Болотнинского района Новосибирской области</w:t>
      </w:r>
      <w:r w:rsidRPr="00500614">
        <w:rPr>
          <w:rFonts w:ascii="Times New Roman" w:hAnsi="Times New Roman" w:cs="Times New Roman"/>
          <w:sz w:val="24"/>
          <w:szCs w:val="24"/>
        </w:rPr>
        <w:t xml:space="preserve"> и размещается на официальном сайте </w:t>
      </w:r>
      <w:r w:rsidR="006D7880" w:rsidRPr="00500614">
        <w:rPr>
          <w:rFonts w:ascii="Times New Roman" w:hAnsi="Times New Roman" w:cs="Times New Roman"/>
          <w:sz w:val="24"/>
          <w:szCs w:val="24"/>
        </w:rPr>
        <w:t>Болотнинского</w:t>
      </w:r>
      <w:r w:rsidR="00875B57" w:rsidRPr="00500614">
        <w:rPr>
          <w:rFonts w:ascii="Times New Roman" w:hAnsi="Times New Roman" w:cs="Times New Roman"/>
          <w:sz w:val="24"/>
          <w:szCs w:val="24"/>
        </w:rPr>
        <w:t xml:space="preserve"> района </w:t>
      </w:r>
      <w:r w:rsidR="00DB1EC8" w:rsidRPr="00500614">
        <w:rPr>
          <w:rFonts w:ascii="Times New Roman" w:hAnsi="Times New Roman" w:cs="Times New Roman"/>
          <w:sz w:val="24"/>
          <w:szCs w:val="24"/>
        </w:rPr>
        <w:t>Новосибирской</w:t>
      </w:r>
      <w:r w:rsidR="00875B57" w:rsidRPr="00500614">
        <w:rPr>
          <w:rFonts w:ascii="Times New Roman" w:hAnsi="Times New Roman" w:cs="Times New Roman"/>
          <w:sz w:val="24"/>
          <w:szCs w:val="24"/>
        </w:rPr>
        <w:t xml:space="preserve"> области</w:t>
      </w:r>
      <w:r w:rsidRPr="00500614">
        <w:rPr>
          <w:rFonts w:ascii="Times New Roman" w:hAnsi="Times New Roman" w:cs="Times New Roman"/>
          <w:sz w:val="24"/>
          <w:szCs w:val="24"/>
        </w:rPr>
        <w:t xml:space="preserve"> в сети "Интернет".</w:t>
      </w:r>
    </w:p>
    <w:p w:rsidR="00244A16" w:rsidRPr="00500614" w:rsidRDefault="00244A16" w:rsidP="00A46362">
      <w:pPr>
        <w:pStyle w:val="ConsPlusNormal"/>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sidRPr="00500614">
        <w:rPr>
          <w:rFonts w:ascii="Times New Roman" w:hAnsi="Times New Roman" w:cs="Times New Roman"/>
          <w:sz w:val="24"/>
          <w:szCs w:val="24"/>
        </w:rPr>
        <w:t>Раздел 2. ГРАДОСТРОИТЕЛЬНЫЕ РЕГЛАМЕНТЫ</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sidRPr="00500614">
        <w:rPr>
          <w:rFonts w:ascii="Times New Roman" w:hAnsi="Times New Roman" w:cs="Times New Roman"/>
          <w:sz w:val="24"/>
          <w:szCs w:val="24"/>
        </w:rPr>
        <w:t>Глава 8. ГРАДОСТРОИТЕЛЬНОЕ ЗОНИРОВАНИЕ</w:t>
      </w:r>
    </w:p>
    <w:p w:rsidR="006D7880" w:rsidRPr="00500614"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ТЕРРИТОРИИ </w:t>
      </w:r>
      <w:r w:rsidR="00751C49" w:rsidRPr="00500614">
        <w:rPr>
          <w:rFonts w:ascii="Times New Roman" w:hAnsi="Times New Roman" w:cs="Times New Roman"/>
          <w:sz w:val="24"/>
          <w:szCs w:val="24"/>
        </w:rPr>
        <w:t>БОРОВСКОГО</w:t>
      </w:r>
      <w:r w:rsidRPr="00500614">
        <w:rPr>
          <w:rFonts w:ascii="Times New Roman" w:hAnsi="Times New Roman" w:cs="Times New Roman"/>
          <w:sz w:val="24"/>
          <w:szCs w:val="24"/>
        </w:rPr>
        <w:t xml:space="preserve"> СЕЛЬСОВЕТА </w:t>
      </w:r>
      <w:r w:rsidR="006D7880" w:rsidRPr="00500614">
        <w:rPr>
          <w:rFonts w:ascii="Times New Roman" w:hAnsi="Times New Roman" w:cs="Times New Roman"/>
          <w:sz w:val="24"/>
          <w:szCs w:val="24"/>
        </w:rPr>
        <w:t>БОЛОТНИНСКОГО</w:t>
      </w:r>
      <w:r w:rsidRPr="00500614">
        <w:rPr>
          <w:rFonts w:ascii="Times New Roman" w:hAnsi="Times New Roman" w:cs="Times New Roman"/>
          <w:sz w:val="24"/>
          <w:szCs w:val="24"/>
        </w:rPr>
        <w:t xml:space="preserve"> РАЙОНА </w:t>
      </w:r>
    </w:p>
    <w:p w:rsidR="00244A16" w:rsidRPr="00500614" w:rsidRDefault="00244A16" w:rsidP="00244A1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НОВОСИБИРСКОЙ ОБЛАСТИ</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sidRPr="00500614">
        <w:rPr>
          <w:rFonts w:ascii="Times New Roman" w:hAnsi="Times New Roman" w:cs="Times New Roman"/>
          <w:sz w:val="24"/>
          <w:szCs w:val="24"/>
        </w:rPr>
        <w:lastRenderedPageBreak/>
        <w:t xml:space="preserve">Статья 21. Виды, состав и обозначение территориальных зон, установленных на карте градостроительного зонирования территории </w:t>
      </w:r>
      <w:r w:rsidR="00751C49" w:rsidRPr="00500614">
        <w:rPr>
          <w:rFonts w:ascii="Times New Roman" w:hAnsi="Times New Roman" w:cs="Times New Roman"/>
          <w:sz w:val="24"/>
          <w:szCs w:val="24"/>
        </w:rPr>
        <w:t>Боровского</w:t>
      </w:r>
      <w:r w:rsidRPr="00500614">
        <w:rPr>
          <w:rFonts w:ascii="Times New Roman" w:hAnsi="Times New Roman" w:cs="Times New Roman"/>
          <w:sz w:val="24"/>
          <w:szCs w:val="24"/>
        </w:rPr>
        <w:t xml:space="preserve"> сельсовета </w:t>
      </w:r>
      <w:r w:rsidR="00B764C0" w:rsidRPr="00500614">
        <w:rPr>
          <w:rFonts w:ascii="Times New Roman" w:hAnsi="Times New Roman" w:cs="Times New Roman"/>
          <w:sz w:val="24"/>
          <w:szCs w:val="24"/>
        </w:rPr>
        <w:t>Болотнинского</w:t>
      </w:r>
      <w:r w:rsidRPr="00500614">
        <w:rPr>
          <w:rFonts w:ascii="Times New Roman" w:hAnsi="Times New Roman" w:cs="Times New Roman"/>
          <w:sz w:val="24"/>
          <w:szCs w:val="24"/>
        </w:rPr>
        <w:t xml:space="preserve"> района Новосибирской области</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На карте градостроительного зонирования территории </w:t>
      </w:r>
      <w:r w:rsidR="00751C49" w:rsidRPr="00500614">
        <w:rPr>
          <w:rFonts w:ascii="Times New Roman" w:hAnsi="Times New Roman" w:cs="Times New Roman"/>
          <w:sz w:val="24"/>
          <w:szCs w:val="24"/>
        </w:rPr>
        <w:t>Боровского</w:t>
      </w:r>
      <w:r w:rsidRPr="00500614">
        <w:rPr>
          <w:rFonts w:ascii="Times New Roman" w:hAnsi="Times New Roman" w:cs="Times New Roman"/>
          <w:sz w:val="24"/>
          <w:szCs w:val="24"/>
        </w:rPr>
        <w:t xml:space="preserve"> сельсовета </w:t>
      </w:r>
      <w:r w:rsidR="002C792E" w:rsidRPr="00500614">
        <w:rPr>
          <w:rFonts w:ascii="Times New Roman" w:hAnsi="Times New Roman" w:cs="Times New Roman"/>
          <w:sz w:val="24"/>
          <w:szCs w:val="24"/>
        </w:rPr>
        <w:t>Болотнинского</w:t>
      </w:r>
      <w:r w:rsidRPr="00500614">
        <w:rPr>
          <w:rFonts w:ascii="Times New Roman" w:hAnsi="Times New Roman" w:cs="Times New Roman"/>
          <w:sz w:val="24"/>
          <w:szCs w:val="24"/>
        </w:rPr>
        <w:t xml:space="preserve"> района Новосибирской области установлены следующие виды территориальных зон (в скобках приводится их кодовое обозначение):</w:t>
      </w:r>
    </w:p>
    <w:p w:rsidR="00D175A5" w:rsidRPr="00500614"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зоны рекреационного назначения (Р):</w:t>
      </w:r>
    </w:p>
    <w:p w:rsidR="00D175A5" w:rsidRPr="00500614"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природного ландшафта</w:t>
      </w:r>
      <w:r w:rsidR="00D175A5" w:rsidRPr="00500614">
        <w:rPr>
          <w:rFonts w:ascii="Times New Roman" w:hAnsi="Times New Roman" w:cs="Times New Roman"/>
          <w:sz w:val="24"/>
          <w:szCs w:val="24"/>
        </w:rPr>
        <w:t xml:space="preserve"> (Р-1);</w:t>
      </w:r>
    </w:p>
    <w:p w:rsidR="00D175A5" w:rsidRPr="00500614"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w:t>
      </w:r>
      <w:r w:rsidR="00D175A5" w:rsidRPr="00500614">
        <w:rPr>
          <w:rFonts w:ascii="Times New Roman" w:hAnsi="Times New Roman" w:cs="Times New Roman"/>
          <w:sz w:val="24"/>
          <w:szCs w:val="24"/>
        </w:rPr>
        <w:t>) общественно-деловые зоны (ОД):</w:t>
      </w:r>
    </w:p>
    <w:p w:rsidR="00D175A5" w:rsidRPr="00500614"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делового, общественного и коммерческого назначения (ОД-1);</w:t>
      </w:r>
    </w:p>
    <w:p w:rsidR="00751C49" w:rsidRPr="00500614" w:rsidRDefault="00751C49" w:rsidP="00751C4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здравоохранения (ОД-2);</w:t>
      </w:r>
    </w:p>
    <w:p w:rsidR="00D175A5" w:rsidRPr="00500614"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w:t>
      </w:r>
      <w:r w:rsidR="00D175A5" w:rsidRPr="00500614">
        <w:rPr>
          <w:rFonts w:ascii="Times New Roman" w:hAnsi="Times New Roman" w:cs="Times New Roman"/>
          <w:sz w:val="24"/>
          <w:szCs w:val="24"/>
        </w:rPr>
        <w:t>) жилые зоны (Ж):</w:t>
      </w:r>
    </w:p>
    <w:p w:rsidR="00D175A5" w:rsidRPr="00500614"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зона </w:t>
      </w:r>
      <w:r w:rsidR="00DE7746" w:rsidRPr="00500614">
        <w:rPr>
          <w:rFonts w:ascii="Times New Roman" w:hAnsi="Times New Roman" w:cs="Times New Roman"/>
          <w:sz w:val="24"/>
          <w:szCs w:val="24"/>
        </w:rPr>
        <w:t>индивидуальной жилой застройки</w:t>
      </w:r>
      <w:r w:rsidRPr="00500614">
        <w:rPr>
          <w:rFonts w:ascii="Times New Roman" w:hAnsi="Times New Roman" w:cs="Times New Roman"/>
          <w:sz w:val="24"/>
          <w:szCs w:val="24"/>
        </w:rPr>
        <w:t xml:space="preserve"> (Ж-1);</w:t>
      </w:r>
    </w:p>
    <w:p w:rsidR="00DE7746" w:rsidRPr="00500614" w:rsidRDefault="00DE7746"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дошкольного, начального общего и среднего общего образования (Ж-2);</w:t>
      </w:r>
    </w:p>
    <w:p w:rsidR="00D175A5" w:rsidRPr="00500614" w:rsidRDefault="000F2ADD"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w:t>
      </w:r>
      <w:r w:rsidR="00D175A5" w:rsidRPr="00500614">
        <w:rPr>
          <w:rFonts w:ascii="Times New Roman" w:hAnsi="Times New Roman" w:cs="Times New Roman"/>
          <w:sz w:val="24"/>
          <w:szCs w:val="24"/>
        </w:rPr>
        <w:t>) зоны инженерной и транспортной инфраструктур (ИТ):</w:t>
      </w:r>
    </w:p>
    <w:p w:rsidR="000F2ADD" w:rsidRPr="00500614"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улично-дорожной сети (ИТ-1);</w:t>
      </w:r>
    </w:p>
    <w:p w:rsidR="00D175A5" w:rsidRPr="00500614"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объектов</w:t>
      </w:r>
      <w:r w:rsidR="000F2ADD" w:rsidRPr="00500614">
        <w:rPr>
          <w:rFonts w:ascii="Times New Roman" w:hAnsi="Times New Roman" w:cs="Times New Roman"/>
          <w:sz w:val="24"/>
          <w:szCs w:val="24"/>
        </w:rPr>
        <w:t xml:space="preserve"> инженерной инфраструктуры (ИТ-2</w:t>
      </w:r>
      <w:r w:rsidRPr="00500614">
        <w:rPr>
          <w:rFonts w:ascii="Times New Roman" w:hAnsi="Times New Roman" w:cs="Times New Roman"/>
          <w:sz w:val="24"/>
          <w:szCs w:val="24"/>
        </w:rPr>
        <w:t>);</w:t>
      </w:r>
    </w:p>
    <w:p w:rsidR="000F2ADD" w:rsidRPr="00500614" w:rsidRDefault="000F2ADD" w:rsidP="000F2ADD">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объектов транспортной инфраструктуры (ИТ-3);</w:t>
      </w:r>
    </w:p>
    <w:p w:rsidR="00F82C0A" w:rsidRPr="00500614"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5) производственные зоны (П):</w:t>
      </w:r>
    </w:p>
    <w:p w:rsidR="00F82C0A" w:rsidRPr="00500614"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зона </w:t>
      </w:r>
      <w:r w:rsidR="009F1FD2" w:rsidRPr="00500614">
        <w:rPr>
          <w:rFonts w:ascii="Times New Roman" w:hAnsi="Times New Roman" w:cs="Times New Roman"/>
          <w:sz w:val="24"/>
          <w:szCs w:val="24"/>
        </w:rPr>
        <w:t>производственно-коммунальных объектов</w:t>
      </w:r>
      <w:r w:rsidRPr="00500614">
        <w:rPr>
          <w:rFonts w:ascii="Times New Roman" w:hAnsi="Times New Roman" w:cs="Times New Roman"/>
          <w:sz w:val="24"/>
          <w:szCs w:val="24"/>
        </w:rPr>
        <w:t xml:space="preserve"> </w:t>
      </w:r>
      <w:r w:rsidR="00DE7746" w:rsidRPr="00500614">
        <w:rPr>
          <w:rFonts w:ascii="Times New Roman" w:hAnsi="Times New Roman" w:cs="Times New Roman"/>
          <w:sz w:val="24"/>
          <w:szCs w:val="24"/>
          <w:lang w:val="en-US"/>
        </w:rPr>
        <w:t>III</w:t>
      </w:r>
      <w:r w:rsidRPr="00500614">
        <w:rPr>
          <w:rFonts w:ascii="Times New Roman" w:hAnsi="Times New Roman" w:cs="Times New Roman"/>
          <w:sz w:val="24"/>
          <w:szCs w:val="24"/>
        </w:rPr>
        <w:t xml:space="preserve"> класса опасности (П-1);</w:t>
      </w:r>
    </w:p>
    <w:p w:rsidR="00F82C0A" w:rsidRPr="00500614" w:rsidRDefault="00F82C0A" w:rsidP="00F82C0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зона </w:t>
      </w:r>
      <w:r w:rsidR="009F1FD2" w:rsidRPr="00500614">
        <w:rPr>
          <w:rFonts w:ascii="Times New Roman" w:hAnsi="Times New Roman" w:cs="Times New Roman"/>
          <w:sz w:val="24"/>
          <w:szCs w:val="24"/>
        </w:rPr>
        <w:t>производственно-коммунальных объектов</w:t>
      </w:r>
      <w:r w:rsidRPr="00500614">
        <w:rPr>
          <w:rFonts w:ascii="Times New Roman" w:hAnsi="Times New Roman" w:cs="Times New Roman"/>
          <w:sz w:val="24"/>
          <w:szCs w:val="24"/>
        </w:rPr>
        <w:t xml:space="preserve"> </w:t>
      </w:r>
      <w:r w:rsidR="00DE7746" w:rsidRPr="00500614">
        <w:rPr>
          <w:rFonts w:ascii="Times New Roman" w:hAnsi="Times New Roman" w:cs="Times New Roman"/>
          <w:sz w:val="24"/>
          <w:szCs w:val="24"/>
          <w:lang w:val="en-US"/>
        </w:rPr>
        <w:t>V</w:t>
      </w:r>
      <w:r w:rsidRPr="00500614">
        <w:rPr>
          <w:rFonts w:ascii="Times New Roman" w:hAnsi="Times New Roman" w:cs="Times New Roman"/>
          <w:sz w:val="24"/>
          <w:szCs w:val="24"/>
        </w:rPr>
        <w:t xml:space="preserve"> класса опасности (П-2);</w:t>
      </w:r>
    </w:p>
    <w:p w:rsidR="00D175A5" w:rsidRPr="00500614"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6</w:t>
      </w:r>
      <w:r w:rsidR="00D175A5" w:rsidRPr="00500614">
        <w:rPr>
          <w:rFonts w:ascii="Times New Roman" w:hAnsi="Times New Roman" w:cs="Times New Roman"/>
          <w:sz w:val="24"/>
          <w:szCs w:val="24"/>
        </w:rPr>
        <w:t>) зоны специального назначения (С):</w:t>
      </w:r>
    </w:p>
    <w:p w:rsidR="00D175A5" w:rsidRPr="00500614"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кладбищ и крематориев (С-1);</w:t>
      </w:r>
    </w:p>
    <w:p w:rsidR="00D175A5" w:rsidRPr="00500614"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зона объектов </w:t>
      </w:r>
      <w:r w:rsidR="000F2ADD" w:rsidRPr="00500614">
        <w:rPr>
          <w:rFonts w:ascii="Times New Roman" w:hAnsi="Times New Roman" w:cs="Times New Roman"/>
          <w:sz w:val="24"/>
          <w:szCs w:val="24"/>
        </w:rPr>
        <w:t>размещения отходов потребления</w:t>
      </w:r>
      <w:r w:rsidRPr="00500614">
        <w:rPr>
          <w:rFonts w:ascii="Times New Roman" w:hAnsi="Times New Roman" w:cs="Times New Roman"/>
          <w:sz w:val="24"/>
          <w:szCs w:val="24"/>
        </w:rPr>
        <w:t xml:space="preserve"> (С-2);</w:t>
      </w:r>
    </w:p>
    <w:p w:rsidR="0060726C" w:rsidRPr="00500614" w:rsidRDefault="0060726C" w:rsidP="0060726C">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скотомогильников (С-3);</w:t>
      </w:r>
    </w:p>
    <w:p w:rsidR="00D175A5" w:rsidRPr="00500614" w:rsidRDefault="00F82C0A" w:rsidP="00D175A5">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7</w:t>
      </w:r>
      <w:r w:rsidR="00D175A5" w:rsidRPr="00500614">
        <w:rPr>
          <w:rFonts w:ascii="Times New Roman" w:hAnsi="Times New Roman" w:cs="Times New Roman"/>
          <w:sz w:val="24"/>
          <w:szCs w:val="24"/>
        </w:rPr>
        <w:t>) зоны сельскохозяйственного использования (СХ):</w:t>
      </w:r>
    </w:p>
    <w:p w:rsidR="00F8457B" w:rsidRPr="00500614" w:rsidRDefault="00D175A5" w:rsidP="00751C4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зона </w:t>
      </w:r>
      <w:r w:rsidR="00F55017" w:rsidRPr="00500614">
        <w:rPr>
          <w:rFonts w:ascii="Times New Roman" w:hAnsi="Times New Roman" w:cs="Times New Roman"/>
          <w:sz w:val="24"/>
          <w:szCs w:val="24"/>
        </w:rPr>
        <w:t xml:space="preserve">объектов </w:t>
      </w:r>
      <w:r w:rsidRPr="00500614">
        <w:rPr>
          <w:rFonts w:ascii="Times New Roman" w:hAnsi="Times New Roman" w:cs="Times New Roman"/>
          <w:sz w:val="24"/>
          <w:szCs w:val="24"/>
        </w:rPr>
        <w:t xml:space="preserve">сельскохозяйственного </w:t>
      </w:r>
      <w:r w:rsidR="00751C49" w:rsidRPr="00500614">
        <w:rPr>
          <w:rFonts w:ascii="Times New Roman" w:hAnsi="Times New Roman" w:cs="Times New Roman"/>
          <w:sz w:val="24"/>
          <w:szCs w:val="24"/>
        </w:rPr>
        <w:t>назначения 4</w:t>
      </w:r>
      <w:r w:rsidR="00F8457B" w:rsidRPr="00500614">
        <w:rPr>
          <w:rFonts w:ascii="Times New Roman" w:hAnsi="Times New Roman" w:cs="Times New Roman"/>
          <w:sz w:val="24"/>
          <w:szCs w:val="24"/>
        </w:rPr>
        <w:t xml:space="preserve"> класса опасности</w:t>
      </w:r>
      <w:r w:rsidRPr="00500614">
        <w:rPr>
          <w:rFonts w:ascii="Times New Roman" w:hAnsi="Times New Roman" w:cs="Times New Roman"/>
          <w:sz w:val="24"/>
          <w:szCs w:val="24"/>
        </w:rPr>
        <w:t xml:space="preserve"> (СХ-</w:t>
      </w:r>
      <w:r w:rsidR="007874D9" w:rsidRPr="00500614">
        <w:rPr>
          <w:rFonts w:ascii="Times New Roman" w:hAnsi="Times New Roman" w:cs="Times New Roman"/>
          <w:sz w:val="24"/>
          <w:szCs w:val="24"/>
        </w:rPr>
        <w:t>1</w:t>
      </w:r>
      <w:r w:rsidRPr="00500614">
        <w:rPr>
          <w:rFonts w:ascii="Times New Roman" w:hAnsi="Times New Roman" w:cs="Times New Roman"/>
          <w:sz w:val="24"/>
          <w:szCs w:val="24"/>
        </w:rPr>
        <w:t>);</w:t>
      </w:r>
    </w:p>
    <w:p w:rsidR="00751C49" w:rsidRDefault="00751C49" w:rsidP="00751C4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зона сельск</w:t>
      </w:r>
      <w:r w:rsidR="007874D9" w:rsidRPr="00500614">
        <w:rPr>
          <w:rFonts w:ascii="Times New Roman" w:hAnsi="Times New Roman" w:cs="Times New Roman"/>
          <w:sz w:val="24"/>
          <w:szCs w:val="24"/>
        </w:rPr>
        <w:t>охозяйственного назначения (СХ-2</w:t>
      </w:r>
      <w:r w:rsidRPr="00500614">
        <w:rPr>
          <w:rFonts w:ascii="Times New Roman" w:hAnsi="Times New Roman" w:cs="Times New Roman"/>
          <w:sz w:val="24"/>
          <w:szCs w:val="24"/>
        </w:rPr>
        <w:t>).</w:t>
      </w:r>
    </w:p>
    <w:p w:rsidR="00EC28D6" w:rsidRDefault="00EC28D6" w:rsidP="00751C49">
      <w:pPr>
        <w:autoSpaceDE w:val="0"/>
        <w:autoSpaceDN w:val="0"/>
        <w:adjustRightInd w:val="0"/>
        <w:spacing w:after="0" w:line="240" w:lineRule="auto"/>
        <w:ind w:firstLine="540"/>
        <w:jc w:val="both"/>
        <w:rPr>
          <w:rFonts w:ascii="Times New Roman" w:hAnsi="Times New Roman" w:cs="Times New Roman"/>
          <w:sz w:val="24"/>
          <w:szCs w:val="24"/>
        </w:rPr>
      </w:pPr>
    </w:p>
    <w:p w:rsidR="00EC28D6" w:rsidRPr="00EC28D6" w:rsidRDefault="00EC28D6" w:rsidP="00751C49">
      <w:pPr>
        <w:autoSpaceDE w:val="0"/>
        <w:autoSpaceDN w:val="0"/>
        <w:adjustRightInd w:val="0"/>
        <w:spacing w:after="0" w:line="240" w:lineRule="auto"/>
        <w:ind w:firstLine="540"/>
        <w:jc w:val="both"/>
        <w:rPr>
          <w:rFonts w:ascii="Times New Roman" w:hAnsi="Times New Roman" w:cs="Times New Roman"/>
          <w:sz w:val="24"/>
          <w:szCs w:val="24"/>
        </w:rPr>
      </w:pPr>
      <w:r w:rsidRPr="00EC28D6">
        <w:rPr>
          <w:rFonts w:ascii="Times New Roman" w:hAnsi="Times New Roman" w:cs="Times New Roman"/>
          <w:sz w:val="24"/>
          <w:szCs w:val="24"/>
        </w:rPr>
        <w:t xml:space="preserve">На карте градостроительного зонирования устанавливаются границы территориальных зон. Границы территориальных зон должны отвечать требованию принадлежности каждого земельного участка только к одной территориальной зоне, за исключением земельного участка, границы которого в соответствии с земельным </w:t>
      </w:r>
      <w:hyperlink r:id="rId24" w:history="1">
        <w:r w:rsidRPr="00EC28D6">
          <w:rPr>
            <w:rStyle w:val="aa"/>
            <w:rFonts w:ascii="Times New Roman" w:hAnsi="Times New Roman" w:cs="Times New Roman"/>
            <w:sz w:val="24"/>
            <w:szCs w:val="24"/>
          </w:rPr>
          <w:t>законодательством</w:t>
        </w:r>
      </w:hyperlink>
      <w:r w:rsidRPr="00EC28D6">
        <w:rPr>
          <w:rFonts w:ascii="Times New Roman" w:hAnsi="Times New Roman" w:cs="Times New Roman"/>
          <w:sz w:val="24"/>
          <w:szCs w:val="24"/>
        </w:rPr>
        <w:t xml:space="preserve"> могут пересекать границы территориальных зон</w:t>
      </w:r>
      <w:r>
        <w:rPr>
          <w:rFonts w:ascii="Times New Roman" w:hAnsi="Times New Roman" w:cs="Times New Roman"/>
          <w:sz w:val="24"/>
          <w:szCs w:val="24"/>
        </w:rPr>
        <w:t>.</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Статья 22. Общие положения о градостроительных регламентах</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r w:rsidR="00751C49" w:rsidRPr="00500614">
        <w:rPr>
          <w:rFonts w:ascii="Times New Roman" w:hAnsi="Times New Roman" w:cs="Times New Roman"/>
          <w:sz w:val="24"/>
          <w:szCs w:val="24"/>
        </w:rPr>
        <w:t>Боровского</w:t>
      </w:r>
      <w:r w:rsidRPr="00500614">
        <w:rPr>
          <w:rFonts w:ascii="Times New Roman" w:hAnsi="Times New Roman" w:cs="Times New Roman"/>
          <w:sz w:val="24"/>
          <w:szCs w:val="24"/>
        </w:rPr>
        <w:t xml:space="preserve"> сельсовета </w:t>
      </w:r>
      <w:r w:rsidR="00F8457B" w:rsidRPr="00500614">
        <w:rPr>
          <w:rFonts w:ascii="Times New Roman" w:hAnsi="Times New Roman" w:cs="Times New Roman"/>
          <w:sz w:val="24"/>
          <w:szCs w:val="24"/>
        </w:rPr>
        <w:t>Болотнинского</w:t>
      </w:r>
      <w:r w:rsidRPr="00500614">
        <w:rPr>
          <w:rFonts w:ascii="Times New Roman" w:hAnsi="Times New Roman" w:cs="Times New Roman"/>
          <w:sz w:val="24"/>
          <w:szCs w:val="24"/>
        </w:rPr>
        <w:t xml:space="preserve"> района Новосибирской области, указаны:</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Статья 23. Градостроительные регламенты в части видов разрешенного использования земельных участков и объектов капитального строительства</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 xml:space="preserve">1. 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r w:rsidR="00751C49" w:rsidRPr="00500614">
        <w:rPr>
          <w:rFonts w:ascii="Times New Roman" w:hAnsi="Times New Roman" w:cs="Times New Roman"/>
          <w:sz w:val="24"/>
          <w:szCs w:val="24"/>
        </w:rPr>
        <w:t>Боровского</w:t>
      </w:r>
      <w:r w:rsidR="00BE4CB4" w:rsidRPr="00500614">
        <w:rPr>
          <w:rFonts w:ascii="Times New Roman" w:hAnsi="Times New Roman" w:cs="Times New Roman"/>
          <w:sz w:val="24"/>
          <w:szCs w:val="24"/>
        </w:rPr>
        <w:t xml:space="preserve"> сельсовета </w:t>
      </w:r>
      <w:r w:rsidR="00F8457B" w:rsidRPr="00500614">
        <w:rPr>
          <w:rFonts w:ascii="Times New Roman" w:hAnsi="Times New Roman" w:cs="Times New Roman"/>
          <w:sz w:val="24"/>
          <w:szCs w:val="24"/>
        </w:rPr>
        <w:t>Болотнинского</w:t>
      </w:r>
      <w:r w:rsidR="00BE4CB4" w:rsidRPr="00500614">
        <w:rPr>
          <w:rFonts w:ascii="Times New Roman" w:hAnsi="Times New Roman" w:cs="Times New Roman"/>
          <w:sz w:val="24"/>
          <w:szCs w:val="24"/>
        </w:rPr>
        <w:t xml:space="preserve"> района Новосибирской области</w:t>
      </w:r>
      <w:r w:rsidRPr="00500614">
        <w:rPr>
          <w:rFonts w:ascii="Times New Roman" w:hAnsi="Times New Roman" w:cs="Times New Roman"/>
          <w:sz w:val="24"/>
          <w:szCs w:val="24"/>
        </w:rPr>
        <w:t>, осуществляется в соответствии со следующими видами:</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вспомогательные виды разрешенного использования, допустимые только в качестве дополнительных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r w:rsidR="00751C49" w:rsidRPr="00500614">
        <w:rPr>
          <w:rFonts w:ascii="Times New Roman" w:hAnsi="Times New Roman" w:cs="Times New Roman"/>
          <w:sz w:val="24"/>
          <w:szCs w:val="24"/>
        </w:rPr>
        <w:t>Боровского</w:t>
      </w:r>
      <w:r w:rsidR="00D175A5" w:rsidRPr="00500614">
        <w:rPr>
          <w:rFonts w:ascii="Times New Roman" w:hAnsi="Times New Roman" w:cs="Times New Roman"/>
          <w:sz w:val="24"/>
          <w:szCs w:val="24"/>
        </w:rPr>
        <w:t xml:space="preserve"> сельсовета </w:t>
      </w:r>
      <w:r w:rsidR="00F8457B" w:rsidRPr="00500614">
        <w:rPr>
          <w:rFonts w:ascii="Times New Roman" w:hAnsi="Times New Roman" w:cs="Times New Roman"/>
          <w:sz w:val="24"/>
          <w:szCs w:val="24"/>
        </w:rPr>
        <w:t>Болотнинского</w:t>
      </w:r>
      <w:r w:rsidR="00D175A5" w:rsidRPr="00500614">
        <w:rPr>
          <w:rFonts w:ascii="Times New Roman" w:hAnsi="Times New Roman" w:cs="Times New Roman"/>
          <w:sz w:val="24"/>
          <w:szCs w:val="24"/>
        </w:rPr>
        <w:t xml:space="preserve"> района Новосибирской области </w:t>
      </w:r>
      <w:r w:rsidRPr="00500614">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r w:rsidR="00751C49" w:rsidRPr="00500614">
        <w:rPr>
          <w:rFonts w:ascii="Times New Roman" w:hAnsi="Times New Roman" w:cs="Times New Roman"/>
          <w:sz w:val="24"/>
          <w:szCs w:val="24"/>
        </w:rPr>
        <w:t>Боровского</w:t>
      </w:r>
      <w:r w:rsidR="00D175A5" w:rsidRPr="00500614">
        <w:rPr>
          <w:rFonts w:ascii="Times New Roman" w:hAnsi="Times New Roman" w:cs="Times New Roman"/>
          <w:sz w:val="24"/>
          <w:szCs w:val="24"/>
        </w:rPr>
        <w:t xml:space="preserve"> сельсовета </w:t>
      </w:r>
      <w:r w:rsidR="00F8457B" w:rsidRPr="00500614">
        <w:rPr>
          <w:rFonts w:ascii="Times New Roman" w:hAnsi="Times New Roman" w:cs="Times New Roman"/>
          <w:sz w:val="24"/>
          <w:szCs w:val="24"/>
        </w:rPr>
        <w:t>Болотнинского</w:t>
      </w:r>
      <w:r w:rsidR="00D175A5" w:rsidRPr="00500614">
        <w:rPr>
          <w:rFonts w:ascii="Times New Roman" w:hAnsi="Times New Roman" w:cs="Times New Roman"/>
          <w:sz w:val="24"/>
          <w:szCs w:val="24"/>
        </w:rPr>
        <w:t xml:space="preserve"> района Новосибирской области</w:t>
      </w:r>
      <w:r w:rsidRPr="00500614">
        <w:rPr>
          <w:rFonts w:ascii="Times New Roman" w:hAnsi="Times New Roman" w:cs="Times New Roman"/>
          <w:sz w:val="24"/>
          <w:szCs w:val="24"/>
        </w:rPr>
        <w:t>, установлены в следующем составе:</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
    <w:p w:rsidR="00244A16" w:rsidRPr="00500614" w:rsidRDefault="003703C2"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5</w:t>
      </w:r>
      <w:r w:rsidR="00244A16" w:rsidRPr="00500614">
        <w:rPr>
          <w:rFonts w:ascii="Times New Roman" w:hAnsi="Times New Roman" w:cs="Times New Roman"/>
          <w:sz w:val="24"/>
          <w:szCs w:val="24"/>
        </w:rPr>
        <w:t>) 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500614" w:rsidRDefault="003703C2"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6</w:t>
      </w:r>
      <w:r w:rsidR="00244A16" w:rsidRPr="00500614">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Статья 25. Градостроительные регламенты в части ограничения использования земельных участков и объектов капитального строительства</w:t>
      </w: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500614"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r w:rsidR="00751C49" w:rsidRPr="00500614">
        <w:rPr>
          <w:rFonts w:ascii="Times New Roman" w:hAnsi="Times New Roman" w:cs="Times New Roman"/>
          <w:sz w:val="24"/>
          <w:szCs w:val="24"/>
        </w:rPr>
        <w:t>Боровского</w:t>
      </w:r>
      <w:r w:rsidR="00BE4CB4" w:rsidRPr="00500614">
        <w:rPr>
          <w:rFonts w:ascii="Times New Roman" w:hAnsi="Times New Roman" w:cs="Times New Roman"/>
          <w:sz w:val="24"/>
          <w:szCs w:val="24"/>
        </w:rPr>
        <w:t xml:space="preserve"> сельсовета </w:t>
      </w:r>
      <w:r w:rsidR="00F8457B" w:rsidRPr="00500614">
        <w:rPr>
          <w:rFonts w:ascii="Times New Roman" w:hAnsi="Times New Roman" w:cs="Times New Roman"/>
          <w:sz w:val="24"/>
          <w:szCs w:val="24"/>
        </w:rPr>
        <w:t>Болотнинского</w:t>
      </w:r>
      <w:r w:rsidR="00BE4CB4" w:rsidRPr="00500614">
        <w:rPr>
          <w:rFonts w:ascii="Times New Roman" w:hAnsi="Times New Roman" w:cs="Times New Roman"/>
          <w:sz w:val="24"/>
          <w:szCs w:val="24"/>
        </w:rPr>
        <w:t xml:space="preserve"> района Новосибирской области</w:t>
      </w:r>
      <w:r w:rsidRPr="00500614">
        <w:rPr>
          <w:rFonts w:ascii="Times New Roman" w:hAnsi="Times New Roman" w:cs="Times New Roman"/>
          <w:sz w:val="24"/>
          <w:szCs w:val="24"/>
        </w:rPr>
        <w:t>, устанавливаются в соответствии с законодательством Российской Федерации.</w:t>
      </w:r>
    </w:p>
    <w:p w:rsidR="00244A16" w:rsidRPr="00500614" w:rsidRDefault="00244A16" w:rsidP="00A46362">
      <w:pPr>
        <w:pStyle w:val="ConsPlusNormal"/>
        <w:ind w:firstLine="540"/>
        <w:jc w:val="both"/>
        <w:rPr>
          <w:rFonts w:ascii="Times New Roman" w:hAnsi="Times New Roman" w:cs="Times New Roman"/>
          <w:sz w:val="24"/>
          <w:szCs w:val="24"/>
        </w:rPr>
      </w:pPr>
    </w:p>
    <w:p w:rsidR="00D175A5" w:rsidRPr="00500614"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500614">
        <w:rPr>
          <w:rFonts w:ascii="Times New Roman" w:hAnsi="Times New Roman" w:cs="Times New Roman"/>
          <w:sz w:val="24"/>
          <w:szCs w:val="24"/>
        </w:rPr>
        <w:t>Глава 9. ГРАДОСТРОИТЕЛЬНЫЕ РЕГЛАМЕНТЫ</w:t>
      </w:r>
    </w:p>
    <w:p w:rsidR="00D175A5" w:rsidRPr="00500614" w:rsidRDefault="00D175A5" w:rsidP="00D175A5">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ТЕРРИТОРИАЛЬНЫХ ЗОН </w:t>
      </w:r>
      <w:r w:rsidR="00751C49" w:rsidRPr="00500614">
        <w:rPr>
          <w:rFonts w:ascii="Times New Roman" w:hAnsi="Times New Roman" w:cs="Times New Roman"/>
          <w:sz w:val="24"/>
          <w:szCs w:val="24"/>
        </w:rPr>
        <w:t>БОРОВСКОГО</w:t>
      </w:r>
      <w:r w:rsidRPr="00500614">
        <w:rPr>
          <w:rFonts w:ascii="Times New Roman" w:hAnsi="Times New Roman" w:cs="Times New Roman"/>
          <w:sz w:val="24"/>
          <w:szCs w:val="24"/>
        </w:rPr>
        <w:t xml:space="preserve"> СЕЛЬСОВЕТА </w:t>
      </w:r>
      <w:r w:rsidR="00F8457B" w:rsidRPr="00500614">
        <w:rPr>
          <w:rFonts w:ascii="Times New Roman" w:hAnsi="Times New Roman" w:cs="Times New Roman"/>
          <w:sz w:val="24"/>
          <w:szCs w:val="24"/>
        </w:rPr>
        <w:t>БОЛОТНИНСКОГО</w:t>
      </w:r>
      <w:r w:rsidR="00BE4CB4" w:rsidRPr="00500614">
        <w:rPr>
          <w:rFonts w:ascii="Times New Roman" w:hAnsi="Times New Roman" w:cs="Times New Roman"/>
          <w:sz w:val="24"/>
          <w:szCs w:val="24"/>
        </w:rPr>
        <w:t xml:space="preserve"> РАЙОНА НОВОСИБИРСКОЙ ОБЛАСТИ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26. Зона </w:t>
      </w:r>
      <w:ins w:id="15" w:author="Жуковская Ольга Викторовна" w:date="2016-12-12T16:47:00Z">
        <w:r w:rsidRPr="00500614">
          <w:rPr>
            <w:rFonts w:ascii="Times New Roman" w:hAnsi="Times New Roman" w:cs="Times New Roman"/>
            <w:sz w:val="24"/>
            <w:szCs w:val="24"/>
          </w:rPr>
          <w:t xml:space="preserve">природного ландшафта </w:t>
        </w:r>
      </w:ins>
      <w:r w:rsidRPr="00500614">
        <w:rPr>
          <w:rFonts w:ascii="Times New Roman" w:hAnsi="Times New Roman" w:cs="Times New Roman"/>
          <w:sz w:val="24"/>
          <w:szCs w:val="24"/>
        </w:rPr>
        <w:t>(Р-1)</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w:t>
            </w:r>
          </w:p>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Питомники </w:t>
            </w:r>
            <w:hyperlink r:id="rId26" w:history="1">
              <w:r w:rsidRPr="00500614">
                <w:rPr>
                  <w:rStyle w:val="aa"/>
                  <w:rFonts w:ascii="Times New Roman" w:hAnsi="Times New Roman" w:cs="Times New Roman"/>
                  <w:color w:val="auto"/>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Деятельность по особой охране и изучению природы </w:t>
            </w:r>
            <w:hyperlink r:id="rId27" w:history="1">
              <w:r w:rsidRPr="00500614">
                <w:rPr>
                  <w:rStyle w:val="aa"/>
                  <w:rFonts w:ascii="Times New Roman" w:hAnsi="Times New Roman" w:cs="Times New Roman"/>
                  <w:color w:val="auto"/>
                  <w:sz w:val="24"/>
                  <w:szCs w:val="24"/>
                </w:rPr>
                <w:t>(9.0)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деятельности по особой охране и изучению природы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Охрана природных территорий </w:t>
            </w:r>
            <w:hyperlink r:id="rId28" w:history="1">
              <w:r w:rsidRPr="00500614">
                <w:rPr>
                  <w:rStyle w:val="aa"/>
                  <w:rFonts w:ascii="Times New Roman" w:hAnsi="Times New Roman" w:cs="Times New Roman"/>
                  <w:color w:val="auto"/>
                  <w:sz w:val="24"/>
                  <w:szCs w:val="24"/>
                </w:rPr>
                <w:t>(9.1)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охраны природных территорий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16" w:author="Жуковская Ольга Викторовна" w:date="2016-12-12T17:15:00Z"/>
                <w:rFonts w:ascii="Times New Roman" w:hAnsi="Times New Roman" w:cs="Times New Roman"/>
                <w:sz w:val="24"/>
                <w:szCs w:val="24"/>
              </w:rPr>
            </w:pPr>
            <w:ins w:id="17" w:author="Жуковская Ольга Викторовна" w:date="2016-12-12T17:15:00Z">
              <w:r w:rsidRPr="00500614">
                <w:rPr>
                  <w:rFonts w:ascii="Times New Roman" w:hAnsi="Times New Roman" w:cs="Times New Roman"/>
                  <w:sz w:val="24"/>
                  <w:szCs w:val="24"/>
                </w:rPr>
                <w:t>Историко-культурная деятельность</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29" w:history="1">
              <w:r w:rsidR="00BD629E"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Водные объекты </w:t>
            </w:r>
            <w:hyperlink r:id="rId30" w:history="1">
              <w:r w:rsidRPr="00500614">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Водные объекты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31"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сооружения связи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Причалы для маломерных судов </w:t>
            </w:r>
            <w:hyperlink r:id="rId32" w:history="1">
              <w:r w:rsidRPr="00500614">
                <w:rPr>
                  <w:rStyle w:val="aa"/>
                  <w:rFonts w:ascii="Times New Roman" w:hAnsi="Times New Roman" w:cs="Times New Roman"/>
                  <w:color w:val="auto"/>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причаливания яхт, катеров, лодок и других маломерных судов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Водный транспорт </w:t>
            </w:r>
            <w:hyperlink r:id="rId33" w:history="1">
              <w:r w:rsidRPr="00500614">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Искусственно созданные для судоходства внутренние водные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речные порты;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причалы;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пристани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Общее пользование водными объектами </w:t>
            </w:r>
            <w:hyperlink r:id="rId34" w:history="1">
              <w:r w:rsidRPr="00500614">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пользования водными объектами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Гидротехнические сооружения </w:t>
            </w:r>
            <w:hyperlink r:id="rId35" w:history="1">
              <w:r w:rsidRPr="00500614">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судопропускные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рыбозащитные и рыбопропускные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берегозащитные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18" w:author="Жуковская Ольга Викторовна" w:date="2016-12-12T17:21:00Z"/>
                <w:rFonts w:ascii="Times New Roman" w:hAnsi="Times New Roman" w:cs="Times New Roman"/>
                <w:sz w:val="24"/>
                <w:szCs w:val="24"/>
              </w:rPr>
            </w:pPr>
            <w:ins w:id="19" w:author="Жуковская Ольга Викторовна" w:date="2016-12-12T17:21: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36"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Культурное развитие </w:t>
            </w:r>
            <w:hyperlink r:id="rId37" w:history="1">
              <w:r w:rsidRPr="00500614">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музеев;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выставочные 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художественные галереи;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культуры;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библиотеки;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кинотеатры, кинозалы;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цирков, зверинцев, зоопарков, океанариумов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Развлечения </w:t>
            </w:r>
            <w:hyperlink r:id="rId38" w:history="1">
              <w:r w:rsidRPr="00500614">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дискотек, танцевальных площадок, ночных клубов;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аквапарков;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боулинга, аттракционов, ипподромов;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для размещения игровых автоматов (кроме игрового оборудования, используемого для проведения </w:t>
            </w:r>
            <w:r w:rsidRPr="00500614">
              <w:rPr>
                <w:rFonts w:ascii="Times New Roman" w:hAnsi="Times New Roman" w:cs="Times New Roman"/>
                <w:sz w:val="24"/>
                <w:szCs w:val="24"/>
              </w:rPr>
              <w:lastRenderedPageBreak/>
              <w:t>азартных игр) и игровых площадок</w:t>
            </w:r>
          </w:p>
        </w:tc>
      </w:tr>
      <w:tr w:rsidR="00500614" w:rsidRPr="00500614" w:rsidTr="00DE7746">
        <w:trPr>
          <w:trHeight w:val="519"/>
        </w:trPr>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2.9</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Спорт </w:t>
            </w:r>
            <w:hyperlink r:id="rId39" w:history="1">
              <w:r w:rsidRPr="00500614">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спортивных клубов, спортивных залов, бассейнов;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устройства площадок для занятия спортом и физкультурой, в том числе водным;</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спортивно-зрелищные сооружения с трибунами более 500 зрителей;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конноспортивных клубов</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- 5000 га, минимальный - 0,01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Статья 27. Зона делового, общественного и коммерческого назначения (ОД-1)</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0"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Среднеэтажная жилая застройка </w:t>
            </w:r>
            <w:hyperlink r:id="rId41" w:history="1">
              <w:r w:rsidRPr="00500614">
                <w:rPr>
                  <w:rStyle w:val="aa"/>
                  <w:rFonts w:ascii="Times New Roman" w:hAnsi="Times New Roman" w:cs="Times New Roman"/>
                  <w:color w:val="auto"/>
                  <w:sz w:val="24"/>
                  <w:szCs w:val="24"/>
                </w:rPr>
                <w:t>(2.5)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Многоквартирные среднеэтажные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подземные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среднеэтажного дома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Многоэтажная жилая застройка (высотная застройка) </w:t>
            </w:r>
            <w:hyperlink r:id="rId42" w:history="1">
              <w:r w:rsidRPr="00500614">
                <w:rPr>
                  <w:rStyle w:val="aa"/>
                  <w:rFonts w:ascii="Times New Roman" w:hAnsi="Times New Roman" w:cs="Times New Roman"/>
                  <w:color w:val="auto"/>
                  <w:sz w:val="24"/>
                  <w:szCs w:val="24"/>
                </w:rPr>
                <w:t>(2.6)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Многоквартирные многоэтажные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подземные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многоквартирного многоэтажного дома в отдельных помещениях многоквартирного многоэтажного дома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bookmarkStart w:id="20" w:name="Par644"/>
            <w:bookmarkEnd w:id="20"/>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43"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Социальное обслуживание </w:t>
            </w:r>
            <w:hyperlink r:id="rId44" w:history="1">
              <w:r w:rsidRPr="00500614">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социальной помощи;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отделений почты и телеграфа;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45" w:history="1">
              <w:r w:rsidRPr="00500614">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46" w:history="1">
              <w:r w:rsidRPr="00500614">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47" w:history="1">
              <w:r w:rsidRPr="00500614">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ins w:id="21" w:author="Жуковская Ольга Викторовна" w:date="2016-12-12T17:37:00Z"/>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Культурное развитие </w:t>
            </w:r>
            <w:hyperlink r:id="rId48" w:history="1">
              <w:r w:rsidRPr="00500614">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Объекты для размещения музеев;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выставочные 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художественные галереи;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культуры;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библиотеки;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кинотеатры, кинозалы;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цирков, зверинцев, зоопарков, океанариумов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управление </w:t>
            </w:r>
            <w:hyperlink r:id="rId49" w:history="1">
              <w:r w:rsidRPr="00500614">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Деловое управление </w:t>
            </w:r>
            <w:hyperlink r:id="rId50" w:history="1">
              <w:r w:rsidRPr="00500614">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22" w:author="Жуковская Ольга Викторовна" w:date="2016-12-12T17:41:00Z"/>
                <w:rFonts w:ascii="Times New Roman" w:hAnsi="Times New Roman" w:cs="Times New Roman"/>
                <w:sz w:val="24"/>
                <w:szCs w:val="24"/>
              </w:rPr>
            </w:pPr>
            <w:ins w:id="23" w:author="Жуковская Ольга Викторовна" w:date="2016-12-12T17:41:00Z">
              <w:r w:rsidRPr="00500614">
                <w:rPr>
                  <w:rFonts w:ascii="Times New Roman" w:hAnsi="Times New Roman" w:cs="Times New Roman"/>
                  <w:sz w:val="24"/>
                  <w:szCs w:val="24"/>
                </w:rPr>
                <w:t>Объекты торговли (торговые центры, торгово-развлекательные центры (комплексы)</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51" w:history="1">
              <w:r w:rsidR="00BD629E" w:rsidRPr="00500614">
                <w:rPr>
                  <w:rStyle w:val="aa"/>
                  <w:rFonts w:ascii="Times New Roman" w:hAnsi="Times New Roman" w:cs="Times New Roman"/>
                  <w:color w:val="auto"/>
                  <w:sz w:val="24"/>
                  <w:szCs w:val="24"/>
                </w:rPr>
                <w:t>(4.2)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общей площадью свыше 5000 кв. метров для размещения организаций, осуществляющих продажу товаров и (или) оказание услуг в сфере банковской и страховой деятельности, общественного питания, гостиничного обслуживания, развлечения, обслуживания автотранспорта;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(или) стоянки для автомобилей сотрудников и посетителей торгового центра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Рынки </w:t>
            </w:r>
            <w:hyperlink r:id="rId52" w:history="1">
              <w:r w:rsidRPr="00500614">
                <w:rPr>
                  <w:rStyle w:val="aa"/>
                  <w:rFonts w:ascii="Times New Roman" w:hAnsi="Times New Roman" w:cs="Times New Roman"/>
                  <w:color w:val="auto"/>
                  <w:sz w:val="24"/>
                  <w:szCs w:val="24"/>
                </w:rPr>
                <w:t>(4.3)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постоянной или временной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(или) стоянки для автомобилей сотрудников и посетителей рынка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53"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Банковская и страховая деятельность </w:t>
            </w:r>
            <w:hyperlink r:id="rId54" w:history="1">
              <w:r w:rsidRPr="00500614">
                <w:rPr>
                  <w:rStyle w:val="aa"/>
                  <w:rFonts w:ascii="Times New Roman" w:hAnsi="Times New Roman" w:cs="Times New Roman"/>
                  <w:color w:val="auto"/>
                  <w:sz w:val="24"/>
                  <w:szCs w:val="24"/>
                </w:rPr>
                <w:t>(4.5)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55" w:history="1">
              <w:r w:rsidRPr="00500614">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Гостиничное обслуживание </w:t>
            </w:r>
            <w:hyperlink r:id="rId56" w:history="1">
              <w:r w:rsidRPr="00500614">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Гостиницы;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пансионаты;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отдыха, не оказывающие услуги по лечению;</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временного проживания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Развлечения </w:t>
            </w:r>
            <w:hyperlink r:id="rId57" w:history="1">
              <w:r w:rsidRPr="00500614">
                <w:rPr>
                  <w:rStyle w:val="aa"/>
                  <w:rFonts w:ascii="Times New Roman" w:hAnsi="Times New Roman" w:cs="Times New Roman"/>
                  <w:color w:val="auto"/>
                  <w:sz w:val="24"/>
                  <w:szCs w:val="24"/>
                </w:rPr>
                <w:t>(4.8)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дискотек, танцевальных площадок, ночных клубов;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аквапарков;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боулинга, аттракционов, ипподромов;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игровых автоматов (кроме игрового оборудования, используемого для проведения азартных игр) и игровых площадок</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58" w:history="1">
              <w:r w:rsidRPr="00500614">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Спорт </w:t>
            </w:r>
            <w:hyperlink r:id="rId59" w:history="1">
              <w:r w:rsidRPr="00500614">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спортивных клубов, спортивных залов, бассейнов;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60" w:history="1">
              <w:r w:rsidRPr="00500614">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61" w:anchor="Par644" w:history="1">
              <w:r w:rsidRPr="00500614">
                <w:rPr>
                  <w:rStyle w:val="aa"/>
                  <w:rFonts w:ascii="Times New Roman" w:hAnsi="Times New Roman" w:cs="Times New Roman"/>
                  <w:color w:val="auto"/>
                  <w:sz w:val="24"/>
                  <w:szCs w:val="24"/>
                </w:rPr>
                <w:t>строкой 1.3</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Автомобильный транспорт </w:t>
            </w:r>
            <w:hyperlink r:id="rId62" w:history="1">
              <w:r w:rsidRPr="00500614">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63" w:history="1">
              <w:r w:rsidRPr="00500614">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1.23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24" w:author="Жуковская Ольга Викторовна" w:date="2016-12-13T09:51:00Z"/>
                <w:rFonts w:ascii="Times New Roman" w:hAnsi="Times New Roman" w:cs="Times New Roman"/>
                <w:sz w:val="24"/>
                <w:szCs w:val="24"/>
              </w:rPr>
            </w:pPr>
            <w:ins w:id="25" w:author="Жуковская Ольга Викторовна" w:date="2016-12-13T09:51:00Z">
              <w:r w:rsidRPr="00500614">
                <w:rPr>
                  <w:rFonts w:ascii="Times New Roman" w:hAnsi="Times New Roman" w:cs="Times New Roman"/>
                  <w:sz w:val="24"/>
                  <w:szCs w:val="24"/>
                </w:rPr>
                <w:t>Историко-культурная деятельность</w:t>
              </w:r>
            </w:ins>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 </w:t>
            </w:r>
            <w:hyperlink r:id="rId64" w:history="1">
              <w:r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Водные объекты </w:t>
            </w:r>
            <w:hyperlink r:id="rId65" w:history="1">
              <w:r w:rsidRPr="00500614">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Водные объекты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Общее пользование водными объектами </w:t>
            </w:r>
            <w:hyperlink r:id="rId66" w:history="1">
              <w:r w:rsidRPr="00500614">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пользования водными объектами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26" w:author="Жуковская Ольга Викторовна" w:date="2016-12-13T09:52:00Z"/>
                <w:rFonts w:ascii="Times New Roman" w:hAnsi="Times New Roman" w:cs="Times New Roman"/>
                <w:sz w:val="24"/>
                <w:szCs w:val="24"/>
              </w:rPr>
            </w:pPr>
            <w:ins w:id="27" w:author="Жуковская Ольга Викторовна" w:date="2016-12-13T09:52: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67"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Садоводство </w:t>
            </w:r>
            <w:hyperlink r:id="rId68" w:history="1">
              <w:r w:rsidRPr="00500614">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хозяйственной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69" w:history="1">
              <w:r w:rsidRPr="00500614">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научной деятельности </w:t>
            </w:r>
            <w:hyperlink r:id="rId70" w:history="1">
              <w:r w:rsidRPr="00500614">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Ветеринарное обслуживание </w:t>
            </w:r>
            <w:hyperlink r:id="rId71" w:history="1">
              <w:r w:rsidRPr="00500614">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72" w:history="1">
              <w:r w:rsidRPr="00500614">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Религиозное использование </w:t>
            </w:r>
            <w:hyperlink r:id="rId73" w:history="1">
              <w:r w:rsidRPr="00500614">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отправления религиозных обрядов;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 Вспомогательные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Железнодорожный транспорт </w:t>
            </w:r>
            <w:hyperlink r:id="rId74" w:history="1">
              <w:r w:rsidRPr="00500614">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Железнодорожные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3703C2" w:rsidRDefault="003703C2" w:rsidP="003703C2">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2467C" w:rsidRPr="00500614" w:rsidRDefault="0022467C" w:rsidP="003703C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3703C2" w:rsidRDefault="003703C2" w:rsidP="003703C2">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"магазины": минимальный - 0,05 га;</w:t>
      </w:r>
    </w:p>
    <w:p w:rsidR="0022467C" w:rsidRPr="00500614" w:rsidRDefault="0022467C" w:rsidP="003703C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среднеэтажные дома", "многоквартирные многоэтажные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3703C2" w:rsidRPr="00500614">
        <w:rPr>
          <w:rFonts w:ascii="Times New Roman" w:hAnsi="Times New Roman" w:cs="Times New Roman"/>
          <w:sz w:val="24"/>
          <w:szCs w:val="24"/>
        </w:rPr>
        <w:t>ных, цокольных частей объектов);</w:t>
      </w:r>
    </w:p>
    <w:p w:rsidR="00D96275" w:rsidRPr="00500614"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sz w:val="24"/>
          <w:szCs w:val="24"/>
        </w:rPr>
        <w:t>(абзац в ред.</w:t>
      </w:r>
      <w:r>
        <w:rPr>
          <w:rFonts w:ascii="Times New Roman" w:hAnsi="Times New Roman"/>
          <w:sz w:val="24"/>
          <w:szCs w:val="24"/>
          <w:u w:val="single"/>
        </w:rPr>
        <w:t xml:space="preserve"> Решения сессии</w:t>
      </w:r>
      <w:r>
        <w:rPr>
          <w:rFonts w:ascii="Times New Roman" w:hAnsi="Times New Roman"/>
          <w:sz w:val="24"/>
          <w:szCs w:val="24"/>
        </w:rPr>
        <w:t xml:space="preserve"> Совета депутатов Болотнинского района Новосибирской области от 25.08.2022г. №157).</w:t>
      </w:r>
    </w:p>
    <w:p w:rsidR="00BD629E" w:rsidRPr="00500614" w:rsidRDefault="006823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00BD629E" w:rsidRPr="00500614">
        <w:rPr>
          <w:rFonts w:ascii="Times New Roman" w:hAnsi="Times New Roman" w:cs="Times New Roman"/>
          <w:sz w:val="24"/>
          <w:szCs w:val="24"/>
        </w:rPr>
        <w:t>;</w:t>
      </w:r>
    </w:p>
    <w:p w:rsidR="00BD629E" w:rsidRPr="00500614" w:rsidRDefault="003703C2"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6</w:t>
      </w:r>
      <w:r w:rsidR="00BD629E" w:rsidRPr="00500614">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2F5B81" w:rsidRPr="00500614" w:rsidRDefault="002F5B81" w:rsidP="00BD629E">
      <w:pPr>
        <w:autoSpaceDE w:val="0"/>
        <w:autoSpaceDN w:val="0"/>
        <w:adjustRightInd w:val="0"/>
        <w:spacing w:after="0" w:line="240" w:lineRule="auto"/>
        <w:ind w:firstLine="540"/>
        <w:jc w:val="both"/>
        <w:rPr>
          <w:rFonts w:ascii="Times New Roman" w:hAnsi="Times New Roman" w:cs="Times New Roman"/>
          <w:sz w:val="24"/>
          <w:szCs w:val="24"/>
        </w:rPr>
      </w:pPr>
    </w:p>
    <w:p w:rsidR="002F5B81" w:rsidRPr="00500614" w:rsidRDefault="002F5B81" w:rsidP="002F5B81">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Статья 28. Зона здравоохранения (ОД-2)</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8"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79"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Социальное обслуживание </w:t>
            </w:r>
            <w:hyperlink r:id="rId80" w:history="1">
              <w:r w:rsidRPr="00500614">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социальной помощи;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отделений почты и телеграфа;</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81" w:history="1">
              <w:r w:rsidRPr="00500614">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82" w:history="1">
              <w:r w:rsidRPr="00500614">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83" w:history="1">
              <w:r w:rsidRPr="00500614">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2F5B81" w:rsidRPr="00500614" w:rsidRDefault="002F5B81" w:rsidP="00DE7746">
            <w:pPr>
              <w:autoSpaceDE w:val="0"/>
              <w:autoSpaceDN w:val="0"/>
              <w:adjustRightInd w:val="0"/>
              <w:spacing w:after="0" w:line="240" w:lineRule="auto"/>
              <w:jc w:val="both"/>
              <w:rPr>
                <w:ins w:id="28" w:author="Жуковская Ольга Викторовна" w:date="2016-12-12T17:37:00Z"/>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F83701">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Культурное развитие </w:t>
            </w:r>
            <w:hyperlink r:id="rId84" w:history="1">
              <w:r w:rsidRPr="00500614">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музеев;</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выставочные залы;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художественные галереи;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культуры;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библиотеки;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кинотеатры, кинозалы;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цирков, зверинцев, зоопарков, океанариумов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управление </w:t>
            </w:r>
            <w:hyperlink r:id="rId85" w:history="1">
              <w:r w:rsidRPr="00500614">
                <w:rPr>
                  <w:rStyle w:val="aa"/>
                  <w:rFonts w:ascii="Times New Roman" w:hAnsi="Times New Roman" w:cs="Times New Roman"/>
                  <w:color w:val="auto"/>
                  <w:sz w:val="24"/>
                  <w:szCs w:val="24"/>
                </w:rPr>
                <w:t>(3.8)</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объекты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w:t>
            </w:r>
            <w:r w:rsidR="00F83701" w:rsidRPr="00500614">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Деловое управление </w:t>
            </w:r>
            <w:hyperlink r:id="rId86" w:history="1">
              <w:r w:rsidRPr="00500614">
                <w:rPr>
                  <w:rStyle w:val="aa"/>
                  <w:rFonts w:ascii="Times New Roman" w:hAnsi="Times New Roman" w:cs="Times New Roman"/>
                  <w:color w:val="auto"/>
                  <w:sz w:val="24"/>
                  <w:szCs w:val="24"/>
                </w:rPr>
                <w:t>(4.1)</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F83701">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87" w:history="1">
              <w:r w:rsidRPr="00500614">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F83701">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Гостиничное обслуживание </w:t>
            </w:r>
            <w:hyperlink r:id="rId88" w:history="1">
              <w:r w:rsidRPr="00500614">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Гостиницы;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пансионаты;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отдыха, не оказывающие услуги по лечению;</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временного проживания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F83701">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Спорт </w:t>
            </w:r>
            <w:hyperlink r:id="rId89" w:history="1">
              <w:r w:rsidRPr="00500614">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спортивных клубов, спортивных залов, бассейнов;</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F83701">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90" w:history="1">
              <w:r w:rsidRPr="00500614">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91" w:anchor="Par644" w:history="1">
              <w:r w:rsidRPr="00500614">
                <w:rPr>
                  <w:rStyle w:val="aa"/>
                  <w:rFonts w:ascii="Times New Roman" w:hAnsi="Times New Roman" w:cs="Times New Roman"/>
                  <w:color w:val="auto"/>
                  <w:sz w:val="24"/>
                  <w:szCs w:val="24"/>
                </w:rPr>
                <w:t>строкой 1.3</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F83701">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ins w:id="29" w:author="Жуковская Ольга Викторовна" w:date="2016-12-13T09:51:00Z"/>
                <w:rFonts w:ascii="Times New Roman" w:hAnsi="Times New Roman" w:cs="Times New Roman"/>
                <w:sz w:val="24"/>
                <w:szCs w:val="24"/>
              </w:rPr>
            </w:pPr>
            <w:ins w:id="30" w:author="Жуковская Ольга Викторовна" w:date="2016-12-13T09:51:00Z">
              <w:r w:rsidRPr="00500614">
                <w:rPr>
                  <w:rFonts w:ascii="Times New Roman" w:hAnsi="Times New Roman" w:cs="Times New Roman"/>
                  <w:sz w:val="24"/>
                  <w:szCs w:val="24"/>
                </w:rPr>
                <w:t>Историко-культурная деятельность</w:t>
              </w:r>
            </w:ins>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 </w:t>
            </w:r>
            <w:hyperlink r:id="rId92" w:history="1">
              <w:r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F83701">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w:t>
            </w:r>
            <w:r w:rsidR="00F83701"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ins w:id="31" w:author="Жуковская Ольга Викторовна" w:date="2016-12-13T09:52:00Z"/>
                <w:rFonts w:ascii="Times New Roman" w:hAnsi="Times New Roman" w:cs="Times New Roman"/>
                <w:sz w:val="24"/>
                <w:szCs w:val="24"/>
              </w:rPr>
            </w:pPr>
            <w:ins w:id="32" w:author="Жуковская Ольга Викторовна" w:date="2016-12-13T09:52:00Z">
              <w:r w:rsidRPr="00500614">
                <w:rPr>
                  <w:rFonts w:ascii="Times New Roman" w:hAnsi="Times New Roman" w:cs="Times New Roman"/>
                  <w:sz w:val="24"/>
                  <w:szCs w:val="24"/>
                </w:rPr>
                <w:t>Земельные участки (территории) общего пользования</w:t>
              </w:r>
            </w:ins>
          </w:p>
          <w:p w:rsidR="002F5B81"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93" w:history="1">
              <w:r w:rsidR="002F5B81"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развязки, мосты, эстакады, путепроводы, тоннели;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Садоводство </w:t>
            </w:r>
            <w:hyperlink r:id="rId94" w:history="1">
              <w:r w:rsidRPr="00500614">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хозяйственной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95" w:history="1">
              <w:r w:rsidRPr="00500614">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научной деятельности </w:t>
            </w:r>
            <w:hyperlink r:id="rId96" w:history="1">
              <w:r w:rsidRPr="00500614">
                <w:rPr>
                  <w:rStyle w:val="aa"/>
                  <w:rFonts w:ascii="Times New Roman" w:hAnsi="Times New Roman" w:cs="Times New Roman"/>
                  <w:color w:val="auto"/>
                  <w:sz w:val="24"/>
                  <w:szCs w:val="24"/>
                </w:rPr>
                <w:t>(3.9)</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Ветеринарное обслуживание </w:t>
            </w:r>
            <w:hyperlink r:id="rId97" w:history="1">
              <w:r w:rsidRPr="00500614">
                <w:rPr>
                  <w:rStyle w:val="aa"/>
                  <w:rFonts w:ascii="Times New Roman" w:hAnsi="Times New Roman" w:cs="Times New Roman"/>
                  <w:color w:val="auto"/>
                  <w:sz w:val="24"/>
                  <w:szCs w:val="24"/>
                </w:rPr>
                <w:t>(3.10)</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98" w:history="1">
              <w:r w:rsidRPr="00500614">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Религиозное использование </w:t>
            </w:r>
            <w:hyperlink r:id="rId99" w:history="1">
              <w:r w:rsidRPr="00500614">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отправления религиозных обрядов;</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 Вспомогательные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Железнодорожный транспорт </w:t>
            </w:r>
            <w:hyperlink r:id="rId100" w:history="1">
              <w:r w:rsidRPr="00500614">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Железнодорожные пути;</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железнодорожного движе</w:t>
            </w:r>
            <w:r w:rsidRPr="00500614">
              <w:rPr>
                <w:rFonts w:ascii="Times New Roman" w:hAnsi="Times New Roman" w:cs="Times New Roman"/>
                <w:sz w:val="24"/>
                <w:szCs w:val="24"/>
              </w:rPr>
              <w:lastRenderedPageBreak/>
              <w:t>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2F5B81" w:rsidRPr="00500614" w:rsidRDefault="002F5B81"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bl>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"железнодорожный транспорт" - 0,001 га;</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минимальный размер земельного участка с видом разрешенного использования "среднеэтажная жилая застройка" - 0,2 га;</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минимальный размер земельного участка с видом разрешенного использования "многоэтажная жилая застройка (высотная застройка)" - 0,35 га;</w:t>
      </w:r>
    </w:p>
    <w:p w:rsidR="003703C2" w:rsidRDefault="003703C2" w:rsidP="003703C2">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22467C" w:rsidRPr="00500614" w:rsidRDefault="0022467C" w:rsidP="003703C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0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- 150 га;</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минимальное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многоэтажные дома" - 9 этажей;</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"многоквартирные среднеэтажные дома" - 8 этажей;</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- 30 этажей;</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"многоквартирные средне</w:t>
      </w:r>
      <w:r w:rsidRPr="00500614">
        <w:rPr>
          <w:rFonts w:ascii="Times New Roman" w:hAnsi="Times New Roman" w:cs="Times New Roman"/>
          <w:sz w:val="24"/>
          <w:szCs w:val="24"/>
        </w:rPr>
        <w:lastRenderedPageBreak/>
        <w:t>этажные дома", "многоквартирные многоэтажные дома" - 40% (без учета эксплуатируемой кровли подземных, подвальных, цокольных частей объектов);</w:t>
      </w:r>
    </w:p>
    <w:p w:rsidR="002F5B81"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3703C2" w:rsidRPr="00500614">
        <w:rPr>
          <w:rFonts w:ascii="Times New Roman" w:hAnsi="Times New Roman" w:cs="Times New Roman"/>
          <w:sz w:val="24"/>
          <w:szCs w:val="24"/>
        </w:rPr>
        <w:t>ных, цокольных частей объектов);</w:t>
      </w:r>
    </w:p>
    <w:p w:rsidR="00D96275" w:rsidRPr="00500614" w:rsidRDefault="00D96275" w:rsidP="002F5B81">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2F5B81" w:rsidRPr="00500614" w:rsidRDefault="00682319" w:rsidP="002F5B81">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0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2F5B81" w:rsidRPr="00500614" w:rsidRDefault="003703C2"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6</w:t>
      </w:r>
      <w:r w:rsidR="002F5B81" w:rsidRPr="00500614">
        <w:rPr>
          <w:rFonts w:ascii="Times New Roman" w:hAnsi="Times New Roman" w:cs="Times New Roman"/>
          <w:sz w:val="24"/>
          <w:szCs w:val="24"/>
        </w:rPr>
        <w:t>) 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 с видом разрешенного использования "среднеэтажная жилая застройка", "многоэтажная жилая застройка" - 14 кв. метров на 100 кв. метров общей площади квартир.</w:t>
      </w:r>
    </w:p>
    <w:p w:rsidR="002F5B81" w:rsidRPr="00500614" w:rsidRDefault="002F5B81" w:rsidP="002F5B81">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DE7746">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29</w:t>
      </w:r>
      <w:r w:rsidRPr="00500614">
        <w:rPr>
          <w:rFonts w:ascii="Times New Roman" w:hAnsi="Times New Roman" w:cs="Times New Roman"/>
          <w:sz w:val="24"/>
          <w:szCs w:val="24"/>
        </w:rPr>
        <w:t xml:space="preserve">. </w:t>
      </w:r>
      <w:r w:rsidR="00DE7746" w:rsidRPr="00500614">
        <w:rPr>
          <w:rFonts w:ascii="Times New Roman" w:hAnsi="Times New Roman" w:cs="Times New Roman"/>
          <w:sz w:val="24"/>
          <w:szCs w:val="24"/>
        </w:rPr>
        <w:t>Зона индивидуальной жилой застройки (Ж-1);</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03"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Для индивидуального жилищного строительства </w:t>
            </w:r>
            <w:hyperlink r:id="rId104" w:history="1">
              <w:r w:rsidRPr="00500614">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подсобные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3703C2" w:rsidRPr="00E3630F" w:rsidRDefault="003703C2" w:rsidP="003703C2">
            <w:pPr>
              <w:autoSpaceDE w:val="0"/>
              <w:autoSpaceDN w:val="0"/>
              <w:adjustRightInd w:val="0"/>
              <w:spacing w:after="0" w:line="240" w:lineRule="auto"/>
              <w:jc w:val="both"/>
              <w:rPr>
                <w:rFonts w:ascii="Times New Roman" w:hAnsi="Times New Roman" w:cs="Times New Roman"/>
                <w:sz w:val="24"/>
                <w:szCs w:val="24"/>
                <w:u w:val="single"/>
              </w:rPr>
            </w:pPr>
            <w:r w:rsidRPr="00500614">
              <w:rPr>
                <w:rFonts w:ascii="Times New Roman" w:hAnsi="Times New Roman" w:cs="Times New Roman"/>
                <w:sz w:val="24"/>
                <w:szCs w:val="24"/>
              </w:rPr>
              <w:t xml:space="preserve">Для ведения личного подсобного хозяйства </w:t>
            </w:r>
            <w:r w:rsidRPr="00E3630F">
              <w:rPr>
                <w:rFonts w:ascii="Times New Roman" w:hAnsi="Times New Roman" w:cs="Times New Roman"/>
                <w:sz w:val="24"/>
                <w:szCs w:val="24"/>
                <w:u w:val="single"/>
              </w:rPr>
              <w:t>(2.2)</w:t>
            </w:r>
          </w:p>
          <w:p w:rsidR="0022467C" w:rsidRPr="00500614" w:rsidRDefault="0022467C" w:rsidP="003703C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0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tc>
        <w:tc>
          <w:tcPr>
            <w:tcW w:w="5839" w:type="dxa"/>
            <w:tcBorders>
              <w:top w:val="single" w:sz="4" w:space="0" w:color="auto"/>
              <w:left w:val="single" w:sz="4" w:space="0" w:color="auto"/>
              <w:bottom w:val="single" w:sz="4" w:space="0" w:color="auto"/>
              <w:right w:val="single" w:sz="4" w:space="0" w:color="auto"/>
            </w:tcBorders>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производство сельскохозяйственной продукции;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Размещение гаража и иных вспомогательных сооружений;</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содержание сельскохозяйственных животных</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bookmarkStart w:id="33" w:name="Par2012"/>
            <w:bookmarkEnd w:id="33"/>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106"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водопроводы;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107" w:history="1">
              <w:r w:rsidRPr="00500614">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108" w:history="1">
              <w:r w:rsidRPr="00500614">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109" w:history="1">
              <w:r w:rsidRPr="00500614">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110"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111" w:history="1">
              <w:r w:rsidRPr="00500614">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112" w:history="1">
              <w:r w:rsidRPr="00500614">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13" w:anchor="Par2012" w:history="1">
              <w:r w:rsidRPr="00500614">
                <w:rPr>
                  <w:rStyle w:val="aa"/>
                  <w:rFonts w:ascii="Times New Roman" w:hAnsi="Times New Roman" w:cs="Times New Roman"/>
                  <w:color w:val="auto"/>
                  <w:sz w:val="24"/>
                  <w:szCs w:val="24"/>
                </w:rPr>
                <w:t>строкой 1.2</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114" w:history="1">
              <w:r w:rsidRPr="00500614">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ins w:id="34" w:author="Жуковская Ольга Викторовна" w:date="2016-12-13T09:56:00Z"/>
                <w:rFonts w:ascii="Times New Roman" w:hAnsi="Times New Roman" w:cs="Times New Roman"/>
                <w:sz w:val="24"/>
                <w:szCs w:val="24"/>
              </w:rPr>
            </w:pPr>
            <w:ins w:id="35" w:author="Жуковская Ольга Викторовна" w:date="2016-12-13T09:56:00Z">
              <w:r w:rsidRPr="00500614">
                <w:rPr>
                  <w:rFonts w:ascii="Times New Roman" w:hAnsi="Times New Roman" w:cs="Times New Roman"/>
                  <w:sz w:val="24"/>
                  <w:szCs w:val="24"/>
                </w:rPr>
                <w:t>Историко-культурная деятельность</w:t>
              </w:r>
            </w:ins>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 </w:t>
            </w:r>
            <w:hyperlink r:id="rId115" w:history="1">
              <w:r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w:t>
            </w:r>
            <w:r w:rsidRPr="00500614">
              <w:rPr>
                <w:rFonts w:ascii="Times New Roman" w:hAnsi="Times New Roman" w:cs="Times New Roman"/>
                <w:sz w:val="24"/>
                <w:szCs w:val="24"/>
              </w:rPr>
              <w:lastRenderedPageBreak/>
              <w:t>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Водные объекты </w:t>
            </w:r>
            <w:hyperlink r:id="rId116" w:history="1">
              <w:r w:rsidRPr="00500614">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Водные объекты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Общее пользование водными объектами </w:t>
            </w:r>
            <w:hyperlink r:id="rId117" w:history="1">
              <w:r w:rsidRPr="00500614">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пользования водными объектами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ins w:id="36" w:author="Жуковская Ольга Викторовна" w:date="2016-12-13T09:56:00Z"/>
                <w:rFonts w:ascii="Times New Roman" w:hAnsi="Times New Roman" w:cs="Times New Roman"/>
                <w:sz w:val="24"/>
                <w:szCs w:val="24"/>
              </w:rPr>
            </w:pPr>
            <w:ins w:id="37" w:author="Жуковская Ольга Викторовна" w:date="2016-12-13T09:56:00Z">
              <w:r w:rsidRPr="00500614">
                <w:rPr>
                  <w:rFonts w:ascii="Times New Roman" w:hAnsi="Times New Roman" w:cs="Times New Roman"/>
                  <w:sz w:val="24"/>
                  <w:szCs w:val="24"/>
                </w:rPr>
                <w:t>Земельные участки (территории) общего пользования</w:t>
              </w:r>
            </w:ins>
          </w:p>
          <w:p w:rsidR="003703C2" w:rsidRPr="00500614" w:rsidRDefault="00D61D61" w:rsidP="003703C2">
            <w:pPr>
              <w:autoSpaceDE w:val="0"/>
              <w:autoSpaceDN w:val="0"/>
              <w:adjustRightInd w:val="0"/>
              <w:spacing w:after="0" w:line="240" w:lineRule="auto"/>
              <w:jc w:val="both"/>
              <w:rPr>
                <w:rFonts w:ascii="Times New Roman" w:hAnsi="Times New Roman" w:cs="Times New Roman"/>
                <w:sz w:val="24"/>
                <w:szCs w:val="24"/>
              </w:rPr>
            </w:pPr>
            <w:hyperlink r:id="rId118" w:history="1">
              <w:r w:rsidR="003703C2"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Ведение садоводства </w:t>
            </w:r>
            <w:hyperlink r:id="rId119" w:history="1">
              <w:r w:rsidRPr="00500614">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Садовые дома;</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хозяйственные строения и сооружения;</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Социальное обслуживание </w:t>
            </w:r>
            <w:hyperlink r:id="rId120" w:history="1">
              <w:r w:rsidRPr="00500614">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социальной помощи;</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отделений почты и телеграфа;</w:t>
            </w:r>
          </w:p>
          <w:p w:rsidR="003703C2" w:rsidRPr="00500614" w:rsidRDefault="003703C2" w:rsidP="003703C2">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0343E9"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Малоэтажная многоквартирная жилая застройка </w:t>
            </w:r>
            <w:hyperlink r:id="rId121" w:history="1">
              <w:r w:rsidRPr="00E3630F">
                <w:rPr>
                  <w:rFonts w:ascii="Times New Roman" w:hAnsi="Times New Roman" w:cs="Times New Roman"/>
                  <w:sz w:val="24"/>
                  <w:szCs w:val="24"/>
                  <w:u w:val="single"/>
                </w:rPr>
                <w:t>(2.1.1)</w:t>
              </w:r>
            </w:hyperlink>
          </w:p>
          <w:p w:rsidR="0022467C" w:rsidRPr="00500614" w:rsidRDefault="0022467C" w:rsidP="000343E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tc>
        <w:tc>
          <w:tcPr>
            <w:tcW w:w="5839"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Малоэтажный многоквартирный жилой дом;</w:t>
            </w:r>
          </w:p>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иные вспомогательные сооружения;</w:t>
            </w:r>
          </w:p>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00614" w:rsidRPr="00500614" w:rsidTr="00682319">
        <w:tc>
          <w:tcPr>
            <w:tcW w:w="9070" w:type="dxa"/>
            <w:gridSpan w:val="3"/>
            <w:tcBorders>
              <w:top w:val="single" w:sz="4" w:space="0" w:color="auto"/>
              <w:left w:val="single" w:sz="4" w:space="0" w:color="auto"/>
              <w:bottom w:val="single" w:sz="4" w:space="0" w:color="auto"/>
              <w:right w:val="single" w:sz="4" w:space="0" w:color="auto"/>
            </w:tcBorders>
          </w:tcPr>
          <w:p w:rsidR="000343E9" w:rsidRDefault="000343E9" w:rsidP="000343E9">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 Вспомогательные виды разрешенного использования</w:t>
            </w:r>
          </w:p>
          <w:p w:rsidR="00E3630F" w:rsidRPr="00500614" w:rsidRDefault="00E3630F" w:rsidP="000343E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0343E9"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гаражного </w:t>
            </w:r>
            <w:r w:rsidRPr="00500614">
              <w:rPr>
                <w:rFonts w:ascii="Times New Roman" w:hAnsi="Times New Roman" w:cs="Times New Roman"/>
                <w:sz w:val="24"/>
                <w:szCs w:val="24"/>
              </w:rPr>
              <w:lastRenderedPageBreak/>
              <w:t xml:space="preserve">назначения </w:t>
            </w:r>
            <w:r w:rsidRPr="00E3630F">
              <w:rPr>
                <w:rFonts w:ascii="Times New Roman" w:hAnsi="Times New Roman" w:cs="Times New Roman"/>
                <w:sz w:val="24"/>
                <w:szCs w:val="24"/>
                <w:u w:val="single"/>
              </w:rPr>
              <w:t>(2.7.1)</w:t>
            </w:r>
          </w:p>
          <w:p w:rsidR="00E3630F" w:rsidRPr="00500614" w:rsidRDefault="00E3630F" w:rsidP="000343E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tc>
        <w:tc>
          <w:tcPr>
            <w:tcW w:w="5839"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Размещение отдельно стоящих и пристроенных гара</w:t>
            </w:r>
            <w:r w:rsidRPr="00500614">
              <w:rPr>
                <w:rFonts w:ascii="Times New Roman" w:hAnsi="Times New Roman" w:cs="Times New Roman"/>
                <w:sz w:val="24"/>
                <w:szCs w:val="24"/>
              </w:rPr>
              <w:lastRenderedPageBreak/>
              <w:t>жей, в том числе подземных, предназначенных для хранения личного автотранспорта граждан, с возможностью размещения автомобильных моек</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3.2</w:t>
            </w:r>
          </w:p>
        </w:tc>
        <w:tc>
          <w:tcPr>
            <w:tcW w:w="2551" w:type="dxa"/>
            <w:tcBorders>
              <w:top w:val="single" w:sz="4" w:space="0" w:color="auto"/>
              <w:left w:val="single" w:sz="4" w:space="0" w:color="auto"/>
              <w:bottom w:val="single" w:sz="4" w:space="0" w:color="auto"/>
              <w:right w:val="single" w:sz="4" w:space="0" w:color="auto"/>
            </w:tcBorders>
          </w:tcPr>
          <w:p w:rsidR="000343E9"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жилой застройки </w:t>
            </w:r>
            <w:r w:rsidRPr="00E3630F">
              <w:rPr>
                <w:rFonts w:ascii="Times New Roman" w:hAnsi="Times New Roman" w:cs="Times New Roman"/>
                <w:sz w:val="24"/>
                <w:szCs w:val="24"/>
                <w:u w:val="single"/>
              </w:rPr>
              <w:t>(2.7)</w:t>
            </w:r>
          </w:p>
          <w:p w:rsidR="00E3630F" w:rsidRPr="00500614" w:rsidRDefault="00E3630F" w:rsidP="000343E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25"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tc>
        <w:tc>
          <w:tcPr>
            <w:tcW w:w="5839"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Размещение объектов капитального строительства, размещение которых предусмотрено видами разрешенного использования с кодами 3.1, 3.2, 3.3, 3.4.1, 3.5.1, 3.6, 3.7, 3.10, 4.1, 4.3, 4.4, 4.6, 4.7, 4.9,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w:t>
      </w:r>
      <w:r w:rsidR="00CB4BA0" w:rsidRPr="00500614">
        <w:rPr>
          <w:rFonts w:ascii="Times New Roman" w:hAnsi="Times New Roman" w:cs="Times New Roman"/>
          <w:sz w:val="24"/>
          <w:szCs w:val="24"/>
        </w:rPr>
        <w:t>тельства": минимальный - 0,04</w:t>
      </w:r>
      <w:r w:rsidRPr="00500614">
        <w:rPr>
          <w:rFonts w:ascii="Times New Roman" w:hAnsi="Times New Roman" w:cs="Times New Roman"/>
          <w:sz w:val="24"/>
          <w:szCs w:val="24"/>
        </w:rPr>
        <w:t xml:space="preserve"> га, максимальный - 0,1</w:t>
      </w:r>
      <w:r w:rsidR="00CB4BA0" w:rsidRPr="00500614">
        <w:rPr>
          <w:rFonts w:ascii="Times New Roman" w:hAnsi="Times New Roman" w:cs="Times New Roman"/>
          <w:sz w:val="24"/>
          <w:szCs w:val="24"/>
        </w:rPr>
        <w:t>2</w:t>
      </w:r>
      <w:r w:rsidRPr="00500614">
        <w:rPr>
          <w:rFonts w:ascii="Times New Roman" w:hAnsi="Times New Roman" w:cs="Times New Roman"/>
          <w:sz w:val="24"/>
          <w:szCs w:val="24"/>
        </w:rPr>
        <w:t xml:space="preserve"> га;</w:t>
      </w:r>
    </w:p>
    <w:p w:rsidR="00E3630F" w:rsidRPr="00500614" w:rsidRDefault="00E3630F"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26"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"ведение личного подсобного хозяйства": минимальный - 0,06 га, максимальный - 0,5 га;</w:t>
      </w:r>
    </w:p>
    <w:p w:rsidR="00E3630F" w:rsidRPr="00500614" w:rsidRDefault="00E3630F"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7"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E3630F" w:rsidRPr="00500614" w:rsidRDefault="00E3630F"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8"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E3630F" w:rsidRPr="00500614" w:rsidRDefault="00E3630F"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29"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E3630F" w:rsidRPr="00500614" w:rsidRDefault="00E3630F"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30"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w:t>
      </w:r>
      <w:r w:rsidRPr="00500614">
        <w:rPr>
          <w:rFonts w:ascii="Times New Roman" w:hAnsi="Times New Roman" w:cs="Times New Roman"/>
          <w:sz w:val="24"/>
          <w:szCs w:val="24"/>
        </w:rPr>
        <w:lastRenderedPageBreak/>
        <w:t>ции", "очистные сооружения", "сооружения связи", "стоянки", "общественные уборные" - 1 м</w:t>
      </w:r>
      <w:r w:rsidR="007E4D14">
        <w:rPr>
          <w:rFonts w:ascii="Times New Roman" w:hAnsi="Times New Roman" w:cs="Times New Roman"/>
          <w:sz w:val="24"/>
          <w:szCs w:val="24"/>
        </w:rPr>
        <w:t xml:space="preserve">, </w:t>
      </w:r>
      <w:r w:rsidR="007E4D14" w:rsidRPr="007E4D14">
        <w:rPr>
          <w:rFonts w:ascii="Times New Roman" w:hAnsi="Times New Roman" w:cs="Times New Roman"/>
          <w:sz w:val="24"/>
          <w:szCs w:val="24"/>
        </w:rPr>
        <w:t>"индивидуальные гаражи" - 1 м</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0343E9" w:rsidRPr="00500614">
        <w:rPr>
          <w:rFonts w:ascii="Times New Roman" w:hAnsi="Times New Roman" w:cs="Times New Roman"/>
          <w:sz w:val="24"/>
          <w:szCs w:val="24"/>
        </w:rPr>
        <w:t>ных, цокольных частей объектов)</w:t>
      </w:r>
      <w:r w:rsidR="00682319">
        <w:rPr>
          <w:rFonts w:ascii="Times New Roman" w:hAnsi="Times New Roman" w:cs="Times New Roman"/>
          <w:sz w:val="24"/>
          <w:szCs w:val="24"/>
        </w:rPr>
        <w:t>;</w:t>
      </w:r>
    </w:p>
    <w:p w:rsidR="00D96275"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682319" w:rsidRPr="00500614" w:rsidRDefault="006823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31"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CD34D8">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30</w:t>
      </w:r>
      <w:r w:rsidRPr="00500614">
        <w:rPr>
          <w:rFonts w:ascii="Times New Roman" w:hAnsi="Times New Roman" w:cs="Times New Roman"/>
          <w:sz w:val="24"/>
          <w:szCs w:val="24"/>
        </w:rPr>
        <w:t>. Зона дошкольного, начального</w:t>
      </w:r>
      <w:r w:rsidR="00DE7746" w:rsidRPr="00500614">
        <w:rPr>
          <w:rFonts w:ascii="Times New Roman" w:hAnsi="Times New Roman" w:cs="Times New Roman"/>
          <w:sz w:val="24"/>
          <w:szCs w:val="24"/>
        </w:rPr>
        <w:t xml:space="preserve"> общего и среднего общего </w:t>
      </w:r>
      <w:r w:rsidRPr="00500614">
        <w:rPr>
          <w:rFonts w:ascii="Times New Roman" w:hAnsi="Times New Roman" w:cs="Times New Roman"/>
          <w:sz w:val="24"/>
          <w:szCs w:val="24"/>
        </w:rPr>
        <w:t>образования (Ж-2);</w:t>
      </w: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2"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Для индивидуального жилищного строительства </w:t>
            </w:r>
            <w:hyperlink r:id="rId133" w:history="1">
              <w:r w:rsidRPr="00500614">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подсобные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134"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135" w:history="1">
              <w:r w:rsidRPr="00500614">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136" w:history="1">
              <w:r w:rsidRPr="00500614">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137" w:history="1">
              <w:r w:rsidRPr="00500614">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138"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139" w:history="1">
              <w:r w:rsidRPr="00500614">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140" w:history="1">
              <w:r w:rsidRPr="00500614">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41" w:anchor="Par2012" w:history="1">
              <w:r w:rsidRPr="00500614">
                <w:rPr>
                  <w:rStyle w:val="aa"/>
                  <w:rFonts w:ascii="Times New Roman" w:hAnsi="Times New Roman" w:cs="Times New Roman"/>
                  <w:color w:val="auto"/>
                  <w:sz w:val="24"/>
                  <w:szCs w:val="24"/>
                </w:rPr>
                <w:t>строкой 1.2</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142" w:history="1">
              <w:r w:rsidRPr="00500614">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38" w:author="Жуковская Ольга Викторовна" w:date="2016-12-13T09:56:00Z"/>
                <w:rFonts w:ascii="Times New Roman" w:hAnsi="Times New Roman" w:cs="Times New Roman"/>
                <w:sz w:val="24"/>
                <w:szCs w:val="24"/>
              </w:rPr>
            </w:pPr>
            <w:ins w:id="39" w:author="Жуковская Ольга Викторовна" w:date="2016-12-13T09:56:00Z">
              <w:r w:rsidRPr="00500614">
                <w:rPr>
                  <w:rFonts w:ascii="Times New Roman" w:hAnsi="Times New Roman" w:cs="Times New Roman"/>
                  <w:sz w:val="24"/>
                  <w:szCs w:val="24"/>
                </w:rPr>
                <w:t>Историко-культурная деятельность</w:t>
              </w:r>
            </w:ins>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 </w:t>
            </w:r>
            <w:hyperlink r:id="rId143" w:history="1">
              <w:r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w:t>
            </w:r>
            <w:r w:rsidRPr="00500614">
              <w:rPr>
                <w:rFonts w:ascii="Times New Roman" w:hAnsi="Times New Roman" w:cs="Times New Roman"/>
                <w:sz w:val="24"/>
                <w:szCs w:val="24"/>
              </w:rPr>
              <w:lastRenderedPageBreak/>
              <w:t>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Водные объекты </w:t>
            </w:r>
            <w:hyperlink r:id="rId144" w:history="1">
              <w:r w:rsidRPr="00500614">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Водные объекты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Общее пользование водными объектами </w:t>
            </w:r>
            <w:hyperlink r:id="rId145" w:history="1">
              <w:r w:rsidRPr="00500614">
                <w:rPr>
                  <w:rStyle w:val="aa"/>
                  <w:rFonts w:ascii="Times New Roman" w:hAnsi="Times New Roman" w:cs="Times New Roman"/>
                  <w:color w:val="auto"/>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пользования водными объектами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40" w:author="Жуковская Ольга Викторовна" w:date="2016-12-13T09:56:00Z"/>
                <w:rFonts w:ascii="Times New Roman" w:hAnsi="Times New Roman" w:cs="Times New Roman"/>
                <w:sz w:val="24"/>
                <w:szCs w:val="24"/>
              </w:rPr>
            </w:pPr>
            <w:ins w:id="41" w:author="Жуковская Ольга Викторовна" w:date="2016-12-13T09:56: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146"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Ведение садоводства </w:t>
            </w:r>
            <w:hyperlink r:id="rId147" w:history="1">
              <w:r w:rsidRPr="00500614">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Садовые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хозяйственные строения и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Социальное обслуживание </w:t>
            </w:r>
            <w:hyperlink r:id="rId148" w:history="1">
              <w:r w:rsidRPr="00500614">
                <w:rPr>
                  <w:rStyle w:val="aa"/>
                  <w:rFonts w:ascii="Times New Roman" w:hAnsi="Times New Roman" w:cs="Times New Roman"/>
                  <w:color w:val="auto"/>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социальной помощи;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отделений почты и телеграфа;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500614" w:rsidRPr="00500614" w:rsidTr="00682319">
        <w:tc>
          <w:tcPr>
            <w:tcW w:w="9070" w:type="dxa"/>
            <w:gridSpan w:val="3"/>
            <w:tcBorders>
              <w:top w:val="single" w:sz="4" w:space="0" w:color="auto"/>
              <w:left w:val="single" w:sz="4" w:space="0" w:color="auto"/>
              <w:bottom w:val="single" w:sz="4" w:space="0" w:color="auto"/>
              <w:right w:val="single" w:sz="4" w:space="0" w:color="auto"/>
            </w:tcBorders>
          </w:tcPr>
          <w:p w:rsidR="000343E9" w:rsidRDefault="000343E9" w:rsidP="000343E9">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 Вспомогательные виды разрешенного использования</w:t>
            </w:r>
          </w:p>
          <w:p w:rsidR="00574278" w:rsidRPr="00500614" w:rsidRDefault="00574278" w:rsidP="000343E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49"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0343E9"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гаражного назначения </w:t>
            </w:r>
            <w:r w:rsidRPr="00574278">
              <w:rPr>
                <w:rFonts w:ascii="Times New Roman" w:hAnsi="Times New Roman" w:cs="Times New Roman"/>
                <w:sz w:val="24"/>
                <w:szCs w:val="24"/>
                <w:u w:val="single"/>
              </w:rPr>
              <w:t>(2.7.1)</w:t>
            </w:r>
          </w:p>
          <w:p w:rsidR="00574278" w:rsidRPr="00500614" w:rsidRDefault="00574278" w:rsidP="000343E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(п.п. введен </w:t>
            </w:r>
            <w:hyperlink r:id="rId15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tc>
        <w:tc>
          <w:tcPr>
            <w:tcW w:w="5839" w:type="dxa"/>
            <w:tcBorders>
              <w:top w:val="single" w:sz="4" w:space="0" w:color="auto"/>
              <w:left w:val="single" w:sz="4" w:space="0" w:color="auto"/>
              <w:bottom w:val="single" w:sz="4" w:space="0" w:color="auto"/>
              <w:right w:val="single" w:sz="4" w:space="0" w:color="auto"/>
            </w:tcBorders>
          </w:tcPr>
          <w:p w:rsidR="000343E9" w:rsidRPr="00500614" w:rsidRDefault="000343E9" w:rsidP="000343E9">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Размещение отдельно стоящих и пристроенных гаражей, в том числе подземных, предназначенных для хранения личного автотранспорта граждан, с возможностью размещения автомобильных моек</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w:t>
      </w:r>
      <w:r w:rsidR="000343E9" w:rsidRPr="00500614">
        <w:rPr>
          <w:rFonts w:ascii="Times New Roman" w:hAnsi="Times New Roman" w:cs="Times New Roman"/>
          <w:sz w:val="24"/>
          <w:szCs w:val="24"/>
        </w:rPr>
        <w:t>оительства": минимальный - 0,04</w:t>
      </w:r>
      <w:r w:rsidRPr="00500614">
        <w:rPr>
          <w:rFonts w:ascii="Times New Roman" w:hAnsi="Times New Roman" w:cs="Times New Roman"/>
          <w:sz w:val="24"/>
          <w:szCs w:val="24"/>
        </w:rPr>
        <w:t xml:space="preserve"> га, максимальный - 0,1</w:t>
      </w:r>
      <w:r w:rsidR="000343E9" w:rsidRPr="00500614">
        <w:rPr>
          <w:rFonts w:ascii="Times New Roman" w:hAnsi="Times New Roman" w:cs="Times New Roman"/>
          <w:sz w:val="24"/>
          <w:szCs w:val="24"/>
        </w:rPr>
        <w:t>2</w:t>
      </w:r>
      <w:r w:rsidRPr="00500614">
        <w:rPr>
          <w:rFonts w:ascii="Times New Roman" w:hAnsi="Times New Roman" w:cs="Times New Roman"/>
          <w:sz w:val="24"/>
          <w:szCs w:val="24"/>
        </w:rPr>
        <w:t xml:space="preserve"> га;</w:t>
      </w:r>
    </w:p>
    <w:p w:rsidR="00574278" w:rsidRPr="00500614" w:rsidRDefault="00574278"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151"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574278" w:rsidRPr="00500614" w:rsidRDefault="00574278"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"объекты гаражного назначения": минимальный - 0,0024 га;</w:t>
      </w:r>
    </w:p>
    <w:p w:rsidR="00574278" w:rsidRPr="00500614" w:rsidRDefault="00574278"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53"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- 80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7E4D14">
        <w:rPr>
          <w:rFonts w:ascii="Times New Roman" w:hAnsi="Times New Roman" w:cs="Times New Roman"/>
          <w:sz w:val="24"/>
          <w:szCs w:val="24"/>
        </w:rPr>
        <w:t xml:space="preserve">, </w:t>
      </w:r>
      <w:r w:rsidR="007E4D14" w:rsidRPr="007E4D14">
        <w:rPr>
          <w:rFonts w:ascii="Times New Roman" w:hAnsi="Times New Roman" w:cs="Times New Roman"/>
          <w:sz w:val="24"/>
          <w:szCs w:val="24"/>
        </w:rPr>
        <w:t>"индивидуальные гаражи" - 1 м</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"садовые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 (без учета эксплуатируемой кровли подземных, подваль</w:t>
      </w:r>
      <w:r w:rsidR="000343E9" w:rsidRPr="00500614">
        <w:rPr>
          <w:rFonts w:ascii="Times New Roman" w:hAnsi="Times New Roman" w:cs="Times New Roman"/>
          <w:sz w:val="24"/>
          <w:szCs w:val="24"/>
        </w:rPr>
        <w:t>ных, цокольных частей объектов)</w:t>
      </w:r>
      <w:r w:rsidR="00682319">
        <w:rPr>
          <w:rFonts w:ascii="Times New Roman" w:hAnsi="Times New Roman" w:cs="Times New Roman"/>
          <w:sz w:val="24"/>
          <w:szCs w:val="24"/>
        </w:rPr>
        <w:t>;</w:t>
      </w:r>
    </w:p>
    <w:p w:rsidR="00D96275"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682319" w:rsidRPr="00500614" w:rsidRDefault="006823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15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w:t>
      </w:r>
      <w:r w:rsidRPr="00500614">
        <w:rPr>
          <w:rFonts w:ascii="Times New Roman" w:hAnsi="Times New Roman" w:cs="Times New Roman"/>
          <w:sz w:val="24"/>
          <w:szCs w:val="24"/>
        </w:rPr>
        <w:lastRenderedPageBreak/>
        <w:t>ливаются ограничения использования в соответствии с законодательством Российской Федерации.</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0B43E0" w:rsidRDefault="000B43E0" w:rsidP="00BD629E">
      <w:pPr>
        <w:autoSpaceDE w:val="0"/>
        <w:autoSpaceDN w:val="0"/>
        <w:adjustRightInd w:val="0"/>
        <w:spacing w:after="0" w:line="240" w:lineRule="auto"/>
        <w:ind w:firstLine="540"/>
        <w:jc w:val="both"/>
        <w:rPr>
          <w:rFonts w:ascii="Times New Roman" w:hAnsi="Times New Roman" w:cs="Times New Roman"/>
          <w:sz w:val="24"/>
          <w:szCs w:val="24"/>
        </w:rPr>
      </w:pPr>
    </w:p>
    <w:p w:rsidR="000B43E0" w:rsidRDefault="000B43E0" w:rsidP="00BD629E">
      <w:pPr>
        <w:autoSpaceDE w:val="0"/>
        <w:autoSpaceDN w:val="0"/>
        <w:adjustRightInd w:val="0"/>
        <w:spacing w:after="0" w:line="240" w:lineRule="auto"/>
        <w:ind w:firstLine="540"/>
        <w:jc w:val="both"/>
        <w:rPr>
          <w:rFonts w:ascii="Times New Roman" w:hAnsi="Times New Roman" w:cs="Times New Roman"/>
          <w:sz w:val="24"/>
          <w:szCs w:val="24"/>
        </w:rPr>
      </w:pPr>
    </w:p>
    <w:p w:rsidR="000B43E0" w:rsidRPr="00500614" w:rsidRDefault="000B43E0"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31</w:t>
      </w:r>
      <w:r w:rsidRPr="00500614">
        <w:rPr>
          <w:rFonts w:ascii="Times New Roman" w:hAnsi="Times New Roman" w:cs="Times New Roman"/>
          <w:sz w:val="24"/>
          <w:szCs w:val="24"/>
        </w:rPr>
        <w:t>. Зона улично-дорожной сети (ИТ-1)</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5"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bookmarkStart w:id="42" w:name="Par2738"/>
            <w:bookmarkEnd w:id="42"/>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156"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снегоотвалы;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снегоплавильные станции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157" w:history="1">
              <w:r w:rsidRPr="00500614">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158" w:history="1">
              <w:r w:rsidRPr="00500614">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159" w:history="1">
              <w:r w:rsidRPr="00500614">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0" w:anchor="Par2738" w:history="1">
              <w:r w:rsidRPr="00500614">
                <w:rPr>
                  <w:rStyle w:val="aa"/>
                  <w:rFonts w:ascii="Times New Roman" w:hAnsi="Times New Roman" w:cs="Times New Roman"/>
                  <w:color w:val="auto"/>
                  <w:sz w:val="24"/>
                  <w:szCs w:val="24"/>
                </w:rPr>
                <w:t>строкой 1.1</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161" w:history="1">
              <w:r w:rsidRPr="00500614">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Промышленные базы;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погрузочные терминалы и доки;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нефтехранилища и нефтеналивные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Железнодорожный транспорт </w:t>
            </w:r>
            <w:hyperlink r:id="rId162" w:history="1">
              <w:r w:rsidRPr="00500614">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Железнодорожные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163" w:history="1">
              <w:r w:rsidRPr="00500614">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43" w:author="Жуковская Ольга Викторовна" w:date="2016-12-13T10:03:00Z"/>
                <w:rFonts w:ascii="Times New Roman" w:hAnsi="Times New Roman" w:cs="Times New Roman"/>
                <w:sz w:val="24"/>
                <w:szCs w:val="24"/>
              </w:rPr>
            </w:pPr>
            <w:ins w:id="44" w:author="Жуковская Ольга Викторовна" w:date="2016-12-13T10:03:00Z">
              <w:r w:rsidRPr="00500614">
                <w:rPr>
                  <w:rFonts w:ascii="Times New Roman" w:hAnsi="Times New Roman" w:cs="Times New Roman"/>
                  <w:sz w:val="24"/>
                  <w:szCs w:val="24"/>
                </w:rPr>
                <w:t>Историко-культурная деятельность</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164" w:history="1">
              <w:r w:rsidR="00BD629E"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Гидротехнические сооружения </w:t>
            </w:r>
            <w:hyperlink r:id="rId165" w:history="1">
              <w:r w:rsidRPr="00500614">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судопропускные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рыбозащитные и рыбопропускные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берегозащитные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45" w:author="Жуковская Ольга Викторовна" w:date="2016-12-13T10:03:00Z"/>
                <w:rFonts w:ascii="Times New Roman" w:hAnsi="Times New Roman" w:cs="Times New Roman"/>
                <w:sz w:val="24"/>
                <w:szCs w:val="24"/>
              </w:rPr>
            </w:pPr>
            <w:ins w:id="46" w:author="Жуковская Ольга Викторовна" w:date="2016-12-13T10:03: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166"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Малоэтажная многоквартирная жилая застройка </w:t>
            </w:r>
            <w:hyperlink r:id="rId167" w:history="1">
              <w:r w:rsidRPr="00500614">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Малоэтажный многоквартирный жилой дом;</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иные вспомогательные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168" w:history="1">
              <w:r w:rsidRPr="00500614">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169" w:history="1">
              <w:r w:rsidRPr="00500614">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Религиозное использование </w:t>
            </w:r>
            <w:hyperlink r:id="rId170" w:history="1">
              <w:r w:rsidRPr="00500614">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отправления религиозных обрядов;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171"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172" w:history="1">
              <w:r w:rsidRPr="00500614">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Гостиничное обслуживание </w:t>
            </w:r>
            <w:hyperlink r:id="rId173" w:history="1">
              <w:r w:rsidRPr="00500614">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Гостиницы;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пансионаты;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отдыха, не оказывающие услуги по лечению;</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временного проживания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2.8</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Спорт </w:t>
            </w:r>
            <w:hyperlink r:id="rId174" w:history="1">
              <w:r w:rsidRPr="00500614">
                <w:rPr>
                  <w:rStyle w:val="aa"/>
                  <w:rFonts w:ascii="Times New Roman" w:hAnsi="Times New Roman" w:cs="Times New Roman"/>
                  <w:color w:val="auto"/>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спортивных клубов, спор</w:t>
            </w:r>
            <w:r w:rsidRPr="00500614">
              <w:rPr>
                <w:rFonts w:ascii="Times New Roman" w:hAnsi="Times New Roman" w:cs="Times New Roman"/>
                <w:sz w:val="24"/>
                <w:szCs w:val="24"/>
              </w:rPr>
              <w:lastRenderedPageBreak/>
              <w:t>тивных залов, бассейнов;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3. Вспомогательные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Культурное развитие </w:t>
            </w:r>
            <w:hyperlink r:id="rId175" w:history="1">
              <w:r w:rsidRPr="00500614">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музеев;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выставочные 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художественные галереи;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культуры;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библиотеки;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кинотеатры, кинозалы;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цирков, зверинцев, зоопарков, океанариумов</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54519B" w:rsidRPr="00500614" w:rsidRDefault="0054519B"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176"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- 300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7E4D14">
        <w:rPr>
          <w:rFonts w:ascii="Times New Roman" w:hAnsi="Times New Roman" w:cs="Times New Roman"/>
          <w:sz w:val="24"/>
          <w:szCs w:val="24"/>
        </w:rPr>
        <w:t xml:space="preserve">, </w:t>
      </w:r>
      <w:r w:rsidR="007E4D14" w:rsidRPr="007E4D14">
        <w:rPr>
          <w:rFonts w:ascii="Times New Roman" w:hAnsi="Times New Roman" w:cs="Times New Roman"/>
          <w:sz w:val="24"/>
          <w:szCs w:val="24"/>
        </w:rPr>
        <w:t>"индивидуальные гаражи" - 1 м</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343E9" w:rsidRPr="00500614">
        <w:rPr>
          <w:rFonts w:ascii="Times New Roman" w:hAnsi="Times New Roman" w:cs="Times New Roman"/>
          <w:sz w:val="24"/>
          <w:szCs w:val="24"/>
        </w:rPr>
        <w:t>азрешенного использования - 50%</w:t>
      </w:r>
      <w:r w:rsidR="00682319">
        <w:rPr>
          <w:rFonts w:ascii="Times New Roman" w:hAnsi="Times New Roman" w:cs="Times New Roman"/>
          <w:sz w:val="24"/>
          <w:szCs w:val="24"/>
        </w:rPr>
        <w:t>;</w:t>
      </w:r>
    </w:p>
    <w:p w:rsidR="00D96275"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682319" w:rsidRPr="00500614" w:rsidRDefault="006823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5) исключен </w:t>
      </w:r>
      <w:hyperlink r:id="rId17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32</w:t>
      </w:r>
      <w:r w:rsidRPr="00500614">
        <w:rPr>
          <w:rFonts w:ascii="Times New Roman" w:hAnsi="Times New Roman" w:cs="Times New Roman"/>
          <w:sz w:val="24"/>
          <w:szCs w:val="24"/>
        </w:rPr>
        <w:t>. Зона объектов инженерной инфраструктуры (ИТ-2)</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8"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bookmarkStart w:id="47" w:name="Par2901"/>
            <w:bookmarkEnd w:id="47"/>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179"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снегоотвалы;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снегоплавильные станции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180" w:history="1">
              <w:r w:rsidRPr="00500614">
                <w:rPr>
                  <w:rStyle w:val="aa"/>
                  <w:rFonts w:ascii="Times New Roman" w:hAnsi="Times New Roman" w:cs="Times New Roman"/>
                  <w:color w:val="auto"/>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181" w:history="1">
              <w:r w:rsidRPr="00500614">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для организации общественного питания в </w:t>
            </w:r>
            <w:r w:rsidRPr="00500614">
              <w:rPr>
                <w:rFonts w:ascii="Times New Roman" w:hAnsi="Times New Roman" w:cs="Times New Roman"/>
                <w:sz w:val="24"/>
                <w:szCs w:val="24"/>
              </w:rPr>
              <w:lastRenderedPageBreak/>
              <w:t>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Энергетика </w:t>
            </w:r>
            <w:hyperlink r:id="rId182" w:history="1">
              <w:r w:rsidRPr="00500614">
                <w:rPr>
                  <w:rStyle w:val="aa"/>
                  <w:rFonts w:ascii="Times New Roman" w:hAnsi="Times New Roman" w:cs="Times New Roman"/>
                  <w:color w:val="auto"/>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гидроэнергетики;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атомные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ядерные установки (за исключением создаваемых в научных целях);</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обслуживающие и вспомогательные для электростанций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r:id="rId183" w:anchor="Par2901" w:history="1">
              <w:r w:rsidRPr="00500614">
                <w:rPr>
                  <w:rStyle w:val="aa"/>
                  <w:rFonts w:ascii="Times New Roman" w:hAnsi="Times New Roman" w:cs="Times New Roman"/>
                  <w:color w:val="auto"/>
                  <w:sz w:val="24"/>
                  <w:szCs w:val="24"/>
                </w:rPr>
                <w:t>строкой 1.1</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184" w:history="1">
              <w:r w:rsidRPr="00500614">
                <w:rPr>
                  <w:rStyle w:val="aa"/>
                  <w:rFonts w:ascii="Times New Roman" w:hAnsi="Times New Roman" w:cs="Times New Roman"/>
                  <w:color w:val="auto"/>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85" w:anchor="Par2901" w:history="1">
              <w:r w:rsidRPr="00500614">
                <w:rPr>
                  <w:rStyle w:val="aa"/>
                  <w:rFonts w:ascii="Times New Roman" w:hAnsi="Times New Roman" w:cs="Times New Roman"/>
                  <w:color w:val="auto"/>
                  <w:sz w:val="24"/>
                  <w:szCs w:val="24"/>
                </w:rPr>
                <w:t>строкой 1.1</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186" w:history="1">
              <w:r w:rsidRPr="00500614">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Промышленные базы;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погрузочные терминалы и доки;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нефтехранилища и нефтеналивные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Железнодорожный транспорт </w:t>
            </w:r>
            <w:hyperlink r:id="rId187" w:history="1">
              <w:r w:rsidRPr="00500614">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Железнодорожные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Автомобильный транспорт </w:t>
            </w:r>
            <w:hyperlink r:id="rId188" w:history="1">
              <w:r w:rsidRPr="00500614">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1.9</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Водный транспорт </w:t>
            </w:r>
            <w:hyperlink r:id="rId189" w:history="1">
              <w:r w:rsidRPr="00500614">
                <w:rPr>
                  <w:rStyle w:val="aa"/>
                  <w:rFonts w:ascii="Times New Roman" w:hAnsi="Times New Roman" w:cs="Times New Roman"/>
                  <w:color w:val="auto"/>
                  <w:sz w:val="24"/>
                  <w:szCs w:val="24"/>
                </w:rPr>
                <w:t>(7.3)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Искусственно созданные для судоходства внутренние водные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морские и речные порты;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причалы;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пристани;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необходимые для обеспечения судоходства и водных перевозок</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Воздушный транспорт </w:t>
            </w:r>
            <w:hyperlink r:id="rId190" w:history="1">
              <w:r w:rsidRPr="00500614">
                <w:rPr>
                  <w:rStyle w:val="aa"/>
                  <w:rFonts w:ascii="Times New Roman" w:hAnsi="Times New Roman" w:cs="Times New Roman"/>
                  <w:color w:val="auto"/>
                  <w:sz w:val="24"/>
                  <w:szCs w:val="24"/>
                </w:rPr>
                <w:t>(7.4)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Аэродромы;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вертолетные площадки;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обустройства мест для приводнения и причаливания гидросамолетов;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необходимые для взлета и приземления (приводнения) воздушных судов;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аэропорты (аэровокзалы);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необходимые для посадки и высадки пассажиров и их сопутствующего обслуживания и обеспечения безопасности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191" w:history="1">
              <w:r w:rsidRPr="00500614">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48" w:author="Жуковская Ольга Викторовна" w:date="2016-12-13T10:05:00Z"/>
                <w:rFonts w:ascii="Times New Roman" w:hAnsi="Times New Roman" w:cs="Times New Roman"/>
                <w:sz w:val="24"/>
                <w:szCs w:val="24"/>
              </w:rPr>
            </w:pPr>
            <w:ins w:id="49" w:author="Жуковская Ольга Викторовна" w:date="2016-12-13T10:05:00Z">
              <w:r w:rsidRPr="00500614">
                <w:rPr>
                  <w:rFonts w:ascii="Times New Roman" w:hAnsi="Times New Roman" w:cs="Times New Roman"/>
                  <w:sz w:val="24"/>
                  <w:szCs w:val="24"/>
                </w:rPr>
                <w:t>Историко-культурная деятельность</w:t>
              </w:r>
            </w:ins>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 </w:t>
            </w:r>
            <w:hyperlink r:id="rId192" w:history="1">
              <w:r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Гидротехнические сооружения </w:t>
            </w:r>
            <w:hyperlink r:id="rId193" w:history="1">
              <w:r w:rsidRPr="00500614">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судопропускные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рыбозащитные и рыбопропускные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берегозащитные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50" w:author="Жуковская Ольга Викторовна" w:date="2016-12-13T10:05:00Z"/>
                <w:rFonts w:ascii="Times New Roman" w:hAnsi="Times New Roman" w:cs="Times New Roman"/>
                <w:sz w:val="24"/>
                <w:szCs w:val="24"/>
              </w:rPr>
            </w:pPr>
            <w:ins w:id="51" w:author="Жуковская Ольга Викторовна" w:date="2016-12-13T10:05: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194"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195" w:history="1">
              <w:r w:rsidRPr="00500614">
                <w:rPr>
                  <w:rStyle w:val="aa"/>
                  <w:rFonts w:ascii="Times New Roman" w:hAnsi="Times New Roman" w:cs="Times New Roman"/>
                  <w:color w:val="auto"/>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196" w:history="1">
              <w:r w:rsidRPr="00500614">
                <w:rPr>
                  <w:rStyle w:val="aa"/>
                  <w:rFonts w:ascii="Times New Roman" w:hAnsi="Times New Roman" w:cs="Times New Roman"/>
                  <w:color w:val="auto"/>
                  <w:sz w:val="24"/>
                  <w:szCs w:val="24"/>
                </w:rPr>
                <w:t>(3.5)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Религиозное использование </w:t>
            </w:r>
            <w:hyperlink r:id="rId197" w:history="1">
              <w:r w:rsidRPr="00500614">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отправления религиозных обрядов;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198"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199" w:history="1">
              <w:r w:rsidRPr="00500614">
                <w:rPr>
                  <w:rStyle w:val="aa"/>
                  <w:rFonts w:ascii="Times New Roman" w:hAnsi="Times New Roman" w:cs="Times New Roman"/>
                  <w:color w:val="auto"/>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Гостиничное обслуживание </w:t>
            </w:r>
            <w:hyperlink r:id="rId200" w:history="1">
              <w:r w:rsidRPr="00500614">
                <w:rPr>
                  <w:rStyle w:val="aa"/>
                  <w:rFonts w:ascii="Times New Roman" w:hAnsi="Times New Roman" w:cs="Times New Roman"/>
                  <w:color w:val="auto"/>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Гостиницы;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пансионаты;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отдыха, не оказывающие услуги по лечению;</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временного проживания</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 Вспомогательные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Культурное развитие </w:t>
            </w:r>
            <w:hyperlink r:id="rId201" w:history="1">
              <w:r w:rsidRPr="00500614">
                <w:rPr>
                  <w:rStyle w:val="aa"/>
                  <w:rFonts w:ascii="Times New Roman" w:hAnsi="Times New Roman" w:cs="Times New Roman"/>
                  <w:color w:val="auto"/>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музеев;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выставочные 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художественные галереи;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культуры;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библиотеки;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кинотеатры, кинозалы;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цирков, зверинцев, зоопарков, океанариумов</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0343E9" w:rsidRDefault="000343E9" w:rsidP="000343E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54519B" w:rsidRPr="00500614" w:rsidRDefault="0054519B" w:rsidP="000343E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02"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- 0,1 га, максимальный - 250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343E9" w:rsidRPr="00500614">
        <w:rPr>
          <w:rFonts w:ascii="Times New Roman" w:hAnsi="Times New Roman" w:cs="Times New Roman"/>
          <w:sz w:val="24"/>
          <w:szCs w:val="24"/>
        </w:rPr>
        <w:t>азрешенного использования - 50%.</w:t>
      </w:r>
    </w:p>
    <w:p w:rsidR="00D96275"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682319" w:rsidRPr="00500614" w:rsidRDefault="006823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0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33</w:t>
      </w:r>
      <w:r w:rsidRPr="00500614">
        <w:rPr>
          <w:rFonts w:ascii="Times New Roman" w:hAnsi="Times New Roman" w:cs="Times New Roman"/>
          <w:sz w:val="24"/>
          <w:szCs w:val="24"/>
        </w:rPr>
        <w:t>. Зона объектов транспортной инфраструктуры (ИТ-3)</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4"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205"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снегоотвалы;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снегоплавильные станции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Железнодорожный транспорт </w:t>
            </w:r>
            <w:hyperlink r:id="rId206" w:history="1">
              <w:r w:rsidRPr="00500614">
                <w:rPr>
                  <w:rStyle w:val="aa"/>
                  <w:rFonts w:ascii="Times New Roman" w:hAnsi="Times New Roman" w:cs="Times New Roman"/>
                  <w:color w:val="auto"/>
                  <w:sz w:val="24"/>
                  <w:szCs w:val="24"/>
                </w:rPr>
                <w:t>(7.1)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Железнодорожные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Автомобильный транспорт </w:t>
            </w:r>
            <w:hyperlink r:id="rId207" w:history="1">
              <w:r w:rsidRPr="00500614">
                <w:rPr>
                  <w:rStyle w:val="aa"/>
                  <w:rFonts w:ascii="Times New Roman" w:hAnsi="Times New Roman" w:cs="Times New Roman"/>
                  <w:color w:val="auto"/>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52" w:author="Жуковская Ольга Викторовна" w:date="2016-12-13T10:06:00Z"/>
                <w:rFonts w:ascii="Times New Roman" w:hAnsi="Times New Roman" w:cs="Times New Roman"/>
              </w:rPr>
            </w:pPr>
            <w:ins w:id="53" w:author="Жуковская Ольга Викторовна" w:date="2016-12-13T10:06:00Z">
              <w:r w:rsidRPr="00500614">
                <w:rPr>
                  <w:rFonts w:ascii="Times New Roman" w:hAnsi="Times New Roman" w:cs="Times New Roman"/>
                </w:rPr>
                <w:t>Историко-культурная деятельность</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208" w:history="1">
              <w:r w:rsidR="00BD629E" w:rsidRPr="00500614">
                <w:rPr>
                  <w:rStyle w:val="aa"/>
                  <w:rFonts w:ascii="Times New Roman" w:hAnsi="Times New Roman" w:cs="Times New Roman"/>
                  <w:color w:val="auto"/>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Гидротехнические сооружения </w:t>
            </w:r>
            <w:hyperlink r:id="rId209" w:history="1">
              <w:r w:rsidRPr="00500614">
                <w:rPr>
                  <w:rStyle w:val="aa"/>
                  <w:rFonts w:ascii="Times New Roman" w:hAnsi="Times New Roman" w:cs="Times New Roman"/>
                  <w:color w:val="auto"/>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судопропускные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рыбозащитные и рыбопропускные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берегозащитные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54" w:author="Жуковская Ольга Викторовна" w:date="2016-12-13T10:05:00Z"/>
                <w:rFonts w:ascii="Times New Roman" w:hAnsi="Times New Roman" w:cs="Times New Roman"/>
                <w:sz w:val="24"/>
                <w:szCs w:val="24"/>
              </w:rPr>
            </w:pPr>
            <w:ins w:id="55" w:author="Жуковская Ольга Викторовна" w:date="2016-12-13T10:05: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210"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Для индивидуального жилищного строительства </w:t>
            </w:r>
            <w:hyperlink r:id="rId211" w:history="1">
              <w:r w:rsidRPr="00500614">
                <w:rPr>
                  <w:rStyle w:val="aa"/>
                  <w:rFonts w:ascii="Times New Roman" w:hAnsi="Times New Roman" w:cs="Times New Roman"/>
                  <w:color w:val="auto"/>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подсобные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Малоэтажная многоквартирная жилая застройка </w:t>
            </w:r>
            <w:hyperlink r:id="rId212" w:history="1">
              <w:r w:rsidRPr="00500614">
                <w:rPr>
                  <w:rStyle w:val="aa"/>
                  <w:rFonts w:ascii="Times New Roman" w:hAnsi="Times New Roman" w:cs="Times New Roman"/>
                  <w:color w:val="auto"/>
                  <w:sz w:val="24"/>
                  <w:szCs w:val="24"/>
                </w:rPr>
                <w:t>(2.1.1)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Малоэтажные многоквартирные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 и иные вспомогательные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213" w:history="1">
              <w:r w:rsidRPr="00500614">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Ведение садоводства </w:t>
            </w:r>
            <w:hyperlink r:id="rId214" w:history="1">
              <w:r w:rsidRPr="00500614">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Садовые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хозяйственные строения и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0343E9" w:rsidRPr="00500614">
        <w:rPr>
          <w:rFonts w:ascii="Times New Roman" w:hAnsi="Times New Roman" w:cs="Times New Roman"/>
          <w:sz w:val="24"/>
          <w:szCs w:val="24"/>
        </w:rPr>
        <w:t>0,04</w:t>
      </w:r>
      <w:r w:rsidRPr="00500614">
        <w:rPr>
          <w:rFonts w:ascii="Times New Roman" w:hAnsi="Times New Roman" w:cs="Times New Roman"/>
          <w:sz w:val="24"/>
          <w:szCs w:val="24"/>
        </w:rPr>
        <w:t xml:space="preserve"> га, максимальный - 0,1</w:t>
      </w:r>
      <w:r w:rsidR="000343E9" w:rsidRPr="00500614">
        <w:rPr>
          <w:rFonts w:ascii="Times New Roman" w:hAnsi="Times New Roman" w:cs="Times New Roman"/>
          <w:sz w:val="24"/>
          <w:szCs w:val="24"/>
        </w:rPr>
        <w:t>2</w:t>
      </w:r>
      <w:r w:rsidRPr="00500614">
        <w:rPr>
          <w:rFonts w:ascii="Times New Roman" w:hAnsi="Times New Roman" w:cs="Times New Roman"/>
          <w:sz w:val="24"/>
          <w:szCs w:val="24"/>
        </w:rPr>
        <w:t xml:space="preserve"> га;</w:t>
      </w:r>
    </w:p>
    <w:p w:rsidR="0054519B" w:rsidRPr="00500614" w:rsidRDefault="0054519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15"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минимальный размер земельного участка с видом разрешенного использования "малоэтажная многоквартирная жилая застройка" - 0,1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предельный размер земельного участка с иным видом разрешенного использования: минимальный - 0,1 га, максимальный - 100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r w:rsidR="007E4D14">
        <w:rPr>
          <w:rFonts w:ascii="Times New Roman" w:hAnsi="Times New Roman" w:cs="Times New Roman"/>
          <w:sz w:val="24"/>
          <w:szCs w:val="24"/>
        </w:rPr>
        <w:t xml:space="preserve">, </w:t>
      </w:r>
      <w:r w:rsidR="007E4D14" w:rsidRPr="007E4D14">
        <w:rPr>
          <w:rFonts w:ascii="Times New Roman" w:hAnsi="Times New Roman" w:cs="Times New Roman"/>
          <w:sz w:val="24"/>
          <w:szCs w:val="24"/>
        </w:rPr>
        <w:t>"индивидуальные гаражи" - 1 м</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"малоэтажные многоквартирные дома" - 4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- 2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343E9" w:rsidRPr="00500614">
        <w:rPr>
          <w:rFonts w:ascii="Times New Roman" w:hAnsi="Times New Roman" w:cs="Times New Roman"/>
          <w:sz w:val="24"/>
          <w:szCs w:val="24"/>
        </w:rPr>
        <w:t>азрешенного использования - 50%</w:t>
      </w:r>
      <w:r w:rsidR="00682319">
        <w:rPr>
          <w:rFonts w:ascii="Times New Roman" w:hAnsi="Times New Roman" w:cs="Times New Roman"/>
          <w:sz w:val="24"/>
          <w:szCs w:val="24"/>
        </w:rPr>
        <w:t>;</w:t>
      </w:r>
    </w:p>
    <w:p w:rsidR="00682319" w:rsidRPr="00500614" w:rsidRDefault="006823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1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34</w:t>
      </w:r>
      <w:r w:rsidRPr="00500614">
        <w:rPr>
          <w:rFonts w:ascii="Times New Roman" w:hAnsi="Times New Roman" w:cs="Times New Roman"/>
          <w:sz w:val="24"/>
          <w:szCs w:val="24"/>
        </w:rPr>
        <w:t xml:space="preserve">. Зона </w:t>
      </w:r>
      <w:r w:rsidR="009F1FD2" w:rsidRPr="00500614">
        <w:rPr>
          <w:rFonts w:ascii="Times New Roman" w:hAnsi="Times New Roman" w:cs="Times New Roman"/>
          <w:sz w:val="24"/>
          <w:szCs w:val="24"/>
        </w:rPr>
        <w:t>производственно-коммунальных объектов</w:t>
      </w:r>
      <w:r w:rsidRPr="00500614">
        <w:rPr>
          <w:rFonts w:ascii="Times New Roman" w:hAnsi="Times New Roman" w:cs="Times New Roman"/>
          <w:sz w:val="24"/>
          <w:szCs w:val="24"/>
        </w:rPr>
        <w:t xml:space="preserve"> </w:t>
      </w:r>
      <w:r w:rsidR="00DE7746" w:rsidRPr="00500614">
        <w:rPr>
          <w:rFonts w:ascii="Times New Roman" w:hAnsi="Times New Roman" w:cs="Times New Roman"/>
          <w:sz w:val="24"/>
          <w:szCs w:val="24"/>
          <w:lang w:val="en-US"/>
        </w:rPr>
        <w:t>III</w:t>
      </w:r>
      <w:r w:rsidRPr="00500614">
        <w:rPr>
          <w:rFonts w:ascii="Times New Roman" w:hAnsi="Times New Roman" w:cs="Times New Roman"/>
          <w:sz w:val="24"/>
          <w:szCs w:val="24"/>
        </w:rPr>
        <w:t xml:space="preserve"> класса опасности (П-1)</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17" w:history="1">
              <w:r w:rsidRPr="00500614">
                <w:rPr>
                  <w:rFonts w:ascii="Times New Roman" w:hAnsi="Times New Roman" w:cs="Times New Roman"/>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сельскохозяйственного производства </w:t>
            </w:r>
            <w:hyperlink r:id="rId218" w:history="1">
              <w:r w:rsidRPr="00500614">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Машинно-транспортные и ремонтные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ангары и гаражи для сельскохозяйственной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амбары;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водонапорные башни;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bookmarkStart w:id="56" w:name="Par2291"/>
            <w:bookmarkEnd w:id="56"/>
            <w:r w:rsidRPr="00500614">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219" w:history="1">
              <w:r w:rsidRPr="00500614">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снегоотвалы;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снегоплавильные станции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220" w:history="1">
              <w:r w:rsidRPr="00500614">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Ветеринарное обслуживание </w:t>
            </w:r>
            <w:hyperlink r:id="rId221" w:history="1">
              <w:r w:rsidRPr="00500614">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Деловое управление </w:t>
            </w:r>
            <w:hyperlink r:id="rId222" w:history="1">
              <w:r w:rsidRPr="00500614">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Рынки </w:t>
            </w:r>
            <w:hyperlink r:id="rId223" w:history="1">
              <w:r w:rsidRPr="00500614">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постоянной или временной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(или) стоянки для автомобилей сотрудников и посетителей рынка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224" w:history="1">
              <w:r w:rsidRPr="00500614">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1.8</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Банковская и страховая деятельность </w:t>
            </w:r>
            <w:hyperlink r:id="rId225" w:history="1">
              <w:r w:rsidRPr="00500614">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226" w:history="1">
              <w:r w:rsidRPr="00500614">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227" w:history="1">
              <w:r w:rsidRPr="00500614">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Спорт </w:t>
            </w:r>
            <w:hyperlink r:id="rId228" w:history="1">
              <w:r w:rsidRPr="00500614">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спортивных клубов, спортивных залов, бассейнов;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Тяжелая промышленность </w:t>
            </w:r>
            <w:hyperlink r:id="rId229" w:history="1">
              <w:r w:rsidRPr="00500614">
                <w:rPr>
                  <w:rFonts w:ascii="Times New Roman" w:hAnsi="Times New Roman" w:cs="Times New Roman"/>
                  <w:sz w:val="24"/>
                  <w:szCs w:val="24"/>
                </w:rPr>
                <w:t>(6.2)</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горно-обогатительной и горно-перерабатывающей промышленности;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металлургической промышленности;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машиностроительной промышленности;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изготовления и ремонта продукции автомобилестроения, судостроения, авиастроения, машиностроения, станкостроения;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промышленные предприятия, для эксплуатации которых предусматривается установление охранных или санитарно-защитных зон (за исключением случаев, когда объект промышленности отнесен к иному виду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Легкая промышленность </w:t>
            </w:r>
            <w:hyperlink r:id="rId230" w:history="1">
              <w:r w:rsidRPr="00500614">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Пищевая промышленность </w:t>
            </w:r>
            <w:hyperlink r:id="rId231" w:history="1">
              <w:r w:rsidRPr="00500614">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Нефтехимическая промышленность </w:t>
            </w:r>
            <w:hyperlink r:id="rId232" w:history="1">
              <w:r w:rsidRPr="00500614">
                <w:rPr>
                  <w:rFonts w:ascii="Times New Roman" w:hAnsi="Times New Roman" w:cs="Times New Roman"/>
                  <w:sz w:val="24"/>
                  <w:szCs w:val="24"/>
                </w:rPr>
                <w:t>(6.5)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переработки углеводородного сырья, изготовления удобрений, полимеров, химической продукции бытового назначения и подобной продукции, а также другие подобные промышленные предприятия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Строительная промышленность </w:t>
            </w:r>
            <w:hyperlink r:id="rId233" w:history="1">
              <w:r w:rsidRPr="00500614">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Энергетика </w:t>
            </w:r>
            <w:hyperlink r:id="rId234" w:history="1">
              <w:r w:rsidRPr="00500614">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гидроэнергетики;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атомные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ядерные установки (за исключением создаваемых в научных целях);</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обслуживающие и вспомогательные для электростанций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291" w:history="1">
              <w:r w:rsidRPr="00500614">
                <w:rPr>
                  <w:rFonts w:ascii="Times New Roman" w:hAnsi="Times New Roman" w:cs="Times New Roman"/>
                  <w:sz w:val="24"/>
                  <w:szCs w:val="24"/>
                </w:rPr>
                <w:t>строкой 1.2</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235" w:history="1">
              <w:r w:rsidRPr="00500614">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291" w:history="1">
              <w:r w:rsidRPr="00500614">
                <w:rPr>
                  <w:rFonts w:ascii="Times New Roman" w:hAnsi="Times New Roman" w:cs="Times New Roman"/>
                  <w:sz w:val="24"/>
                  <w:szCs w:val="24"/>
                </w:rPr>
                <w:t>строкой 1.2</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236" w:history="1">
              <w:r w:rsidRPr="00500614">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Промышленные базы;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погрузочные терминалы и доки;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нефтехранилища и нефтеналивные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Железнодорожный транспорт </w:t>
            </w:r>
            <w:hyperlink r:id="rId237" w:history="1">
              <w:r w:rsidRPr="00500614">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Железнодорожные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железнодорожного движения, посадки и высадки пассажиров и их сопутствующего обслуживания, в том числе железнодорожные вокзалы, железнодорожные станции, погрузочные площадки и 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Автомобильный транспорт </w:t>
            </w:r>
            <w:hyperlink r:id="rId238" w:history="1">
              <w:r w:rsidRPr="00500614">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w:t>
            </w:r>
            <w:r w:rsidRPr="00500614">
              <w:rPr>
                <w:rFonts w:ascii="Times New Roman" w:hAnsi="Times New Roman" w:cs="Times New Roman"/>
                <w:sz w:val="24"/>
                <w:szCs w:val="24"/>
              </w:rPr>
              <w:lastRenderedPageBreak/>
              <w:t>ственных за безопасность дорожного движения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1.22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Водный транспорт </w:t>
            </w:r>
            <w:hyperlink r:id="rId239" w:history="1">
              <w:r w:rsidRPr="00500614">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Искусственно созданные для судоходства внутренние водные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морские и речные порты;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причалы;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пристани;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необходимые для обеспечения судоходства и водных перевозок</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Трубопроводный транспорт </w:t>
            </w:r>
            <w:hyperlink r:id="rId240" w:history="1">
              <w:r w:rsidRPr="00500614">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Нефтепроводы, водопроводы, газопроводы и иные трубопроводы;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эксплуатации трубопроводов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241" w:history="1">
              <w:r w:rsidRPr="00500614">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Общее пользование водными объектами </w:t>
            </w:r>
            <w:hyperlink r:id="rId242" w:history="1">
              <w:r w:rsidRPr="00500614">
                <w:rPr>
                  <w:rFonts w:ascii="Times New Roman" w:hAnsi="Times New Roman" w:cs="Times New Roman"/>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пользования водными объектами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DE7746"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Историко-культурная деятельность</w:t>
            </w:r>
            <w:r w:rsidR="00BD629E" w:rsidRPr="00500614">
              <w:rPr>
                <w:rFonts w:ascii="Times New Roman" w:hAnsi="Times New Roman" w:cs="Times New Roman"/>
                <w:sz w:val="24"/>
                <w:szCs w:val="24"/>
              </w:rPr>
              <w:t xml:space="preserve"> </w:t>
            </w:r>
            <w:hyperlink r:id="rId243" w:history="1">
              <w:r w:rsidR="00BD629E" w:rsidRPr="00500614">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1.27</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Гидротехнические сооружения </w:t>
            </w:r>
            <w:hyperlink r:id="rId244" w:history="1">
              <w:r w:rsidRPr="00500614">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судопропускные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рыбозащитные и рыбопропускные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берегозащитные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1.28</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CF02F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Земельные участки (территории) общего пользования </w:t>
            </w:r>
            <w:hyperlink r:id="rId245" w:history="1">
              <w:r w:rsidRPr="00500614">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другие объекты, постоянно открытые для посещения </w:t>
            </w:r>
            <w:r w:rsidRPr="00500614">
              <w:rPr>
                <w:rFonts w:ascii="Times New Roman" w:hAnsi="Times New Roman" w:cs="Times New Roman"/>
                <w:sz w:val="24"/>
                <w:szCs w:val="24"/>
              </w:rPr>
              <w:lastRenderedPageBreak/>
              <w:t>без взимания платы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1.29</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Специальная </w:t>
            </w:r>
            <w:hyperlink r:id="rId246" w:history="1">
              <w:r w:rsidRPr="00500614">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Скотомогильники;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Для индивидуального жилищного строительства </w:t>
            </w:r>
            <w:hyperlink r:id="rId247" w:history="1">
              <w:r w:rsidRPr="00500614">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подсобные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Малоэтажная многоквартирная жилая застройка </w:t>
            </w:r>
            <w:hyperlink r:id="rId248" w:history="1">
              <w:r w:rsidRPr="00500614">
                <w:rPr>
                  <w:rFonts w:ascii="Times New Roman" w:hAnsi="Times New Roman" w:cs="Times New Roman"/>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Малоэтажный многоквартирный жилой дом;</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иные вспомогательные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обслуживания жилой застройки во встроенных, пристроенных и встроенно-пристроенных помещениях малоэтажного многоквартирного дома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249" w:history="1">
              <w:r w:rsidRPr="00500614">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250" w:history="1">
              <w:r w:rsidRPr="00500614">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Религиозное использование </w:t>
            </w:r>
            <w:hyperlink r:id="rId251" w:history="1">
              <w:r w:rsidRPr="00500614">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отправления религиозных обрядов;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научной деятельности </w:t>
            </w:r>
            <w:hyperlink r:id="rId252" w:history="1">
              <w:r w:rsidRPr="00500614">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2.7</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Гостиничное обслуживание </w:t>
            </w:r>
            <w:hyperlink r:id="rId253" w:history="1">
              <w:r w:rsidRPr="00500614">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Гостиницы;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пансионаты;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отдыха, не оказывающие услуги по лечению;</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временного проживания</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727489" w:rsidRPr="00500614">
        <w:rPr>
          <w:rFonts w:ascii="Times New Roman" w:hAnsi="Times New Roman" w:cs="Times New Roman"/>
          <w:sz w:val="24"/>
          <w:szCs w:val="24"/>
        </w:rPr>
        <w:t>0,04</w:t>
      </w:r>
      <w:r w:rsidRPr="00500614">
        <w:rPr>
          <w:rFonts w:ascii="Times New Roman" w:hAnsi="Times New Roman" w:cs="Times New Roman"/>
          <w:sz w:val="24"/>
          <w:szCs w:val="24"/>
        </w:rPr>
        <w:t xml:space="preserve"> га, максимальный - 0,1</w:t>
      </w:r>
      <w:r w:rsidR="00727489" w:rsidRPr="00500614">
        <w:rPr>
          <w:rFonts w:ascii="Times New Roman" w:hAnsi="Times New Roman" w:cs="Times New Roman"/>
          <w:sz w:val="24"/>
          <w:szCs w:val="24"/>
        </w:rPr>
        <w:t>2</w:t>
      </w:r>
      <w:r w:rsidRPr="00500614">
        <w:rPr>
          <w:rFonts w:ascii="Times New Roman" w:hAnsi="Times New Roman" w:cs="Times New Roman"/>
          <w:sz w:val="24"/>
          <w:szCs w:val="24"/>
        </w:rPr>
        <w:t xml:space="preserve"> га;</w:t>
      </w:r>
    </w:p>
    <w:p w:rsidR="0054519B" w:rsidRPr="00500614" w:rsidRDefault="0054519B"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54"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p w:rsidR="00727489" w:rsidRDefault="00727489" w:rsidP="0072748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54519B" w:rsidRPr="00500614" w:rsidRDefault="0054519B" w:rsidP="0072748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55"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7E4D14">
        <w:rPr>
          <w:rFonts w:ascii="Times New Roman" w:hAnsi="Times New Roman" w:cs="Times New Roman"/>
          <w:sz w:val="24"/>
          <w:szCs w:val="24"/>
        </w:rPr>
        <w:t>,</w:t>
      </w:r>
      <w:r w:rsidR="007E4D14" w:rsidRPr="007E4D14">
        <w:t xml:space="preserve"> </w:t>
      </w:r>
      <w:r w:rsidR="007E4D14" w:rsidRPr="007E4D14">
        <w:rPr>
          <w:rFonts w:ascii="Times New Roman" w:hAnsi="Times New Roman" w:cs="Times New Roman"/>
          <w:sz w:val="24"/>
          <w:szCs w:val="24"/>
        </w:rPr>
        <w:t>"индивидуальные гаражи" - 1 м</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"малоэтажные многоквартирные жилые дома" - 4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727489" w:rsidRPr="00500614">
        <w:rPr>
          <w:rFonts w:ascii="Times New Roman" w:hAnsi="Times New Roman" w:cs="Times New Roman"/>
          <w:sz w:val="24"/>
          <w:szCs w:val="24"/>
        </w:rPr>
        <w:t>азрешенного использования - 80%</w:t>
      </w:r>
      <w:r w:rsidR="00682319">
        <w:rPr>
          <w:rFonts w:ascii="Times New Roman" w:hAnsi="Times New Roman" w:cs="Times New Roman"/>
          <w:sz w:val="24"/>
          <w:szCs w:val="24"/>
        </w:rPr>
        <w:t>;</w:t>
      </w:r>
    </w:p>
    <w:p w:rsidR="00D96275"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682319" w:rsidRPr="00500614" w:rsidRDefault="00682319"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56"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lastRenderedPageBreak/>
        <w:t xml:space="preserve">Статья </w:t>
      </w:r>
      <w:r w:rsidR="00751F8A" w:rsidRPr="00500614">
        <w:rPr>
          <w:rFonts w:ascii="Times New Roman" w:hAnsi="Times New Roman" w:cs="Times New Roman"/>
          <w:sz w:val="24"/>
          <w:szCs w:val="24"/>
        </w:rPr>
        <w:t>35</w:t>
      </w:r>
      <w:r w:rsidRPr="00500614">
        <w:rPr>
          <w:rFonts w:ascii="Times New Roman" w:hAnsi="Times New Roman" w:cs="Times New Roman"/>
          <w:sz w:val="24"/>
          <w:szCs w:val="24"/>
        </w:rPr>
        <w:t xml:space="preserve">. Зона </w:t>
      </w:r>
      <w:r w:rsidR="009F1FD2" w:rsidRPr="00500614">
        <w:rPr>
          <w:rFonts w:ascii="Times New Roman" w:hAnsi="Times New Roman" w:cs="Times New Roman"/>
          <w:sz w:val="24"/>
          <w:szCs w:val="24"/>
        </w:rPr>
        <w:t>производственно-коммунальных объектов</w:t>
      </w:r>
      <w:r w:rsidRPr="00500614">
        <w:rPr>
          <w:rFonts w:ascii="Times New Roman" w:hAnsi="Times New Roman" w:cs="Times New Roman"/>
          <w:sz w:val="24"/>
          <w:szCs w:val="24"/>
        </w:rPr>
        <w:t xml:space="preserve"> </w:t>
      </w:r>
      <w:r w:rsidR="00DE7746" w:rsidRPr="00500614">
        <w:rPr>
          <w:rFonts w:ascii="Times New Roman" w:hAnsi="Times New Roman" w:cs="Times New Roman"/>
          <w:sz w:val="24"/>
          <w:szCs w:val="24"/>
          <w:lang w:val="en-US"/>
        </w:rPr>
        <w:t>V</w:t>
      </w:r>
      <w:r w:rsidRPr="00500614">
        <w:rPr>
          <w:rFonts w:ascii="Times New Roman" w:hAnsi="Times New Roman" w:cs="Times New Roman"/>
          <w:sz w:val="24"/>
          <w:szCs w:val="24"/>
        </w:rPr>
        <w:t xml:space="preserve"> класса опасности (П-2)</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П/п</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57" w:history="1">
              <w:r w:rsidRPr="00500614">
                <w:rPr>
                  <w:rFonts w:ascii="Times New Roman" w:hAnsi="Times New Roman" w:cs="Times New Roman"/>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сельскохозяйственного производства </w:t>
            </w:r>
            <w:hyperlink r:id="rId258" w:history="1">
              <w:r w:rsidRPr="00500614">
                <w:rPr>
                  <w:rFonts w:ascii="Times New Roman" w:hAnsi="Times New Roman" w:cs="Times New Roman"/>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Машинно-транспортные и ремонтные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ангары и гаражи для сельскохозяйственной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амбары;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водонапорные башни;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станции и иное техническое оборудование, используемое для ведения сельского хозяйства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bookmarkStart w:id="57" w:name="Par2527"/>
            <w:bookmarkEnd w:id="57"/>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259" w:history="1">
              <w:r w:rsidRPr="00500614">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снегоотвалы;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снегоплавильные станции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Бытовое обслуживание </w:t>
            </w:r>
            <w:hyperlink r:id="rId260" w:history="1">
              <w:r w:rsidRPr="00500614">
                <w:rPr>
                  <w:rFonts w:ascii="Times New Roman" w:hAnsi="Times New Roman" w:cs="Times New Roman"/>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населению или организациям бытовых услуг</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научной деятельности </w:t>
            </w:r>
            <w:hyperlink r:id="rId261" w:history="1">
              <w:r w:rsidRPr="00500614">
                <w:rPr>
                  <w:rFonts w:ascii="Times New Roman" w:hAnsi="Times New Roman" w:cs="Times New Roman"/>
                  <w:sz w:val="24"/>
                  <w:szCs w:val="24"/>
                </w:rPr>
                <w:t>(3.9)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проведения научных исследований и изысканий, испытаний опытных промышленных образцов;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организаций, осуществляющих научные изыскания, исследования и разработки;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объекты для проведения научной и селекционной работы, ведения сельского и лесного хозяйства для получения ценных с научной точки зрения образцов растительного и животного мира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Ветеринарное обслуживание </w:t>
            </w:r>
            <w:hyperlink r:id="rId262" w:history="1">
              <w:r w:rsidRPr="00500614">
                <w:rPr>
                  <w:rFonts w:ascii="Times New Roman" w:hAnsi="Times New Roman" w:cs="Times New Roman"/>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ветеринарных услуг, временного содержания или разведения животных, не являющихся сельскохозяйственными, под надзором человека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Деловое управление </w:t>
            </w:r>
            <w:hyperlink r:id="rId263" w:history="1">
              <w:r w:rsidRPr="00500614">
                <w:rPr>
                  <w:rFonts w:ascii="Times New Roman" w:hAnsi="Times New Roman" w:cs="Times New Roman"/>
                  <w:sz w:val="24"/>
                  <w:szCs w:val="24"/>
                </w:rPr>
                <w:t>(4.1)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органов управления производством, торговлей, банковской, страховой деятельностью, иной управленческой деятельностью, не связанной с государственным или муниципальным управлением и оказанием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совершения сделок, не требующих передачи товара в момент их совершения между организациями, в том числе биржевая деятельность (за исключением банковской и страховой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Рынки </w:t>
            </w:r>
            <w:hyperlink r:id="rId264" w:history="1">
              <w:r w:rsidRPr="00500614">
                <w:rPr>
                  <w:rFonts w:ascii="Times New Roman" w:hAnsi="Times New Roman" w:cs="Times New Roman"/>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постоянной или временной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(или) стоянки для автомобилей сотрудников и посетителей рынка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265" w:history="1">
              <w:r w:rsidRPr="00500614">
                <w:rPr>
                  <w:rFonts w:ascii="Times New Roman" w:hAnsi="Times New Roman" w:cs="Times New Roman"/>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Банковская и страховая деятельность </w:t>
            </w:r>
            <w:hyperlink r:id="rId266" w:history="1">
              <w:r w:rsidRPr="00500614">
                <w:rPr>
                  <w:rFonts w:ascii="Times New Roman" w:hAnsi="Times New Roman" w:cs="Times New Roman"/>
                  <w:sz w:val="24"/>
                  <w:szCs w:val="24"/>
                </w:rPr>
                <w:t>(4.5)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организаций, оказывающих банковские и страховые услуги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Общественное питание </w:t>
            </w:r>
            <w:hyperlink r:id="rId267" w:history="1">
              <w:r w:rsidRPr="00500614">
                <w:rPr>
                  <w:rFonts w:ascii="Times New Roman" w:hAnsi="Times New Roman" w:cs="Times New Roman"/>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Рестораны;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кафе;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столовые;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закусочные;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бары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268" w:history="1">
              <w:r w:rsidRPr="00500614">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Спорт </w:t>
            </w:r>
            <w:hyperlink r:id="rId269" w:history="1">
              <w:r w:rsidRPr="00500614">
                <w:rPr>
                  <w:rFonts w:ascii="Times New Roman" w:hAnsi="Times New Roman" w:cs="Times New Roman"/>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размещения спортивных клубов, спортивных залов, бассейнов;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устройства площадок для занятия спортом и физкультурой, в том числе водным</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Легкая промышленность </w:t>
            </w:r>
            <w:hyperlink r:id="rId270" w:history="1">
              <w:r w:rsidRPr="00500614">
                <w:rPr>
                  <w:rFonts w:ascii="Times New Roman" w:hAnsi="Times New Roman" w:cs="Times New Roman"/>
                  <w:sz w:val="24"/>
                  <w:szCs w:val="24"/>
                </w:rPr>
                <w:t>(6.3)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производства тканей, одежды, электрических (электронных), фармацевтических, стекольных, керамических товаров и товаров повседневного спроса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Пищевая промышленность </w:t>
            </w:r>
            <w:hyperlink r:id="rId271" w:history="1">
              <w:r w:rsidRPr="00500614">
                <w:rPr>
                  <w:rFonts w:ascii="Times New Roman" w:hAnsi="Times New Roman" w:cs="Times New Roman"/>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пищевой промышленности по переработке сельскохозяйственной продукции способом, приводящим к ее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Строительная промышленность </w:t>
            </w:r>
            <w:hyperlink r:id="rId272" w:history="1">
              <w:r w:rsidRPr="00500614">
                <w:rPr>
                  <w:rFonts w:ascii="Times New Roman" w:hAnsi="Times New Roman" w:cs="Times New Roman"/>
                  <w:sz w:val="24"/>
                  <w:szCs w:val="24"/>
                </w:rPr>
                <w:t>(6.6)</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Энергетика </w:t>
            </w:r>
            <w:hyperlink r:id="rId273" w:history="1">
              <w:r w:rsidRPr="00500614">
                <w:rPr>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гидроэнергетики;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атомные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ядерные установки (за исключением создаваемых в научных целях);</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пункты хранения ядерных материалов и радиоактивных веществ; тепловые станции и другие электростанции;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обслуживающие и вспомогательные для электростанций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электросетевого хозяйства (за исключением объектов энергетики, предусмотренных </w:t>
            </w:r>
            <w:hyperlink w:anchor="Par2527" w:history="1">
              <w:r w:rsidRPr="00500614">
                <w:rPr>
                  <w:rFonts w:ascii="Times New Roman" w:hAnsi="Times New Roman" w:cs="Times New Roman"/>
                  <w:sz w:val="24"/>
                  <w:szCs w:val="24"/>
                </w:rPr>
                <w:t>строкой 1.2</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Связь </w:t>
            </w:r>
            <w:hyperlink r:id="rId274" w:history="1">
              <w:r w:rsidRPr="00500614">
                <w:rPr>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2527" w:history="1">
              <w:r w:rsidRPr="00500614">
                <w:rPr>
                  <w:rFonts w:ascii="Times New Roman" w:hAnsi="Times New Roman" w:cs="Times New Roman"/>
                  <w:sz w:val="24"/>
                  <w:szCs w:val="24"/>
                </w:rPr>
                <w:t>строкой 1.2</w:t>
              </w:r>
            </w:hyperlink>
            <w:r w:rsidRPr="00500614">
              <w:rPr>
                <w:rFonts w:ascii="Times New Roman" w:hAnsi="Times New Roman" w:cs="Times New Roman"/>
                <w:sz w:val="24"/>
                <w:szCs w:val="24"/>
              </w:rPr>
              <w:t xml:space="preserve"> настоящей таблицы)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275" w:history="1">
              <w:r w:rsidRPr="00500614">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Промышленные базы;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погрузочные терминалы и доки;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нефтехранилища и нефтеналивные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газовые хранилища и обслуживающие их газоконденсатные и газоперекачивающие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элеваторы и продовольственные склады, за исключением железнодорожных перевалочных складов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1.19</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Железнодорожный транспорт </w:t>
            </w:r>
            <w:hyperlink r:id="rId276" w:history="1">
              <w:r w:rsidRPr="00500614">
                <w:rPr>
                  <w:rFonts w:ascii="Times New Roman" w:hAnsi="Times New Roman" w:cs="Times New Roman"/>
                  <w:sz w:val="24"/>
                  <w:szCs w:val="24"/>
                </w:rPr>
                <w:t>(7.1)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Железнодорожные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для обеспечения железнодорожного движения, посадки и высадки пассажиров и их сопутствующего обслуживания, в том числе железнодорожные </w:t>
            </w:r>
            <w:r w:rsidRPr="00500614">
              <w:rPr>
                <w:rFonts w:ascii="Times New Roman" w:hAnsi="Times New Roman" w:cs="Times New Roman"/>
                <w:sz w:val="24"/>
                <w:szCs w:val="24"/>
              </w:rPr>
              <w:lastRenderedPageBreak/>
              <w:t>вокзалы, железнодорожные станции, погрузочные площадки и склады;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метрополитена, в том числе посадочные станции, вентиляционные шахты;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наземные сооружения для трамвайного сообщения и иных специальных дорог (канатных, монорельсовых)</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1.20</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Автомобильный транспорт </w:t>
            </w:r>
            <w:hyperlink r:id="rId277" w:history="1">
              <w:r w:rsidRPr="00500614">
                <w:rPr>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обеспечения автомобильного движения, посадки и высадки пассажиров и их сопутствующего обслуживания, а также объекты, предназначенные для размещения постов органов внутренних дел, ответственных за безопасность дорожного движения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Водный транспорт </w:t>
            </w:r>
            <w:hyperlink r:id="rId278" w:history="1">
              <w:r w:rsidRPr="00500614">
                <w:rPr>
                  <w:rFonts w:ascii="Times New Roman" w:hAnsi="Times New Roman" w:cs="Times New Roman"/>
                  <w:sz w:val="24"/>
                  <w:szCs w:val="24"/>
                </w:rPr>
                <w:t>(7.3)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Искусственно созданные для судоходства внутренние водные пути;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морские и речные порты;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причалы;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пристани;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необходимые для обеспечения судоходства и водных перевозок</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Трубопроводный транспорт </w:t>
            </w:r>
            <w:hyperlink r:id="rId279" w:history="1">
              <w:r w:rsidRPr="00500614">
                <w:rPr>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Нефтепроводы, водопроводы, газопроводы и иные трубопроводы;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эксплуатации трубопроводов</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280" w:history="1">
              <w:r w:rsidRPr="00500614">
                <w:rPr>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DE7746"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Историко-культурная деятельность </w:t>
            </w:r>
            <w:hyperlink r:id="rId281" w:history="1">
              <w:r w:rsidRPr="00500614">
                <w:rPr>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сохранения и изучения объектов культурного наследия (памятников истории и культуры) народов Российской Федерации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Гидротехнические сооружения </w:t>
            </w:r>
            <w:hyperlink r:id="rId282" w:history="1">
              <w:r w:rsidRPr="00500614">
                <w:rPr>
                  <w:rFonts w:ascii="Times New Roman" w:hAnsi="Times New Roman" w:cs="Times New Roman"/>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судопропускные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рыбозащитные и рыбопропускные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берегозащитные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CF02F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Земельные участки (территории) общего пользования </w:t>
            </w:r>
            <w:hyperlink r:id="rId283" w:history="1">
              <w:r w:rsidR="00BD629E" w:rsidRPr="00500614">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Для индивидуального жилищного строительства </w:t>
            </w:r>
            <w:hyperlink r:id="rId284" w:history="1">
              <w:r w:rsidRPr="00500614">
                <w:rPr>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индивидуальные гаражи;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подсобные сооружения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Здравоохранение </w:t>
            </w:r>
            <w:hyperlink r:id="rId285" w:history="1">
              <w:r w:rsidRPr="00500614">
                <w:rPr>
                  <w:rFonts w:ascii="Times New Roman" w:hAnsi="Times New Roman" w:cs="Times New Roman"/>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оказания гражданам медицинской помощи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Образование и просвещение </w:t>
            </w:r>
            <w:hyperlink r:id="rId286" w:history="1">
              <w:r w:rsidRPr="00500614">
                <w:rPr>
                  <w:rFonts w:ascii="Times New Roman" w:hAnsi="Times New Roman" w:cs="Times New Roman"/>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воспитания, образования и просвещения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Религиозное использование </w:t>
            </w:r>
            <w:hyperlink r:id="rId287" w:history="1">
              <w:r w:rsidRPr="00500614">
                <w:rPr>
                  <w:rFonts w:ascii="Times New Roman" w:hAnsi="Times New Roman" w:cs="Times New Roman"/>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отправления религиозных обрядов;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постоянного местонахождения духовных лиц, паломников и послушников в связи с осуществлением ими религиозной службы;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Гостиничное обслуживание </w:t>
            </w:r>
            <w:hyperlink r:id="rId288" w:history="1">
              <w:r w:rsidRPr="00500614">
                <w:rPr>
                  <w:rFonts w:ascii="Times New Roman" w:hAnsi="Times New Roman" w:cs="Times New Roman"/>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Гостиницы;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пансионаты;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дома отдыха, не оказывающие услуги по лечению;</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временного проживания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Ведение садоводства </w:t>
            </w:r>
            <w:hyperlink r:id="rId289" w:history="1">
              <w:r w:rsidRPr="00500614">
                <w:rPr>
                  <w:rFonts w:ascii="Times New Roman" w:hAnsi="Times New Roman" w:cs="Times New Roman"/>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Садовые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хозяйственные строения и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выращивания плодовых, ягодных, овощных, бахчевых или иных сельскохозяйственных культур и картофеля</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"железнодорожный транспорт" - 0,001 га;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 xml:space="preserve">предельный размер земельного участка с видом разрешенного использования "для индивидуального жилищного строительства": минимальный - </w:t>
      </w:r>
      <w:r w:rsidR="00727489" w:rsidRPr="00500614">
        <w:rPr>
          <w:rFonts w:ascii="Times New Roman" w:hAnsi="Times New Roman" w:cs="Times New Roman"/>
          <w:sz w:val="24"/>
          <w:szCs w:val="24"/>
        </w:rPr>
        <w:t>0,04</w:t>
      </w:r>
      <w:r w:rsidRPr="00500614">
        <w:rPr>
          <w:rFonts w:ascii="Times New Roman" w:hAnsi="Times New Roman" w:cs="Times New Roman"/>
          <w:sz w:val="24"/>
          <w:szCs w:val="24"/>
        </w:rPr>
        <w:t xml:space="preserve"> га, максимальный - 0,1</w:t>
      </w:r>
      <w:r w:rsidR="00727489" w:rsidRPr="00500614">
        <w:rPr>
          <w:rFonts w:ascii="Times New Roman" w:hAnsi="Times New Roman" w:cs="Times New Roman"/>
          <w:sz w:val="24"/>
          <w:szCs w:val="24"/>
        </w:rPr>
        <w:t>2</w:t>
      </w:r>
      <w:r w:rsidRPr="00500614">
        <w:rPr>
          <w:rFonts w:ascii="Times New Roman" w:hAnsi="Times New Roman" w:cs="Times New Roman"/>
          <w:sz w:val="24"/>
          <w:szCs w:val="24"/>
        </w:rPr>
        <w:t xml:space="preserve"> га;</w:t>
      </w:r>
    </w:p>
    <w:p w:rsidR="00CA3512" w:rsidRPr="00500614" w:rsidRDefault="00CA3512"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(абзац в ред. </w:t>
      </w:r>
      <w:hyperlink r:id="rId290" w:history="1">
        <w:r>
          <w:rPr>
            <w:rStyle w:val="aa"/>
            <w:rFonts w:ascii="Times New Roman" w:hAnsi="Times New Roman" w:cs="Times New Roman"/>
            <w:sz w:val="24"/>
            <w:szCs w:val="24"/>
          </w:rPr>
          <w:t>Решения</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p>
    <w:p w:rsidR="00727489" w:rsidRDefault="00727489" w:rsidP="00727489">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"связь": минимальный - 0,01 га;</w:t>
      </w:r>
    </w:p>
    <w:p w:rsidR="00F95CEE" w:rsidRPr="00500614" w:rsidRDefault="00F95CEE" w:rsidP="00727489">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(абзац введен</w:t>
      </w:r>
      <w:hyperlink r:id="rId291" w:history="1">
        <w:r w:rsidRPr="00CE3020">
          <w:rPr>
            <w:rStyle w:val="aa"/>
            <w:rFonts w:ascii="Times New Roman" w:hAnsi="Times New Roman" w:cs="Times New Roman"/>
            <w:sz w:val="24"/>
            <w:szCs w:val="24"/>
          </w:rPr>
          <w:t xml:space="preserve"> </w:t>
        </w:r>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CE3020">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lastRenderedPageBreak/>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- 210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r w:rsidR="007E4D14">
        <w:rPr>
          <w:rFonts w:ascii="Times New Roman" w:hAnsi="Times New Roman" w:cs="Times New Roman"/>
          <w:sz w:val="24"/>
          <w:szCs w:val="24"/>
        </w:rPr>
        <w:t>,</w:t>
      </w:r>
      <w:r w:rsidR="007E4D14" w:rsidRPr="007E4D14">
        <w:t xml:space="preserve"> </w:t>
      </w:r>
      <w:r w:rsidR="007E4D14" w:rsidRPr="007E4D14">
        <w:rPr>
          <w:rFonts w:ascii="Times New Roman" w:hAnsi="Times New Roman" w:cs="Times New Roman"/>
          <w:sz w:val="24"/>
          <w:szCs w:val="24"/>
        </w:rPr>
        <w:t>"индивидуальные гаражи" - 1 м</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"индивидуальные дома"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этажей зданий, строений, сооружений для объектов капитального строительства с видом разрешенного использования "садовые дома" - 2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- 16 этажей;</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- 8</w:t>
      </w:r>
      <w:r w:rsidR="00727489" w:rsidRPr="00500614">
        <w:rPr>
          <w:rFonts w:ascii="Times New Roman" w:hAnsi="Times New Roman" w:cs="Times New Roman"/>
          <w:sz w:val="24"/>
          <w:szCs w:val="24"/>
        </w:rPr>
        <w:t>0%</w:t>
      </w:r>
      <w:r w:rsidR="00066158">
        <w:rPr>
          <w:rFonts w:ascii="Times New Roman" w:hAnsi="Times New Roman" w:cs="Times New Roman"/>
          <w:sz w:val="24"/>
          <w:szCs w:val="24"/>
        </w:rPr>
        <w:t>;</w:t>
      </w:r>
    </w:p>
    <w:p w:rsidR="00D96275"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066158" w:rsidRPr="00500614" w:rsidRDefault="00066158"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29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36</w:t>
      </w:r>
      <w:r w:rsidRPr="00500614">
        <w:rPr>
          <w:rFonts w:ascii="Times New Roman" w:hAnsi="Times New Roman" w:cs="Times New Roman"/>
          <w:sz w:val="24"/>
          <w:szCs w:val="24"/>
        </w:rPr>
        <w:t>. Зона кладбищ и крематориев (С-1)</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93"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294"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Обеспечение внутреннего правопорядка </w:t>
            </w:r>
            <w:hyperlink r:id="rId295" w:history="1">
              <w:r w:rsidRPr="00500614">
                <w:rPr>
                  <w:rStyle w:val="aa"/>
                  <w:rFonts w:ascii="Times New Roman" w:hAnsi="Times New Roman" w:cs="Times New Roman"/>
                  <w:color w:val="auto"/>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58" w:author="Жуковская Ольга Викторовна" w:date="2016-12-13T10:05:00Z"/>
                <w:rFonts w:ascii="Times New Roman" w:hAnsi="Times New Roman" w:cs="Times New Roman"/>
                <w:sz w:val="24"/>
                <w:szCs w:val="24"/>
              </w:rPr>
            </w:pPr>
            <w:ins w:id="59" w:author="Жуковская Ольга Викторовна" w:date="2016-12-13T10:05: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296"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Ритуальная деятельность </w:t>
            </w:r>
            <w:hyperlink r:id="rId297" w:history="1">
              <w:r w:rsidRPr="00500614">
                <w:rPr>
                  <w:rStyle w:val="aa"/>
                  <w:rFonts w:ascii="Times New Roman" w:hAnsi="Times New Roman" w:cs="Times New Roman"/>
                  <w:color w:val="auto"/>
                  <w:sz w:val="24"/>
                  <w:szCs w:val="24"/>
                </w:rPr>
                <w:t>(12.1)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Кладбища, крематории и места захоронения;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культовые сооружения</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Религиозное использование </w:t>
            </w:r>
            <w:hyperlink r:id="rId298" w:history="1">
              <w:r w:rsidRPr="00500614">
                <w:rPr>
                  <w:rStyle w:val="aa"/>
                  <w:rFonts w:ascii="Times New Roman" w:hAnsi="Times New Roman" w:cs="Times New Roman"/>
                  <w:color w:val="auto"/>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отправления религиозных обрядов;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объекты для постоянного местонахождения духовных </w:t>
            </w:r>
            <w:r w:rsidRPr="00500614">
              <w:rPr>
                <w:rFonts w:ascii="Times New Roman" w:hAnsi="Times New Roman" w:cs="Times New Roman"/>
                <w:sz w:val="24"/>
                <w:szCs w:val="24"/>
              </w:rPr>
              <w:lastRenderedPageBreak/>
              <w:t>лиц, паломников и послушников в связи с осуществлением ими религиозной службы;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299"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"стоянка", "общественные уборные" - 1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w:t>
      </w:r>
      <w:r w:rsidR="00727489" w:rsidRPr="00500614">
        <w:rPr>
          <w:rFonts w:ascii="Times New Roman" w:hAnsi="Times New Roman" w:cs="Times New Roman"/>
          <w:sz w:val="24"/>
          <w:szCs w:val="24"/>
        </w:rPr>
        <w:t>шенного использования - 70%</w:t>
      </w:r>
      <w:r w:rsidR="00066158">
        <w:rPr>
          <w:rFonts w:ascii="Times New Roman" w:hAnsi="Times New Roman" w:cs="Times New Roman"/>
          <w:sz w:val="24"/>
          <w:szCs w:val="24"/>
        </w:rPr>
        <w:t>;</w:t>
      </w:r>
    </w:p>
    <w:p w:rsidR="00066158" w:rsidRPr="00500614" w:rsidRDefault="00066158"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0"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37</w:t>
      </w:r>
      <w:r w:rsidRPr="00500614">
        <w:rPr>
          <w:rFonts w:ascii="Times New Roman" w:hAnsi="Times New Roman" w:cs="Times New Roman"/>
          <w:sz w:val="24"/>
          <w:szCs w:val="24"/>
        </w:rPr>
        <w:t>. Зона объектов размещения отходов потребления (С-2)</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1"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302"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мусоросжигательные и мусороперерабатывающие заводы;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полигоны по захоронению и сортировке бытового мусора и отходов;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места сбора вещей для их вторичной переработки;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снегоотвалы;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снегоплавильные станции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303" w:history="1">
              <w:r w:rsidRPr="00500614">
                <w:rPr>
                  <w:rStyle w:val="aa"/>
                  <w:rFonts w:ascii="Times New Roman" w:hAnsi="Times New Roman" w:cs="Times New Roman"/>
                  <w:color w:val="auto"/>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304" w:history="1">
              <w:r w:rsidRPr="00500614">
                <w:rPr>
                  <w:rStyle w:val="aa"/>
                  <w:rFonts w:ascii="Times New Roman" w:hAnsi="Times New Roman" w:cs="Times New Roman"/>
                  <w:color w:val="auto"/>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60" w:author="Жуковская Ольга Викторовна" w:date="2016-12-13T10:05:00Z"/>
                <w:rFonts w:ascii="Times New Roman" w:hAnsi="Times New Roman" w:cs="Times New Roman"/>
                <w:sz w:val="24"/>
                <w:szCs w:val="24"/>
              </w:rPr>
            </w:pPr>
            <w:ins w:id="61" w:author="Жуковская Ольга Викторовна" w:date="2016-12-13T10:05: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305"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Специальная </w:t>
            </w:r>
            <w:hyperlink r:id="rId306" w:history="1">
              <w:r w:rsidRPr="00500614">
                <w:rPr>
                  <w:rStyle w:val="aa"/>
                  <w:rFonts w:ascii="Times New Roman" w:hAnsi="Times New Roman" w:cs="Times New Roman"/>
                  <w:color w:val="auto"/>
                  <w:sz w:val="24"/>
                  <w:szCs w:val="24"/>
                </w:rPr>
                <w:t>(12.2)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Скотомогильники;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727489" w:rsidRPr="00500614">
        <w:rPr>
          <w:rFonts w:ascii="Times New Roman" w:hAnsi="Times New Roman" w:cs="Times New Roman"/>
          <w:sz w:val="24"/>
          <w:szCs w:val="24"/>
        </w:rPr>
        <w:t>азрешенного использования - 70%</w:t>
      </w:r>
      <w:r w:rsidR="00066158">
        <w:rPr>
          <w:rFonts w:ascii="Times New Roman" w:hAnsi="Times New Roman" w:cs="Times New Roman"/>
          <w:sz w:val="24"/>
          <w:szCs w:val="24"/>
        </w:rPr>
        <w:t>;</w:t>
      </w:r>
    </w:p>
    <w:p w:rsidR="00066158" w:rsidRPr="00500614" w:rsidRDefault="00066158"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07"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38</w:t>
      </w:r>
      <w:r w:rsidRPr="00500614">
        <w:rPr>
          <w:rFonts w:ascii="Times New Roman" w:hAnsi="Times New Roman" w:cs="Times New Roman"/>
          <w:sz w:val="24"/>
          <w:szCs w:val="24"/>
        </w:rPr>
        <w:t>. Зона скотомогильников (С-3)</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000" w:firstRow="0" w:lastRow="0" w:firstColumn="0" w:lastColumn="0" w:noHBand="0" w:noVBand="0"/>
      </w:tblPr>
      <w:tblGrid>
        <w:gridCol w:w="680"/>
        <w:gridCol w:w="2551"/>
        <w:gridCol w:w="5839"/>
      </w:tblGrid>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08" w:history="1">
              <w:r w:rsidRPr="00500614">
                <w:rPr>
                  <w:rFonts w:ascii="Times New Roman" w:hAnsi="Times New Roman" w:cs="Times New Roman"/>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500614" w:rsidRPr="00500614" w:rsidTr="00DE7746">
        <w:tc>
          <w:tcPr>
            <w:tcW w:w="9070" w:type="dxa"/>
            <w:gridSpan w:val="3"/>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1. Основные виды разрешенного использования</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309" w:history="1">
              <w:r w:rsidRPr="00500614">
                <w:rPr>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мусоросжигательные и мусороперерабатывающие заводы;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полигоны по захоронению и сортировке бытового мусора и отходов;</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места сбора вещей для их вторичной переработки;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снегоотвалы;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снегоплавильные станции</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Обслуживание автотранспорта </w:t>
            </w:r>
            <w:hyperlink r:id="rId310" w:history="1">
              <w:r w:rsidRPr="00500614">
                <w:rPr>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с несколькими стояночными местами;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автозаправочные станции (бензиновые, газовые);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магазины сопутствующей торговли;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организации общественного питания в качестве придорожного сервиса;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мойки;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прачечные для автомобильных принадлежностей;</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мастерские, предназначенные для ремонта и обслуживания автомобилей</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Склады </w:t>
            </w:r>
            <w:hyperlink r:id="rId311" w:history="1">
              <w:r w:rsidRPr="00500614">
                <w:rPr>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Склады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Общее пользование территории </w:t>
            </w:r>
            <w:hyperlink r:id="rId312" w:history="1">
              <w:r w:rsidRPr="00500614">
                <w:rPr>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500614" w:rsidRPr="00500614" w:rsidTr="00DE7746">
        <w:tc>
          <w:tcPr>
            <w:tcW w:w="680"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Специальная </w:t>
            </w:r>
            <w:hyperlink r:id="rId313" w:history="1">
              <w:r w:rsidRPr="00500614">
                <w:rPr>
                  <w:rFonts w:ascii="Times New Roman" w:hAnsi="Times New Roman" w:cs="Times New Roman"/>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Скотомогильники;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захоронения отходов потребления и промышленного производства, в том числе радиоактивных</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066158">
        <w:rPr>
          <w:rFonts w:ascii="Times New Roman" w:hAnsi="Times New Roman" w:cs="Times New Roman"/>
          <w:sz w:val="24"/>
          <w:szCs w:val="24"/>
        </w:rPr>
        <w:t>азрешенного использования - 70%;</w:t>
      </w:r>
    </w:p>
    <w:p w:rsidR="00066158" w:rsidRPr="00500614" w:rsidRDefault="00066158"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14"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CF02FA">
      <w:pPr>
        <w:autoSpaceDE w:val="0"/>
        <w:autoSpaceDN w:val="0"/>
        <w:adjustRightInd w:val="0"/>
        <w:spacing w:after="0" w:line="240" w:lineRule="auto"/>
        <w:jc w:val="both"/>
        <w:rPr>
          <w:rFonts w:ascii="Times New Roman" w:hAnsi="Times New Roman" w:cs="Times New Roman"/>
          <w:sz w:val="24"/>
          <w:szCs w:val="24"/>
        </w:rPr>
      </w:pPr>
    </w:p>
    <w:p w:rsidR="00BD629E" w:rsidRPr="00500614" w:rsidRDefault="00BD629E" w:rsidP="00066158">
      <w:pPr>
        <w:autoSpaceDE w:val="0"/>
        <w:autoSpaceDN w:val="0"/>
        <w:adjustRightInd w:val="0"/>
        <w:spacing w:after="0" w:line="240" w:lineRule="auto"/>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39</w:t>
      </w:r>
      <w:r w:rsidRPr="00500614">
        <w:rPr>
          <w:rFonts w:ascii="Times New Roman" w:hAnsi="Times New Roman" w:cs="Times New Roman"/>
          <w:sz w:val="24"/>
          <w:szCs w:val="24"/>
        </w:rPr>
        <w:t xml:space="preserve">. Зона </w:t>
      </w:r>
      <w:r w:rsidR="00751F8A" w:rsidRPr="00500614">
        <w:rPr>
          <w:rFonts w:ascii="Times New Roman" w:hAnsi="Times New Roman" w:cs="Times New Roman"/>
          <w:sz w:val="24"/>
          <w:szCs w:val="24"/>
        </w:rPr>
        <w:t xml:space="preserve">объектов сельскохозяйственного назначения 4 класса опасности </w:t>
      </w:r>
      <w:r w:rsidRPr="00500614">
        <w:rPr>
          <w:rFonts w:ascii="Times New Roman" w:hAnsi="Times New Roman" w:cs="Times New Roman"/>
          <w:sz w:val="24"/>
          <w:szCs w:val="24"/>
        </w:rPr>
        <w:t>(СХ-1)</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15"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BD629E"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1. Основные виды разрешенного использования</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Садоводство </w:t>
            </w:r>
            <w:hyperlink r:id="rId316" w:history="1">
              <w:r w:rsidRPr="00500614">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хозяйственной деятельности</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Пчеловодство </w:t>
            </w:r>
            <w:hyperlink r:id="rId317" w:history="1">
              <w:r w:rsidRPr="00500614">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по разведению, содержанию и использованию пчел и иных полезных насекомых;</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хранения и первичной переработки продукции пчеловодства</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Ведение садоводства </w:t>
            </w:r>
            <w:hyperlink r:id="rId318" w:history="1">
              <w:r w:rsidRPr="00500614">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Садовые дома;</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хозяйственные строения и сооружения</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319"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Водные объекты </w:t>
            </w:r>
            <w:hyperlink r:id="rId320" w:history="1">
              <w:r w:rsidRPr="00500614">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Водные объекты</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ins w:id="62" w:author="Жуковская Ольга Викторовна" w:date="2016-12-13T10:05:00Z"/>
                <w:rFonts w:ascii="Times New Roman" w:hAnsi="Times New Roman" w:cs="Times New Roman"/>
                <w:sz w:val="24"/>
                <w:szCs w:val="24"/>
              </w:rPr>
            </w:pPr>
            <w:ins w:id="63" w:author="Жуковская Ольга Викторовна" w:date="2016-12-13T10:05:00Z">
              <w:r w:rsidRPr="00500614">
                <w:rPr>
                  <w:rFonts w:ascii="Times New Roman" w:hAnsi="Times New Roman" w:cs="Times New Roman"/>
                  <w:sz w:val="24"/>
                  <w:szCs w:val="24"/>
                </w:rPr>
                <w:t>Земельные участки (территории) общего пользования</w:t>
              </w:r>
            </w:ins>
          </w:p>
          <w:p w:rsidR="00BD629E"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321" w:history="1">
              <w:r w:rsidR="00BD629E"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BD629E"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lastRenderedPageBreak/>
              <w:t>2. Условно разрешенные виды использования</w:t>
            </w:r>
          </w:p>
        </w:tc>
      </w:tr>
      <w:tr w:rsidR="00BD629E" w:rsidRPr="00500614" w:rsidTr="00DE7746">
        <w:tc>
          <w:tcPr>
            <w:tcW w:w="680"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322"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BD629E" w:rsidRPr="00500614" w:rsidRDefault="00BD629E"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D629E"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A3634" w:rsidRPr="00500614">
        <w:rPr>
          <w:rFonts w:ascii="Times New Roman" w:hAnsi="Times New Roman" w:cs="Times New Roman"/>
          <w:sz w:val="24"/>
          <w:szCs w:val="24"/>
        </w:rPr>
        <w:t>азрешенного использования - 70%</w:t>
      </w:r>
      <w:r w:rsidR="00066158">
        <w:rPr>
          <w:rFonts w:ascii="Times New Roman" w:hAnsi="Times New Roman" w:cs="Times New Roman"/>
          <w:sz w:val="24"/>
          <w:szCs w:val="24"/>
        </w:rPr>
        <w:t>;</w:t>
      </w:r>
    </w:p>
    <w:p w:rsidR="00D96275" w:rsidRDefault="00D96275" w:rsidP="00BD629E">
      <w:pPr>
        <w:autoSpaceDE w:val="0"/>
        <w:autoSpaceDN w:val="0"/>
        <w:adjustRightInd w:val="0"/>
        <w:spacing w:after="0" w:line="240" w:lineRule="auto"/>
        <w:ind w:firstLine="540"/>
        <w:jc w:val="both"/>
        <w:rPr>
          <w:rFonts w:ascii="Times New Roman" w:hAnsi="Times New Roman" w:cs="Times New Roman"/>
          <w:sz w:val="24"/>
          <w:szCs w:val="24"/>
        </w:rPr>
      </w:pPr>
      <w:r w:rsidRPr="00D96275">
        <w:rPr>
          <w:rFonts w:ascii="Times New Roman" w:hAnsi="Times New Roman" w:cs="Times New Roman"/>
          <w:sz w:val="24"/>
          <w:szCs w:val="24"/>
        </w:rPr>
        <w:t>(абзац в ред.</w:t>
      </w:r>
      <w:r w:rsidRPr="00D96275">
        <w:rPr>
          <w:rFonts w:ascii="Times New Roman" w:hAnsi="Times New Roman" w:cs="Times New Roman"/>
          <w:sz w:val="24"/>
          <w:szCs w:val="24"/>
          <w:u w:val="single"/>
        </w:rPr>
        <w:t xml:space="preserve"> Решения сессии</w:t>
      </w:r>
      <w:r w:rsidRPr="00D96275">
        <w:rPr>
          <w:rFonts w:ascii="Times New Roman" w:hAnsi="Times New Roman" w:cs="Times New Roman"/>
          <w:sz w:val="24"/>
          <w:szCs w:val="24"/>
        </w:rPr>
        <w:t xml:space="preserve"> Совета депутатов Болотнинского района Новосибирской области от 25.08.2022г. №157).</w:t>
      </w:r>
    </w:p>
    <w:p w:rsidR="00066158" w:rsidRDefault="00066158" w:rsidP="00BD629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23"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BD629E" w:rsidRPr="00500614" w:rsidRDefault="00BD629E" w:rsidP="00BD629E">
      <w:pPr>
        <w:autoSpaceDE w:val="0"/>
        <w:autoSpaceDN w:val="0"/>
        <w:adjustRightInd w:val="0"/>
        <w:spacing w:after="0" w:line="240" w:lineRule="auto"/>
        <w:ind w:firstLine="540"/>
        <w:jc w:val="both"/>
        <w:outlineLvl w:val="1"/>
        <w:rPr>
          <w:rFonts w:ascii="Times New Roman" w:hAnsi="Times New Roman" w:cs="Times New Roman"/>
          <w:sz w:val="24"/>
          <w:szCs w:val="24"/>
        </w:rPr>
      </w:pPr>
      <w:r w:rsidRPr="00500614">
        <w:rPr>
          <w:rFonts w:ascii="Times New Roman" w:hAnsi="Times New Roman" w:cs="Times New Roman"/>
          <w:sz w:val="24"/>
          <w:szCs w:val="24"/>
        </w:rPr>
        <w:t xml:space="preserve">Статья </w:t>
      </w:r>
      <w:r w:rsidR="00751F8A" w:rsidRPr="00500614">
        <w:rPr>
          <w:rFonts w:ascii="Times New Roman" w:hAnsi="Times New Roman" w:cs="Times New Roman"/>
          <w:sz w:val="24"/>
          <w:szCs w:val="24"/>
        </w:rPr>
        <w:t>40</w:t>
      </w:r>
      <w:r w:rsidRPr="00500614">
        <w:rPr>
          <w:rFonts w:ascii="Times New Roman" w:hAnsi="Times New Roman" w:cs="Times New Roman"/>
          <w:sz w:val="24"/>
          <w:szCs w:val="24"/>
        </w:rPr>
        <w:t xml:space="preserve">. Зона </w:t>
      </w:r>
      <w:r w:rsidR="00751F8A" w:rsidRPr="00500614">
        <w:rPr>
          <w:rFonts w:ascii="Times New Roman" w:hAnsi="Times New Roman" w:cs="Times New Roman"/>
          <w:sz w:val="24"/>
          <w:szCs w:val="24"/>
        </w:rPr>
        <w:t>сельскохозяйственного назначения</w:t>
      </w:r>
      <w:r w:rsidRPr="00500614">
        <w:rPr>
          <w:rFonts w:ascii="Times New Roman" w:hAnsi="Times New Roman" w:cs="Times New Roman"/>
          <w:sz w:val="24"/>
          <w:szCs w:val="24"/>
        </w:rPr>
        <w:t xml:space="preserve"> (СХ-2) </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p w:rsidR="00751F8A"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tbl>
      <w:tblPr>
        <w:tblW w:w="0" w:type="auto"/>
        <w:tblInd w:w="62" w:type="dxa"/>
        <w:tblLayout w:type="fixed"/>
        <w:tblCellMar>
          <w:top w:w="102" w:type="dxa"/>
          <w:left w:w="62" w:type="dxa"/>
          <w:bottom w:w="102" w:type="dxa"/>
          <w:right w:w="62" w:type="dxa"/>
        </w:tblCellMar>
        <w:tblLook w:val="04A0" w:firstRow="1" w:lastRow="0" w:firstColumn="1" w:lastColumn="0" w:noHBand="0" w:noVBand="1"/>
      </w:tblPr>
      <w:tblGrid>
        <w:gridCol w:w="680"/>
        <w:gridCol w:w="2551"/>
        <w:gridCol w:w="5839"/>
      </w:tblGrid>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N п/п</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324" w:history="1">
              <w:r w:rsidRPr="00500614">
                <w:rPr>
                  <w:rStyle w:val="aa"/>
                  <w:rFonts w:ascii="Times New Roman" w:hAnsi="Times New Roman" w:cs="Times New Roman"/>
                  <w:color w:val="auto"/>
                  <w:sz w:val="24"/>
                  <w:szCs w:val="24"/>
                </w:rPr>
                <w:t>классификатора</w:t>
              </w:r>
            </w:hyperlink>
            <w:r w:rsidRPr="00500614">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3</w:t>
            </w:r>
          </w:p>
        </w:tc>
      </w:tr>
      <w:tr w:rsidR="00751F8A"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1. Основные виды разрешенного использования</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1.1</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Садоводство </w:t>
            </w:r>
            <w:hyperlink r:id="rId325" w:history="1">
              <w:r w:rsidRPr="00500614">
                <w:rPr>
                  <w:rStyle w:val="aa"/>
                  <w:rFonts w:ascii="Times New Roman" w:hAnsi="Times New Roman" w:cs="Times New Roman"/>
                  <w:color w:val="auto"/>
                  <w:sz w:val="24"/>
                  <w:szCs w:val="24"/>
                </w:rPr>
                <w:t>(1.5)</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осуществления хозяйственной деятельности</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Пчеловодство </w:t>
            </w:r>
            <w:hyperlink r:id="rId326" w:history="1">
              <w:r w:rsidRPr="00500614">
                <w:rPr>
                  <w:rStyle w:val="aa"/>
                  <w:rFonts w:ascii="Times New Roman" w:hAnsi="Times New Roman" w:cs="Times New Roman"/>
                  <w:color w:val="auto"/>
                  <w:sz w:val="24"/>
                  <w:szCs w:val="24"/>
                </w:rPr>
                <w:t>(1.12)</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по разведению, содержанию и использованию пчел и иных полезных насекомых;</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ульи, объекты и оборудование, необходимое для пчеловодства и разведения иных полезных насекомых;</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хранения и первичной переработки продукции пчеловодства</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Ведение садоводства </w:t>
            </w:r>
            <w:hyperlink r:id="rId327" w:history="1">
              <w:r w:rsidRPr="00500614">
                <w:rPr>
                  <w:rStyle w:val="aa"/>
                  <w:rFonts w:ascii="Times New Roman" w:hAnsi="Times New Roman" w:cs="Times New Roman"/>
                  <w:color w:val="auto"/>
                  <w:sz w:val="24"/>
                  <w:szCs w:val="24"/>
                </w:rPr>
                <w:t>(13.2)</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Садовые дома;</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хозяйственные строения и сооружения</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Коммунальное обслуживание </w:t>
            </w:r>
            <w:hyperlink r:id="rId328" w:history="1">
              <w:r w:rsidRPr="00500614">
                <w:rPr>
                  <w:rStyle w:val="aa"/>
                  <w:rFonts w:ascii="Times New Roman" w:hAnsi="Times New Roman" w:cs="Times New Roman"/>
                  <w:color w:val="auto"/>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Котельные;</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водозаборы;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очистные сооружения;</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насосные станции;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водопроводы;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электропередачи;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трансформаторные подстанции;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распределительные пункты;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газопроводы;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линии связи;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телефонные станции;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канализация;</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стоянки;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гаражи и мастерские для обслуживания уборочной и аварийной техники;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сооружения связи;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общественные уборные</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Водные объекты </w:t>
            </w:r>
            <w:hyperlink r:id="rId329" w:history="1">
              <w:r w:rsidRPr="00500614">
                <w:rPr>
                  <w:rStyle w:val="aa"/>
                  <w:rFonts w:ascii="Times New Roman" w:hAnsi="Times New Roman" w:cs="Times New Roman"/>
                  <w:color w:val="auto"/>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Водные объекты</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ins w:id="64" w:author="Жуковская Ольга Викторовна" w:date="2016-12-13T10:05:00Z"/>
                <w:rFonts w:ascii="Times New Roman" w:hAnsi="Times New Roman" w:cs="Times New Roman"/>
                <w:sz w:val="24"/>
                <w:szCs w:val="24"/>
              </w:rPr>
            </w:pPr>
            <w:ins w:id="65" w:author="Жуковская Ольга Викторовна" w:date="2016-12-13T10:05:00Z">
              <w:r w:rsidRPr="00500614">
                <w:rPr>
                  <w:rFonts w:ascii="Times New Roman" w:hAnsi="Times New Roman" w:cs="Times New Roman"/>
                  <w:sz w:val="24"/>
                  <w:szCs w:val="24"/>
                </w:rPr>
                <w:t>Земельные участки (территории) общего пользования</w:t>
              </w:r>
            </w:ins>
          </w:p>
          <w:p w:rsidR="00751F8A" w:rsidRPr="00500614" w:rsidRDefault="00D61D61" w:rsidP="00DE7746">
            <w:pPr>
              <w:autoSpaceDE w:val="0"/>
              <w:autoSpaceDN w:val="0"/>
              <w:adjustRightInd w:val="0"/>
              <w:spacing w:after="0" w:line="240" w:lineRule="auto"/>
              <w:jc w:val="both"/>
              <w:rPr>
                <w:rFonts w:ascii="Times New Roman" w:hAnsi="Times New Roman" w:cs="Times New Roman"/>
                <w:sz w:val="24"/>
                <w:szCs w:val="24"/>
              </w:rPr>
            </w:pPr>
            <w:hyperlink r:id="rId330" w:history="1">
              <w:r w:rsidR="00751F8A" w:rsidRPr="00500614">
                <w:rPr>
                  <w:rStyle w:val="aa"/>
                  <w:rFonts w:ascii="Times New Roman" w:hAnsi="Times New Roman" w:cs="Times New Roman"/>
                  <w:color w:val="auto"/>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Автомобильные дороги;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тротуары;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пешеходные переходы;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защитные дорожные сооружения;</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элементы обустройства автомобильных дорог;</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искусственные дорожные сооружения;</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развязки, мосты, эстакады, путепроводы, тоннели;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транспортно-пересадочные узлы;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парки;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скверы;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площади;</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бульвары;</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набережные;</w:t>
            </w:r>
          </w:p>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другие объекты, постоянно открытые для посещения без взимания платы</w:t>
            </w:r>
          </w:p>
        </w:tc>
      </w:tr>
      <w:tr w:rsidR="00751F8A" w:rsidRPr="00500614" w:rsidTr="00DE7746">
        <w:tc>
          <w:tcPr>
            <w:tcW w:w="9070" w:type="dxa"/>
            <w:gridSpan w:val="3"/>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center"/>
              <w:rPr>
                <w:rFonts w:ascii="Times New Roman" w:hAnsi="Times New Roman" w:cs="Times New Roman"/>
                <w:sz w:val="24"/>
                <w:szCs w:val="24"/>
              </w:rPr>
            </w:pPr>
            <w:r w:rsidRPr="00500614">
              <w:rPr>
                <w:rFonts w:ascii="Times New Roman" w:hAnsi="Times New Roman" w:cs="Times New Roman"/>
                <w:sz w:val="24"/>
                <w:szCs w:val="24"/>
              </w:rPr>
              <w:t>2. Условно разрешенные виды использования</w:t>
            </w:r>
          </w:p>
        </w:tc>
      </w:tr>
      <w:tr w:rsidR="00751F8A" w:rsidRPr="00500614" w:rsidTr="00DE7746">
        <w:tc>
          <w:tcPr>
            <w:tcW w:w="680"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 xml:space="preserve">Магазины </w:t>
            </w:r>
            <w:hyperlink r:id="rId331" w:history="1">
              <w:r w:rsidRPr="00500614">
                <w:rPr>
                  <w:rStyle w:val="aa"/>
                  <w:rFonts w:ascii="Times New Roman" w:hAnsi="Times New Roman" w:cs="Times New Roman"/>
                  <w:color w:val="auto"/>
                  <w:sz w:val="24"/>
                  <w:szCs w:val="24"/>
                </w:rPr>
                <w:t>(4.4)</w:t>
              </w:r>
            </w:hyperlink>
          </w:p>
        </w:tc>
        <w:tc>
          <w:tcPr>
            <w:tcW w:w="5839" w:type="dxa"/>
            <w:tcBorders>
              <w:top w:val="single" w:sz="4" w:space="0" w:color="auto"/>
              <w:left w:val="single" w:sz="4" w:space="0" w:color="auto"/>
              <w:bottom w:val="single" w:sz="4" w:space="0" w:color="auto"/>
              <w:right w:val="single" w:sz="4" w:space="0" w:color="auto"/>
            </w:tcBorders>
            <w:hideMark/>
          </w:tcPr>
          <w:p w:rsidR="00751F8A" w:rsidRPr="00500614" w:rsidRDefault="00751F8A" w:rsidP="00DE7746">
            <w:pPr>
              <w:autoSpaceDE w:val="0"/>
              <w:autoSpaceDN w:val="0"/>
              <w:adjustRightInd w:val="0"/>
              <w:spacing w:after="0" w:line="240" w:lineRule="auto"/>
              <w:jc w:val="both"/>
              <w:rPr>
                <w:rFonts w:ascii="Times New Roman" w:hAnsi="Times New Roman" w:cs="Times New Roman"/>
                <w:sz w:val="24"/>
                <w:szCs w:val="24"/>
              </w:rPr>
            </w:pPr>
            <w:r w:rsidRPr="00500614">
              <w:rPr>
                <w:rFonts w:ascii="Times New Roman" w:hAnsi="Times New Roman" w:cs="Times New Roman"/>
                <w:sz w:val="24"/>
                <w:szCs w:val="24"/>
              </w:rPr>
              <w:t>Объекты для продажи товаров, торговая площадь которых составляет до 5000 кв. метров</w:t>
            </w:r>
          </w:p>
        </w:tc>
      </w:tr>
    </w:tbl>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видом разрешенного использования "ведение садоводства": минимальный - 0,04 га, максимальный - 0,12 га;</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предельный размер земельного участка с иным видом разрешенного использования: минимальный - 0,05 га, максимальный - 0,2 га;</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предельное максимальное количество надземных этажей зданий, строений, сооружений - 2 этажа;</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751F8A"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w:t>
      </w:r>
      <w:r w:rsidR="006A3634" w:rsidRPr="00500614">
        <w:rPr>
          <w:rFonts w:ascii="Times New Roman" w:hAnsi="Times New Roman" w:cs="Times New Roman"/>
          <w:sz w:val="24"/>
          <w:szCs w:val="24"/>
        </w:rPr>
        <w:t>азрешенного использования - 70%</w:t>
      </w:r>
      <w:r w:rsidR="00066158">
        <w:rPr>
          <w:rFonts w:ascii="Times New Roman" w:hAnsi="Times New Roman" w:cs="Times New Roman"/>
          <w:sz w:val="24"/>
          <w:szCs w:val="24"/>
        </w:rPr>
        <w:t>;</w:t>
      </w:r>
    </w:p>
    <w:p w:rsidR="00C202E0" w:rsidRDefault="00C202E0" w:rsidP="00751F8A">
      <w:pPr>
        <w:autoSpaceDE w:val="0"/>
        <w:autoSpaceDN w:val="0"/>
        <w:adjustRightInd w:val="0"/>
        <w:spacing w:after="0" w:line="240" w:lineRule="auto"/>
        <w:ind w:firstLine="540"/>
        <w:jc w:val="both"/>
        <w:rPr>
          <w:rFonts w:ascii="Times New Roman" w:hAnsi="Times New Roman" w:cs="Times New Roman"/>
          <w:sz w:val="24"/>
          <w:szCs w:val="24"/>
        </w:rPr>
      </w:pPr>
      <w:r w:rsidRPr="00C202E0">
        <w:rPr>
          <w:rFonts w:ascii="Times New Roman" w:hAnsi="Times New Roman" w:cs="Times New Roman"/>
          <w:sz w:val="24"/>
          <w:szCs w:val="24"/>
        </w:rPr>
        <w:t>(абзац в ред.</w:t>
      </w:r>
      <w:r w:rsidRPr="00C202E0">
        <w:rPr>
          <w:rFonts w:ascii="Times New Roman" w:hAnsi="Times New Roman" w:cs="Times New Roman"/>
          <w:sz w:val="24"/>
          <w:szCs w:val="24"/>
          <w:u w:val="single"/>
        </w:rPr>
        <w:t xml:space="preserve"> Решения сессии</w:t>
      </w:r>
      <w:r w:rsidRPr="00C202E0">
        <w:rPr>
          <w:rFonts w:ascii="Times New Roman" w:hAnsi="Times New Roman" w:cs="Times New Roman"/>
          <w:sz w:val="24"/>
          <w:szCs w:val="24"/>
        </w:rPr>
        <w:t xml:space="preserve"> Совета депутатов Болотнинского района Новосибирской области от 25.08.2022г. №157).</w:t>
      </w:r>
    </w:p>
    <w:p w:rsidR="00066158" w:rsidRPr="00500614" w:rsidRDefault="00066158" w:rsidP="00751F8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исключен </w:t>
      </w:r>
      <w:hyperlink r:id="rId332" w:history="1">
        <w:r>
          <w:rPr>
            <w:rStyle w:val="aa"/>
            <w:rFonts w:ascii="Times New Roman" w:hAnsi="Times New Roman" w:cs="Times New Roman"/>
            <w:sz w:val="24"/>
            <w:szCs w:val="24"/>
          </w:rPr>
          <w:t>Решением</w:t>
        </w:r>
        <w:r w:rsidRPr="00CE3020">
          <w:rPr>
            <w:rStyle w:val="aa"/>
            <w:rFonts w:ascii="Times New Roman" w:hAnsi="Times New Roman" w:cs="Times New Roman"/>
            <w:sz w:val="24"/>
            <w:szCs w:val="24"/>
          </w:rPr>
          <w:t xml:space="preserve"> </w:t>
        </w:r>
      </w:hyperlink>
      <w:r w:rsidRPr="00CE3020">
        <w:rPr>
          <w:rFonts w:ascii="Times New Roman" w:hAnsi="Times New Roman" w:cs="Times New Roman"/>
          <w:sz w:val="24"/>
          <w:szCs w:val="24"/>
        </w:rPr>
        <w:t>сессии Совета депутатов Болотнинского района Новосибирской области от 26.04.2018г. №</w:t>
      </w:r>
      <w:r>
        <w:rPr>
          <w:rFonts w:ascii="Times New Roman" w:hAnsi="Times New Roman" w:cs="Times New Roman"/>
          <w:sz w:val="24"/>
          <w:szCs w:val="24"/>
        </w:rPr>
        <w:t xml:space="preserve"> 218</w:t>
      </w:r>
      <w:r w:rsidRPr="00500614">
        <w:rPr>
          <w:rFonts w:ascii="Times New Roman" w:hAnsi="Times New Roman" w:cs="Times New Roman"/>
          <w:sz w:val="24"/>
          <w:szCs w:val="24"/>
        </w:rPr>
        <w:t>;</w:t>
      </w:r>
    </w:p>
    <w:p w:rsidR="00751F8A" w:rsidRPr="00500614" w:rsidRDefault="00751F8A" w:rsidP="00751F8A">
      <w:pPr>
        <w:autoSpaceDE w:val="0"/>
        <w:autoSpaceDN w:val="0"/>
        <w:adjustRightInd w:val="0"/>
        <w:spacing w:after="0" w:line="240" w:lineRule="auto"/>
        <w:ind w:firstLine="540"/>
        <w:jc w:val="both"/>
        <w:rPr>
          <w:rFonts w:ascii="Times New Roman" w:hAnsi="Times New Roman" w:cs="Times New Roman"/>
          <w:sz w:val="24"/>
          <w:szCs w:val="24"/>
        </w:rPr>
      </w:pPr>
      <w:r w:rsidRPr="00500614">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BD629E" w:rsidRPr="00500614" w:rsidRDefault="00BD629E" w:rsidP="00BD629E">
      <w:pPr>
        <w:autoSpaceDE w:val="0"/>
        <w:autoSpaceDN w:val="0"/>
        <w:adjustRightInd w:val="0"/>
        <w:spacing w:after="0" w:line="240" w:lineRule="auto"/>
        <w:ind w:firstLine="540"/>
        <w:jc w:val="both"/>
        <w:rPr>
          <w:rFonts w:ascii="Times New Roman" w:hAnsi="Times New Roman" w:cs="Times New Roman"/>
          <w:sz w:val="24"/>
          <w:szCs w:val="24"/>
        </w:rPr>
      </w:pPr>
    </w:p>
    <w:sectPr w:rsidR="00BD629E" w:rsidRPr="00500614" w:rsidSect="00DB1EC8">
      <w:headerReference w:type="default" r:id="rId333"/>
      <w:footerReference w:type="default" r:id="rId3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61D61" w:rsidRDefault="00D61D61" w:rsidP="003703C2">
      <w:pPr>
        <w:spacing w:after="0" w:line="240" w:lineRule="auto"/>
      </w:pPr>
      <w:r>
        <w:separator/>
      </w:r>
    </w:p>
  </w:endnote>
  <w:endnote w:type="continuationSeparator" w:id="0">
    <w:p w:rsidR="00D61D61" w:rsidRDefault="00D61D61" w:rsidP="003703C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56603187"/>
      <w:docPartObj>
        <w:docPartGallery w:val="Page Numbers (Bottom of Page)"/>
        <w:docPartUnique/>
      </w:docPartObj>
    </w:sdtPr>
    <w:sdtEndPr/>
    <w:sdtContent>
      <w:p w:rsidR="00D96275" w:rsidRDefault="00D96275">
        <w:pPr>
          <w:pStyle w:val="ae"/>
          <w:jc w:val="center"/>
        </w:pPr>
        <w:r>
          <w:fldChar w:fldCharType="begin"/>
        </w:r>
        <w:r>
          <w:instrText>PAGE   \* MERGEFORMAT</w:instrText>
        </w:r>
        <w:r>
          <w:fldChar w:fldCharType="separate"/>
        </w:r>
        <w:r w:rsidR="00C80E9F">
          <w:rPr>
            <w:noProof/>
          </w:rPr>
          <w:t>1</w:t>
        </w:r>
        <w:r>
          <w:fldChar w:fldCharType="end"/>
        </w:r>
      </w:p>
    </w:sdtContent>
  </w:sdt>
  <w:p w:rsidR="00D96275" w:rsidRDefault="00D96275">
    <w:pPr>
      <w:pStyle w:val="a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61D61" w:rsidRDefault="00D61D61" w:rsidP="003703C2">
      <w:pPr>
        <w:spacing w:after="0" w:line="240" w:lineRule="auto"/>
      </w:pPr>
      <w:r>
        <w:separator/>
      </w:r>
    </w:p>
  </w:footnote>
  <w:footnote w:type="continuationSeparator" w:id="0">
    <w:p w:rsidR="00D61D61" w:rsidRDefault="00D61D61" w:rsidP="003703C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96275" w:rsidRPr="003703C2" w:rsidRDefault="00D96275" w:rsidP="003703C2">
    <w:pPr>
      <w:pStyle w:val="ac"/>
      <w:jc w:val="center"/>
      <w:rPr>
        <w:rFonts w:ascii="Times New Roman" w:hAnsi="Times New Roman" w:cs="Times New Roman"/>
        <w:sz w:val="28"/>
        <w:szCs w:val="2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2"/>
  </w:compat>
  <w:rsids>
    <w:rsidRoot w:val="002D24AA"/>
    <w:rsid w:val="0002646D"/>
    <w:rsid w:val="000343E9"/>
    <w:rsid w:val="00066158"/>
    <w:rsid w:val="00073AA5"/>
    <w:rsid w:val="000B3A51"/>
    <w:rsid w:val="000B43E0"/>
    <w:rsid w:val="000E4C62"/>
    <w:rsid w:val="000F2ADD"/>
    <w:rsid w:val="00180C1D"/>
    <w:rsid w:val="00190281"/>
    <w:rsid w:val="001B0DB0"/>
    <w:rsid w:val="001C6879"/>
    <w:rsid w:val="001E5158"/>
    <w:rsid w:val="00207199"/>
    <w:rsid w:val="00211A9C"/>
    <w:rsid w:val="0022467C"/>
    <w:rsid w:val="00244700"/>
    <w:rsid w:val="00244A16"/>
    <w:rsid w:val="002643E1"/>
    <w:rsid w:val="00277077"/>
    <w:rsid w:val="002A7B6F"/>
    <w:rsid w:val="002C792E"/>
    <w:rsid w:val="002D1C92"/>
    <w:rsid w:val="002D24AA"/>
    <w:rsid w:val="002D7367"/>
    <w:rsid w:val="002E2CA3"/>
    <w:rsid w:val="002F5B81"/>
    <w:rsid w:val="00303B00"/>
    <w:rsid w:val="003323B0"/>
    <w:rsid w:val="00335942"/>
    <w:rsid w:val="003648D1"/>
    <w:rsid w:val="003703C2"/>
    <w:rsid w:val="003F1A75"/>
    <w:rsid w:val="004156A3"/>
    <w:rsid w:val="0043404C"/>
    <w:rsid w:val="004553AD"/>
    <w:rsid w:val="004647AF"/>
    <w:rsid w:val="00494433"/>
    <w:rsid w:val="004A480B"/>
    <w:rsid w:val="004C5A67"/>
    <w:rsid w:val="00500614"/>
    <w:rsid w:val="005207F3"/>
    <w:rsid w:val="00535195"/>
    <w:rsid w:val="0054519B"/>
    <w:rsid w:val="00560273"/>
    <w:rsid w:val="00574278"/>
    <w:rsid w:val="0058070B"/>
    <w:rsid w:val="005920F8"/>
    <w:rsid w:val="005C0507"/>
    <w:rsid w:val="005C5A32"/>
    <w:rsid w:val="005E0E52"/>
    <w:rsid w:val="00602E55"/>
    <w:rsid w:val="0060726C"/>
    <w:rsid w:val="00665B5B"/>
    <w:rsid w:val="00682319"/>
    <w:rsid w:val="006A3634"/>
    <w:rsid w:val="006D7880"/>
    <w:rsid w:val="00706A9E"/>
    <w:rsid w:val="007121B6"/>
    <w:rsid w:val="00727489"/>
    <w:rsid w:val="00751C49"/>
    <w:rsid w:val="00751F8A"/>
    <w:rsid w:val="007821DA"/>
    <w:rsid w:val="007874D9"/>
    <w:rsid w:val="007B4DFF"/>
    <w:rsid w:val="007D5FEE"/>
    <w:rsid w:val="007E4D14"/>
    <w:rsid w:val="00810E45"/>
    <w:rsid w:val="00811094"/>
    <w:rsid w:val="00841F86"/>
    <w:rsid w:val="008657FA"/>
    <w:rsid w:val="00875B57"/>
    <w:rsid w:val="00967AD2"/>
    <w:rsid w:val="00992A88"/>
    <w:rsid w:val="00994876"/>
    <w:rsid w:val="009B57CA"/>
    <w:rsid w:val="009F1FD2"/>
    <w:rsid w:val="00A136CD"/>
    <w:rsid w:val="00A26875"/>
    <w:rsid w:val="00A3251A"/>
    <w:rsid w:val="00A42623"/>
    <w:rsid w:val="00A46362"/>
    <w:rsid w:val="00AA5571"/>
    <w:rsid w:val="00AE734C"/>
    <w:rsid w:val="00AF78BA"/>
    <w:rsid w:val="00B134B8"/>
    <w:rsid w:val="00B35856"/>
    <w:rsid w:val="00B36EA9"/>
    <w:rsid w:val="00B666E7"/>
    <w:rsid w:val="00B764C0"/>
    <w:rsid w:val="00B87947"/>
    <w:rsid w:val="00BD629E"/>
    <w:rsid w:val="00BE4CB4"/>
    <w:rsid w:val="00C202E0"/>
    <w:rsid w:val="00C22F85"/>
    <w:rsid w:val="00C71868"/>
    <w:rsid w:val="00C80E9F"/>
    <w:rsid w:val="00C93732"/>
    <w:rsid w:val="00CA0978"/>
    <w:rsid w:val="00CA1CB5"/>
    <w:rsid w:val="00CA3512"/>
    <w:rsid w:val="00CB13A3"/>
    <w:rsid w:val="00CB4BA0"/>
    <w:rsid w:val="00CD27C8"/>
    <w:rsid w:val="00CD34D8"/>
    <w:rsid w:val="00CF02FA"/>
    <w:rsid w:val="00D05449"/>
    <w:rsid w:val="00D175A5"/>
    <w:rsid w:val="00D20796"/>
    <w:rsid w:val="00D308F8"/>
    <w:rsid w:val="00D30AC5"/>
    <w:rsid w:val="00D56291"/>
    <w:rsid w:val="00D61D61"/>
    <w:rsid w:val="00D96275"/>
    <w:rsid w:val="00DA47D2"/>
    <w:rsid w:val="00DB1EC8"/>
    <w:rsid w:val="00DE7746"/>
    <w:rsid w:val="00DF61FF"/>
    <w:rsid w:val="00E10197"/>
    <w:rsid w:val="00E16308"/>
    <w:rsid w:val="00E3630F"/>
    <w:rsid w:val="00E50C21"/>
    <w:rsid w:val="00E722D1"/>
    <w:rsid w:val="00E97EC2"/>
    <w:rsid w:val="00EC28D6"/>
    <w:rsid w:val="00EC6378"/>
    <w:rsid w:val="00ED09A0"/>
    <w:rsid w:val="00F55017"/>
    <w:rsid w:val="00F610EE"/>
    <w:rsid w:val="00F62011"/>
    <w:rsid w:val="00F64CA3"/>
    <w:rsid w:val="00F82C0A"/>
    <w:rsid w:val="00F83701"/>
    <w:rsid w:val="00F8457B"/>
    <w:rsid w:val="00F95CEE"/>
    <w:rsid w:val="00FD6CDE"/>
    <w:rsid w:val="00FE30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12C9E2"/>
  <w15:docId w15:val="{B2F953E8-8EA6-4074-8C44-66ED6B7CC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50C2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unhideWhenUsed/>
    <w:rsid w:val="00BD629E"/>
    <w:rPr>
      <w:color w:val="0000FF"/>
      <w:u w:val="single"/>
    </w:rPr>
  </w:style>
  <w:style w:type="character" w:styleId="ab">
    <w:name w:val="FollowedHyperlink"/>
    <w:basedOn w:val="a0"/>
    <w:uiPriority w:val="99"/>
    <w:semiHidden/>
    <w:unhideWhenUsed/>
    <w:rsid w:val="00BD629E"/>
    <w:rPr>
      <w:color w:val="800080" w:themeColor="followedHyperlink"/>
      <w:u w:val="single"/>
    </w:rPr>
  </w:style>
  <w:style w:type="paragraph" w:styleId="ac">
    <w:name w:val="header"/>
    <w:basedOn w:val="a"/>
    <w:link w:val="ad"/>
    <w:uiPriority w:val="99"/>
    <w:unhideWhenUsed/>
    <w:rsid w:val="003703C2"/>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3703C2"/>
  </w:style>
  <w:style w:type="paragraph" w:styleId="ae">
    <w:name w:val="footer"/>
    <w:basedOn w:val="a"/>
    <w:link w:val="af"/>
    <w:uiPriority w:val="99"/>
    <w:unhideWhenUsed/>
    <w:rsid w:val="003703C2"/>
    <w:pPr>
      <w:tabs>
        <w:tab w:val="center" w:pos="4677"/>
        <w:tab w:val="right" w:pos="9355"/>
      </w:tabs>
      <w:spacing w:after="0" w:line="240" w:lineRule="auto"/>
    </w:pPr>
  </w:style>
  <w:style w:type="character" w:customStyle="1" w:styleId="af">
    <w:name w:val="Нижний колонтитул Знак"/>
    <w:basedOn w:val="a0"/>
    <w:link w:val="ae"/>
    <w:uiPriority w:val="99"/>
    <w:rsid w:val="003703C2"/>
  </w:style>
  <w:style w:type="paragraph" w:styleId="af0">
    <w:name w:val="List Paragraph"/>
    <w:basedOn w:val="a"/>
    <w:uiPriority w:val="34"/>
    <w:qFormat/>
    <w:rsid w:val="00AF78BA"/>
    <w:pPr>
      <w:ind w:left="720"/>
      <w:contextualSpacing/>
    </w:pPr>
  </w:style>
  <w:style w:type="table" w:styleId="af1">
    <w:name w:val="Table Grid"/>
    <w:basedOn w:val="a1"/>
    <w:uiPriority w:val="39"/>
    <w:rsid w:val="00EC637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738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6D7F8XEE" TargetMode="External"/><Relationship Id="rId299" Type="http://schemas.openxmlformats.org/officeDocument/2006/relationships/hyperlink" Target="consultantplus://offline/ref=07A83F80D3020FE70BB3920E3B8E38D3D27CF026976ACD306462C127CFCFAF7952ABD4520850A5D4F8XCE" TargetMode="External"/><Relationship Id="rId303" Type="http://schemas.openxmlformats.org/officeDocument/2006/relationships/hyperlink" Target="consultantplus://offline/ref=07A83F80D3020FE70BB3920E3B8E38D3D27CF026976ACD306462C127CFCFAF7952ABD455F0XBE" TargetMode="External"/><Relationship Id="rId21" Type="http://schemas.openxmlformats.org/officeDocument/2006/relationships/hyperlink" Target="http://www.consultant.ru/document/cons_doc_LAW_330961/c1c2bfc679fb74ed4c4da6be176c8d5a7da42c49/" TargetMode="External"/><Relationship Id="rId42" Type="http://schemas.openxmlformats.org/officeDocument/2006/relationships/hyperlink" Target="consultantplus://offline/ref=07A83F80D3020FE70BB3920E3B8E38D3D27CF026976ACD306462C127CFCFAF7952ABD4520850A4D9F8XBE" TargetMode="External"/><Relationship Id="rId63" Type="http://schemas.openxmlformats.org/officeDocument/2006/relationships/hyperlink" Target="consultantplus://offline/ref=07A83F80D3020FE70BB3920E3B8E38D3D27CF026976ACD306462C127CFCFAF7952ABD4520850A6D4F8X8E" TargetMode="External"/><Relationship Id="rId84" Type="http://schemas.openxmlformats.org/officeDocument/2006/relationships/hyperlink" Target="consultantplus://offline/ref=07A83F80D3020FE70BB3920E3B8E38D3D27CF026976ACD306462C127CFCFAF7952ABD4520850A5D1F8XFE" TargetMode="External"/><Relationship Id="rId138" Type="http://schemas.openxmlformats.org/officeDocument/2006/relationships/hyperlink" Target="consultantplus://offline/ref=07A83F80D3020FE70BB3920E3B8E38D3D27CF026976ACD306462C127CFCFAF7952ABD4520850A5D4F8XCE" TargetMode="External"/><Relationship Id="rId159" Type="http://schemas.openxmlformats.org/officeDocument/2006/relationships/hyperlink" Target="consultantplus://offline/ref=07A83F80D3020FE70BB3920E3B8E38D3D27CF026976ACD306462C127CFCFAF7952ABD4520850A6D0F8XCE" TargetMode="External"/><Relationship Id="rId324" Type="http://schemas.openxmlformats.org/officeDocument/2006/relationships/hyperlink" Target="consultantplus://offline/ref=07A83F80D3020FE70BB3920E3B8E38D3D27CF026976ACD306462C127CFCFAF7952ABD4520850A4D1F8X9E" TargetMode="External"/><Relationship Id="rId170" Type="http://schemas.openxmlformats.org/officeDocument/2006/relationships/hyperlink" Target="consultantplus://offline/ref=07A83F80D3020FE70BB3920E3B8E38D3D27CF026976ACD306462C127CFCFAF7952ABD4520850A5D2F8X8E" TargetMode="External"/><Relationship Id="rId191" Type="http://schemas.openxmlformats.org/officeDocument/2006/relationships/hyperlink" Target="consultantplus://offline/ref=07A83F80D3020FE70BB3920E3B8E38D3D27CF026976ACD306462C127CFCFAF7952ABD4520850A6D4F8X8E" TargetMode="External"/><Relationship Id="rId205" Type="http://schemas.openxmlformats.org/officeDocument/2006/relationships/hyperlink" Target="consultantplus://offline/ref=07A83F80D3020FE70BB3920E3B8E38D3D27CF026976ACD306462C127CFCFAF7952ABD452F0X1E" TargetMode="External"/><Relationship Id="rId226" Type="http://schemas.openxmlformats.org/officeDocument/2006/relationships/hyperlink" Target="consultantplus://offline/ref=07A83F80D3020FE70BB3920E3B8E38D3D27CF026976ACD306462C127CFCFAF7952ABD4520850A5D5F8X8E" TargetMode="External"/><Relationship Id="rId247" Type="http://schemas.openxmlformats.org/officeDocument/2006/relationships/hyperlink" Target="consultantplus://offline/ref=07A83F80D3020FE70BB3920E3B8E38D3D27CF026976ACD306462C127CFCFAF7952ABD4F5X1E" TargetMode="External"/><Relationship Id="rId107" Type="http://schemas.openxmlformats.org/officeDocument/2006/relationships/hyperlink" Target="consultantplus://offline/ref=07A83F80D3020FE70BB3920E3B8E38D3D27CF026976ACD306462C127CFCFAF7952ABD4520850A5D0F8X0E" TargetMode="External"/><Relationship Id="rId268" Type="http://schemas.openxmlformats.org/officeDocument/2006/relationships/hyperlink" Target="consultantplus://offline/ref=07A83F80D3020FE70BB3920E3B8E38D3D27CF026976ACD306462C127CFCFAF7952ABD455F0XBE" TargetMode="External"/><Relationship Id="rId289" Type="http://schemas.openxmlformats.org/officeDocument/2006/relationships/hyperlink" Target="consultantplus://offline/ref=07A83F80D3020FE70BB3920E3B8E38D3D27CF026976ACD306462C127CFCFAF7952ABD4520AF5X9E" TargetMode="External"/><Relationship Id="rId11" Type="http://schemas.openxmlformats.org/officeDocument/2006/relationships/hyperlink" Target="consultantplus://offline/ref=7A898443688878F070652EDBC6F10CA507A0A8398A43B165B3719D04982EA492F3538CAAA93E1AABC2DBE9rAr8B" TargetMode="External"/><Relationship Id="rId32" Type="http://schemas.openxmlformats.org/officeDocument/2006/relationships/hyperlink" Target="consultantplus://offline/ref=07A83F80D3020FE70BB3920E3B8E38D3D27CF026976ACD306462C127CFCFAF7952ABD4520850A5D7F8XCE" TargetMode="External"/><Relationship Id="rId53" Type="http://schemas.openxmlformats.org/officeDocument/2006/relationships/hyperlink" Target="consultantplus://offline/ref=07A83F80D3020FE70BB3920E3B8E38D3D27CF026976ACD306462C127CFCFAF7952ABD4520850A5D4F8XCE" TargetMode="External"/><Relationship Id="rId74" Type="http://schemas.openxmlformats.org/officeDocument/2006/relationships/hyperlink" Target="consultantplus://offline/ref=07A83F80D3020FE70BB3920E3B8E38D3D27CF026976ACD306462C127CFCFAF7952ABD45208F5X2E" TargetMode="External"/><Relationship Id="rId128" Type="http://schemas.openxmlformats.org/officeDocument/2006/relationships/hyperlink" Target="http://bolotnoe.nso.ru/page/4589" TargetMode="External"/><Relationship Id="rId149" Type="http://schemas.openxmlformats.org/officeDocument/2006/relationships/hyperlink" Target="http://bolotnoe.nso.ru/page/4589" TargetMode="External"/><Relationship Id="rId314" Type="http://schemas.openxmlformats.org/officeDocument/2006/relationships/hyperlink" Target="http://bolotnoe.nso.ru/page/4589" TargetMode="External"/><Relationship Id="rId335" Type="http://schemas.openxmlformats.org/officeDocument/2006/relationships/fontTable" Target="fontTable.xml"/><Relationship Id="rId5" Type="http://schemas.openxmlformats.org/officeDocument/2006/relationships/footnotes" Target="footnotes.xml"/><Relationship Id="rId95" Type="http://schemas.openxmlformats.org/officeDocument/2006/relationships/hyperlink" Target="consultantplus://offline/ref=07A83F80D3020FE70BB3920E3B8E38D3D27CF026976ACD306462C127CFCFAF7952ABD455F0XBE" TargetMode="External"/><Relationship Id="rId160" Type="http://schemas.openxmlformats.org/officeDocument/2006/relationships/hyperlink" Target="file:///D:\&#1055;&#1047;&#1047;%202017\&#1055;&#1047;&#1047;%20&#1040;&#1095;&#1080;&#1085;&#1089;&#1082;&#1080;&#1081;%20&#1089;&#1089;%203.docx" TargetMode="External"/><Relationship Id="rId181" Type="http://schemas.openxmlformats.org/officeDocument/2006/relationships/hyperlink" Target="consultantplus://offline/ref=07A83F80D3020FE70BB3920E3B8E38D3D27CF026976ACD306462C127CFCFAF7952ABD455F0XBE" TargetMode="External"/><Relationship Id="rId216" Type="http://schemas.openxmlformats.org/officeDocument/2006/relationships/hyperlink" Target="http://bolotnoe.nso.ru/page/4589" TargetMode="External"/><Relationship Id="rId237" Type="http://schemas.openxmlformats.org/officeDocument/2006/relationships/hyperlink" Target="consultantplus://offline/ref=07A83F80D3020FE70BB3920E3B8E38D3D27CF026976ACD306462C127CFCFAF7952ABD45208F5X2E" TargetMode="External"/><Relationship Id="rId258" Type="http://schemas.openxmlformats.org/officeDocument/2006/relationships/hyperlink" Target="consultantplus://offline/ref=07A83F80D3020FE70BB3920E3B8E38D3D27CF026976ACD306462C127CFCFAF7952ABD4520850A4D7F8XAE" TargetMode="External"/><Relationship Id="rId279" Type="http://schemas.openxmlformats.org/officeDocument/2006/relationships/hyperlink" Target="consultantplus://offline/ref=07A83F80D3020FE70BB3920E3B8E38D3D27CF026976ACD306462C127CFCFAF7952ABD4520850A6D2F8X0E" TargetMode="External"/><Relationship Id="rId22" Type="http://schemas.openxmlformats.org/officeDocument/2006/relationships/hyperlink" Target="http://www.consultant.ru/document/cons_doc_LAW_330961/c1c2bfc679fb74ed4c4da6be176c8d5a7da42c49/" TargetMode="External"/><Relationship Id="rId43" Type="http://schemas.openxmlformats.org/officeDocument/2006/relationships/hyperlink" Target="consultantplus://offline/ref=07A83F80D3020FE70BB3920E3B8E38D3D27CF026976ACD306462C127CFCFAF7952ABD452F0X1E" TargetMode="External"/><Relationship Id="rId64" Type="http://schemas.openxmlformats.org/officeDocument/2006/relationships/hyperlink" Target="consultantplus://offline/ref=07A83F80D3020FE70BB3920E3B8E38D3D27CF026976ACD306462C127CFCFAF7952ABD45209F5X8E" TargetMode="External"/><Relationship Id="rId118" Type="http://schemas.openxmlformats.org/officeDocument/2006/relationships/hyperlink" Target="consultantplus://offline/ref=07A83F80D3020FE70BB3920E3B8E38D3D27CF026976ACD306462C127CFCFAF7952ABD4520AF5X0E" TargetMode="External"/><Relationship Id="rId139" Type="http://schemas.openxmlformats.org/officeDocument/2006/relationships/hyperlink" Target="consultantplus://offline/ref=07A83F80D3020FE70BB3920E3B8E38D3D27CF026976ACD306462C127CFCFAF7952ABD4520850A5D5F8X8E" TargetMode="External"/><Relationship Id="rId290" Type="http://schemas.openxmlformats.org/officeDocument/2006/relationships/hyperlink" Target="http://bolotnoe.nso.ru/page/4589" TargetMode="External"/><Relationship Id="rId304" Type="http://schemas.openxmlformats.org/officeDocument/2006/relationships/hyperlink" Target="consultantplus://offline/ref=07A83F80D3020FE70BB3920E3B8E38D3D27CF026976ACD306462C127CFCFAF7952ABD4520850A6D0F8XFE" TargetMode="External"/><Relationship Id="rId325" Type="http://schemas.openxmlformats.org/officeDocument/2006/relationships/hyperlink" Target="consultantplus://offline/ref=07A83F80D3020FE70BB3920E3B8E38D3D27CF026976ACD306462C127CFCFAF7952ABD4520850A4D3F8XBE" TargetMode="External"/><Relationship Id="rId85" Type="http://schemas.openxmlformats.org/officeDocument/2006/relationships/hyperlink" Target="consultantplus://offline/ref=07A83F80D3020FE70BB3920E3B8E38D3D27CF026976ACD306462C127CFCFAF7952ABD4520850A5D2F8XBE" TargetMode="External"/><Relationship Id="rId150" Type="http://schemas.openxmlformats.org/officeDocument/2006/relationships/hyperlink" Target="http://bolotnoe.nso.ru/page/4589" TargetMode="External"/><Relationship Id="rId171" Type="http://schemas.openxmlformats.org/officeDocument/2006/relationships/hyperlink" Target="consultantplus://offline/ref=07A83F80D3020FE70BB3920E3B8E38D3D27CF026976ACD306462C127CFCFAF7952ABD4520850A5D4F8XCE" TargetMode="External"/><Relationship Id="rId192" Type="http://schemas.openxmlformats.org/officeDocument/2006/relationships/hyperlink" Target="consultantplus://offline/ref=07A83F80D3020FE70BB3920E3B8E38D3D27CF026976ACD306462C127CFCFAF7952ABD45209F5X8E" TargetMode="External"/><Relationship Id="rId206" Type="http://schemas.openxmlformats.org/officeDocument/2006/relationships/hyperlink" Target="consultantplus://offline/ref=07A83F80D3020FE70BB3920E3B8E38D3D27CF026976ACD306462C127CFCFAF7952ABD45208F5X2E" TargetMode="External"/><Relationship Id="rId227" Type="http://schemas.openxmlformats.org/officeDocument/2006/relationships/hyperlink" Target="consultantplus://offline/ref=07A83F80D3020FE70BB3920E3B8E38D3D27CF026976ACD306462C127CFCFAF7952ABD455F0XBE" TargetMode="External"/><Relationship Id="rId248" Type="http://schemas.openxmlformats.org/officeDocument/2006/relationships/hyperlink" Target="consultantplus://offline/ref=07A83F80D3020FE70BB3920E3B8E38D3D27CF026976ACD306462C127CFCFAF7952ABD4F5X6E" TargetMode="External"/><Relationship Id="rId269" Type="http://schemas.openxmlformats.org/officeDocument/2006/relationships/hyperlink" Target="consultantplus://offline/ref=07A83F80D3020FE70BB3920E3B8E38D3D27CF026976ACD306462C127CFCFAF7952ABD4520850A5D6F8XDE" TargetMode="External"/><Relationship Id="rId12" Type="http://schemas.openxmlformats.org/officeDocument/2006/relationships/hyperlink" Target="consultantplus://offline/ref=7A898443688878F0706530D6D09D52AC0CABF63D804DBF3BED2EC659CFr2r7B" TargetMode="External"/><Relationship Id="rId33" Type="http://schemas.openxmlformats.org/officeDocument/2006/relationships/hyperlink" Target="consultantplus://offline/ref=07A83F80D3020FE70BB3920E3B8E38D3D27CF026976ACD306462C127CFCFAF7952ABD45208F5X8E" TargetMode="External"/><Relationship Id="rId108" Type="http://schemas.openxmlformats.org/officeDocument/2006/relationships/hyperlink" Target="consultantplus://offline/ref=07A83F80D3020FE70BB3920E3B8E38D3D27CF026976ACD306462C127CFCFAF7952ABD451F0XBE" TargetMode="External"/><Relationship Id="rId129" Type="http://schemas.openxmlformats.org/officeDocument/2006/relationships/hyperlink" Target="http://bolotnoe.nso.ru/page/4589" TargetMode="External"/><Relationship Id="rId280" Type="http://schemas.openxmlformats.org/officeDocument/2006/relationships/hyperlink" Target="consultantplus://offline/ref=07A83F80D3020FE70BB3920E3B8E38D3D27CF026976ACD306462C127CFCFAF7952ABD4520850A6D4F8X8E" TargetMode="External"/><Relationship Id="rId315" Type="http://schemas.openxmlformats.org/officeDocument/2006/relationships/hyperlink" Target="consultantplus://offline/ref=07A83F80D3020FE70BB3920E3B8E38D3D27CF026976ACD306462C127CFCFAF7952ABD4520850A4D1F8X9E" TargetMode="External"/><Relationship Id="rId336" Type="http://schemas.openxmlformats.org/officeDocument/2006/relationships/theme" Target="theme/theme1.xml"/><Relationship Id="rId54" Type="http://schemas.openxmlformats.org/officeDocument/2006/relationships/hyperlink" Target="consultantplus://offline/ref=07A83F80D3020FE70BB3920E3B8E38D3D27CF026976ACD306462C127CFCFAF7952ABD4520850A5D4F8XFE" TargetMode="External"/><Relationship Id="rId75" Type="http://schemas.openxmlformats.org/officeDocument/2006/relationships/hyperlink" Target="http://bolotnoe.nso.ru/page/4589" TargetMode="External"/><Relationship Id="rId96" Type="http://schemas.openxmlformats.org/officeDocument/2006/relationships/hyperlink" Target="consultantplus://offline/ref=07A83F80D3020FE70BB3920E3B8E38D3D27CF026976ACD306462C127CFCFAF7952ABD4520850A5D2F8XEE" TargetMode="External"/><Relationship Id="rId140" Type="http://schemas.openxmlformats.org/officeDocument/2006/relationships/hyperlink" Target="consultantplus://offline/ref=07A83F80D3020FE70BB3920E3B8E38D3D27CF026976ACD306462C127CFCFAF7952ABD4520850A6D0F8XCE" TargetMode="External"/><Relationship Id="rId161" Type="http://schemas.openxmlformats.org/officeDocument/2006/relationships/hyperlink" Target="consultantplus://offline/ref=07A83F80D3020FE70BB3920E3B8E38D3D27CF026976ACD306462C127CFCFAF7952ABD4520850A6D0F8XFE" TargetMode="External"/><Relationship Id="rId182" Type="http://schemas.openxmlformats.org/officeDocument/2006/relationships/hyperlink" Target="consultantplus://offline/ref=07A83F80D3020FE70BB3920E3B8E38D3D27CF026976ACD306462C127CFCFAF7952ABD45AF0XBE" TargetMode="External"/><Relationship Id="rId217" Type="http://schemas.openxmlformats.org/officeDocument/2006/relationships/hyperlink" Target="consultantplus://offline/ref=07A83F80D3020FE70BB3920E3B8E38D3D27CF026976ACD306462C127CFCFAF7952ABD4520850A4D1F8X9E" TargetMode="External"/><Relationship Id="rId6" Type="http://schemas.openxmlformats.org/officeDocument/2006/relationships/endnotes" Target="endnotes.xml"/><Relationship Id="rId238" Type="http://schemas.openxmlformats.org/officeDocument/2006/relationships/hyperlink" Target="consultantplus://offline/ref=07A83F80D3020FE70BB3920E3B8E38D3D27CF026976ACD306462C127CFCFAF7952ABD45208F5X5E" TargetMode="External"/><Relationship Id="rId259" Type="http://schemas.openxmlformats.org/officeDocument/2006/relationships/hyperlink" Target="consultantplus://offline/ref=07A83F80D3020FE70BB3920E3B8E38D3D27CF026976ACD306462C127CFCFAF7952ABD452F0X1E" TargetMode="External"/><Relationship Id="rId23" Type="http://schemas.openxmlformats.org/officeDocument/2006/relationships/hyperlink" Target="http://www.consultant.ru/document/cons_doc_LAW_330961/c1c2bfc679fb74ed4c4da6be176c8d5a7da42c49/" TargetMode="External"/><Relationship Id="rId119" Type="http://schemas.openxmlformats.org/officeDocument/2006/relationships/hyperlink" Target="consultantplus://offline/ref=07A83F80D3020FE70BB3920E3B8E38D3D27CF026976ACD306462C127CFCFAF7952ABD4520AF5X9E" TargetMode="External"/><Relationship Id="rId270" Type="http://schemas.openxmlformats.org/officeDocument/2006/relationships/hyperlink" Target="consultantplus://offline/ref=07A83F80D3020FE70BB3920E3B8E38D3D27CF026976ACD306462C127CFCFAF7952ABD45BF0XFE" TargetMode="External"/><Relationship Id="rId291" Type="http://schemas.openxmlformats.org/officeDocument/2006/relationships/hyperlink" Target="http://bolotnoe.nso.ru/page/4589" TargetMode="External"/><Relationship Id="rId305" Type="http://schemas.openxmlformats.org/officeDocument/2006/relationships/hyperlink" Target="consultantplus://offline/ref=07A83F80D3020FE70BB3920E3B8E38D3D27CF026976ACD306462C127CFCFAF7952ABD4520AF5X0E" TargetMode="External"/><Relationship Id="rId326" Type="http://schemas.openxmlformats.org/officeDocument/2006/relationships/hyperlink" Target="consultantplus://offline/ref=07A83F80D3020FE70BB3920E3B8E38D3D27CF026976ACD306462C127CFCFAF7952ABD4520850A4D5F8XCE" TargetMode="External"/><Relationship Id="rId44" Type="http://schemas.openxmlformats.org/officeDocument/2006/relationships/hyperlink" Target="consultantplus://offline/ref=07A83F80D3020FE70BB3920E3B8E38D3D27CF026976ACD306462C127CFCFAF7952ABD4520850A5D0F8XDE" TargetMode="External"/><Relationship Id="rId65" Type="http://schemas.openxmlformats.org/officeDocument/2006/relationships/hyperlink" Target="consultantplus://offline/ref=07A83F80D3020FE70BB3920E3B8E38D3D27CF026976ACD306462C127CFCFAF7952ABD4520850A6D7F8XBE" TargetMode="External"/><Relationship Id="rId86" Type="http://schemas.openxmlformats.org/officeDocument/2006/relationships/hyperlink" Target="consultantplus://offline/ref=07A83F80D3020FE70BB3920E3B8E38D3D27CF026976ACD306462C127CFCFAF7952ABD456F0XEE" TargetMode="External"/><Relationship Id="rId130" Type="http://schemas.openxmlformats.org/officeDocument/2006/relationships/hyperlink" Target="http://bolotnoe.nso.ru/page/4589" TargetMode="External"/><Relationship Id="rId151" Type="http://schemas.openxmlformats.org/officeDocument/2006/relationships/hyperlink" Target="http://bolotnoe.nso.ru/page/4589" TargetMode="External"/><Relationship Id="rId172" Type="http://schemas.openxmlformats.org/officeDocument/2006/relationships/hyperlink" Target="consultantplus://offline/ref=07A83F80D3020FE70BB3920E3B8E38D3D27CF026976ACD306462C127CFCFAF7952ABD4520850A5D5F8X8E" TargetMode="External"/><Relationship Id="rId193" Type="http://schemas.openxmlformats.org/officeDocument/2006/relationships/hyperlink" Target="consultantplus://offline/ref=07A83F80D3020FE70BB3920E3B8E38D3D27CF026976ACD306462C127CFCFAF7952ABD4520850A6D8F8XAE" TargetMode="External"/><Relationship Id="rId207" Type="http://schemas.openxmlformats.org/officeDocument/2006/relationships/hyperlink" Target="consultantplus://offline/ref=07A83F80D3020FE70BB3920E3B8E38D3D27CF026976ACD306462C127CFCFAF7952ABD45208F5X5E" TargetMode="External"/><Relationship Id="rId228" Type="http://schemas.openxmlformats.org/officeDocument/2006/relationships/hyperlink" Target="consultantplus://offline/ref=07A83F80D3020FE70BB3920E3B8E38D3D27CF026976ACD306462C127CFCFAF7952ABD4520850A5D6F8XDE" TargetMode="External"/><Relationship Id="rId249" Type="http://schemas.openxmlformats.org/officeDocument/2006/relationships/hyperlink" Target="consultantplus://offline/ref=07A83F80D3020FE70BB3920E3B8E38D3D27CF026976ACD306462C127CFCFAF7952ABD451F0XBE" TargetMode="External"/><Relationship Id="rId13" Type="http://schemas.openxmlformats.org/officeDocument/2006/relationships/hyperlink" Target="consultantplus://offline/ref=7A898443688878F0706530D6D09D52AC0CABF63D804DBF3BED2EC659CFr2r7B" TargetMode="External"/><Relationship Id="rId109" Type="http://schemas.openxmlformats.org/officeDocument/2006/relationships/hyperlink" Target="consultantplus://offline/ref=07A83F80D3020FE70BB3920E3B8E38D3D27CF026976ACD306462C127CFCFAF7952ABD450F0XAE" TargetMode="External"/><Relationship Id="rId260" Type="http://schemas.openxmlformats.org/officeDocument/2006/relationships/hyperlink" Target="consultantplus://offline/ref=07A83F80D3020FE70BB3920E3B8E38D3D27CF026976ACD306462C127CFCFAF7952ABD4520850A5D0F8X0E" TargetMode="External"/><Relationship Id="rId281" Type="http://schemas.openxmlformats.org/officeDocument/2006/relationships/hyperlink" Target="consultantplus://offline/ref=07A83F80D3020FE70BB3920E3B8E38D3D27CF026976ACD306462C127CFCFAF7952ABD45209F5X8E" TargetMode="External"/><Relationship Id="rId316" Type="http://schemas.openxmlformats.org/officeDocument/2006/relationships/hyperlink" Target="consultantplus://offline/ref=07A83F80D3020FE70BB3920E3B8E38D3D27CF026976ACD306462C127CFCFAF7952ABD4520850A4D3F8XBE" TargetMode="External"/><Relationship Id="rId34" Type="http://schemas.openxmlformats.org/officeDocument/2006/relationships/hyperlink" Target="consultantplus://offline/ref=07A83F80D3020FE70BB3920E3B8E38D3D27CF026976ACD306462C127CFCFAF7952ABD4520850A6D7F8XEE" TargetMode="External"/><Relationship Id="rId55" Type="http://schemas.openxmlformats.org/officeDocument/2006/relationships/hyperlink" Target="consultantplus://offline/ref=07A83F80D3020FE70BB3920E3B8E38D3D27CF026976ACD306462C127CFCFAF7952ABD4520850A5D5F8X8E" TargetMode="External"/><Relationship Id="rId76" Type="http://schemas.openxmlformats.org/officeDocument/2006/relationships/hyperlink" Target="http://bolotnoe.nso.ru/page/4589" TargetMode="External"/><Relationship Id="rId97" Type="http://schemas.openxmlformats.org/officeDocument/2006/relationships/hyperlink" Target="consultantplus://offline/ref=07A83F80D3020FE70BB3920E3B8E38D3D27CF026976ACD306462C127CFCFAF7952ABD457F0XEE" TargetMode="External"/><Relationship Id="rId120" Type="http://schemas.openxmlformats.org/officeDocument/2006/relationships/hyperlink" Target="consultantplus://offline/ref=07A83F80D3020FE70BB3920E3B8E38D3D27CF026976ACD306462C127CFCFAF7952ABD4520850A5D0F8XDE" TargetMode="External"/><Relationship Id="rId141" Type="http://schemas.openxmlformats.org/officeDocument/2006/relationships/hyperlink" Target="file:///D:\&#1055;&#1047;&#1047;%202017\&#1055;&#1047;&#1047;%20&#1040;&#1095;&#1080;&#1085;&#1089;&#1082;&#1080;&#1081;%20&#1089;&#1089;%203.docx" TargetMode="External"/><Relationship Id="rId7" Type="http://schemas.openxmlformats.org/officeDocument/2006/relationships/hyperlink" Target="consultantplus://offline/ref=7A898443688878F0706530D6D09D52AC0CABF635894FBF3BED2EC659CF27AEC5B41CD5E8ED321BAErCr0B" TargetMode="External"/><Relationship Id="rId162" Type="http://schemas.openxmlformats.org/officeDocument/2006/relationships/hyperlink" Target="consultantplus://offline/ref=07A83F80D3020FE70BB3920E3B8E38D3D27CF026976ACD306462C127CFCFAF7952ABD45208F5X2E" TargetMode="External"/><Relationship Id="rId183" Type="http://schemas.openxmlformats.org/officeDocument/2006/relationships/hyperlink" Target="file:///D:\&#1055;&#1047;&#1047;%202017\&#1055;&#1047;&#1047;%20&#1040;&#1095;&#1080;&#1085;&#1089;&#1082;&#1080;&#1081;%20&#1089;&#1089;%203.docx" TargetMode="External"/><Relationship Id="rId218" Type="http://schemas.openxmlformats.org/officeDocument/2006/relationships/hyperlink" Target="consultantplus://offline/ref=07A83F80D3020FE70BB3920E3B8E38D3D27CF026976ACD306462C127CFCFAF7952ABD4520850A4D7F8XAE" TargetMode="External"/><Relationship Id="rId239" Type="http://schemas.openxmlformats.org/officeDocument/2006/relationships/hyperlink" Target="consultantplus://offline/ref=07A83F80D3020FE70BB3920E3B8E38D3D27CF026976ACD306462C127CFCFAF7952ABD45208F5X8E" TargetMode="External"/><Relationship Id="rId250" Type="http://schemas.openxmlformats.org/officeDocument/2006/relationships/hyperlink" Target="consultantplus://offline/ref=07A83F80D3020FE70BB3920E3B8E38D3D27CF026976ACD306462C127CFCFAF7952ABD450F0XAE" TargetMode="External"/><Relationship Id="rId271" Type="http://schemas.openxmlformats.org/officeDocument/2006/relationships/hyperlink" Target="consultantplus://offline/ref=07A83F80D3020FE70BB3920E3B8E38D3D27CF026976ACD306462C127CFCFAF7952ABD4520850A5D9F8XAE" TargetMode="External"/><Relationship Id="rId292" Type="http://schemas.openxmlformats.org/officeDocument/2006/relationships/hyperlink" Target="http://bolotnoe.nso.ru/page/4589" TargetMode="External"/><Relationship Id="rId306" Type="http://schemas.openxmlformats.org/officeDocument/2006/relationships/hyperlink" Target="consultantplus://offline/ref=07A83F80D3020FE70BB3920E3B8E38D3D27CF026976ACD306462C127CFCFAF7952ABD4520AF5X3E" TargetMode="External"/><Relationship Id="rId24" Type="http://schemas.openxmlformats.org/officeDocument/2006/relationships/hyperlink" Target="consultantplus://offline/ref=92FF93DCB2DEBE960E3C6156888955ABC4943E8DA724A478516BFD44959B171143D62BC5484F10F8907740D7D7977C174FE832E956C3X9J" TargetMode="External"/><Relationship Id="rId45" Type="http://schemas.openxmlformats.org/officeDocument/2006/relationships/hyperlink" Target="consultantplus://offline/ref=07A83F80D3020FE70BB3920E3B8E38D3D27CF026976ACD306462C127CFCFAF7952ABD4520850A5D0F8X0E" TargetMode="External"/><Relationship Id="rId66" Type="http://schemas.openxmlformats.org/officeDocument/2006/relationships/hyperlink" Target="consultantplus://offline/ref=07A83F80D3020FE70BB3920E3B8E38D3D27CF026976ACD306462C127CFCFAF7952ABD4520850A6D7F8XEE" TargetMode="External"/><Relationship Id="rId87" Type="http://schemas.openxmlformats.org/officeDocument/2006/relationships/hyperlink" Target="consultantplus://offline/ref=07A83F80D3020FE70BB3920E3B8E38D3D27CF026976ACD306462C127CFCFAF7952ABD4520850A5D5F8X8E" TargetMode="External"/><Relationship Id="rId110" Type="http://schemas.openxmlformats.org/officeDocument/2006/relationships/hyperlink" Target="consultantplus://offline/ref=07A83F80D3020FE70BB3920E3B8E38D3D27CF026976ACD306462C127CFCFAF7952ABD4520850A5D4F8XCE" TargetMode="External"/><Relationship Id="rId131" Type="http://schemas.openxmlformats.org/officeDocument/2006/relationships/hyperlink" Target="http://bolotnoe.nso.ru/page/4589" TargetMode="External"/><Relationship Id="rId327" Type="http://schemas.openxmlformats.org/officeDocument/2006/relationships/hyperlink" Target="consultantplus://offline/ref=07A83F80D3020FE70BB3920E3B8E38D3D27CF026976ACD306462C127CFCFAF7952ABD4520AF5X9E" TargetMode="External"/><Relationship Id="rId152" Type="http://schemas.openxmlformats.org/officeDocument/2006/relationships/hyperlink" Target="http://bolotnoe.nso.ru/page/4589" TargetMode="External"/><Relationship Id="rId173" Type="http://schemas.openxmlformats.org/officeDocument/2006/relationships/hyperlink" Target="consultantplus://offline/ref=07A83F80D3020FE70BB3920E3B8E38D3D27CF026976ACD306462C127CFCFAF7952ABD4520850A5D5F8XBE" TargetMode="External"/><Relationship Id="rId194" Type="http://schemas.openxmlformats.org/officeDocument/2006/relationships/hyperlink" Target="consultantplus://offline/ref=07A83F80D3020FE70BB3920E3B8E38D3D27CF026976ACD306462C127CFCFAF7952ABD4520AF5X0E" TargetMode="External"/><Relationship Id="rId208" Type="http://schemas.openxmlformats.org/officeDocument/2006/relationships/hyperlink" Target="consultantplus://offline/ref=07A83F80D3020FE70BB3920E3B8E38D3D27CF026976ACD306462C127CFCFAF7952ABD45209F5X8E" TargetMode="External"/><Relationship Id="rId229" Type="http://schemas.openxmlformats.org/officeDocument/2006/relationships/hyperlink" Target="consultantplus://offline/ref=07A83F80D3020FE70BB3920E3B8E38D3D27CF026976ACD306462C127CFCFAF7952ABD4520850A5D8F8XEE" TargetMode="External"/><Relationship Id="rId240" Type="http://schemas.openxmlformats.org/officeDocument/2006/relationships/hyperlink" Target="consultantplus://offline/ref=07A83F80D3020FE70BB3920E3B8E38D3D27CF026976ACD306462C127CFCFAF7952ABD4520850A6D2F8X0E" TargetMode="External"/><Relationship Id="rId261" Type="http://schemas.openxmlformats.org/officeDocument/2006/relationships/hyperlink" Target="consultantplus://offline/ref=07A83F80D3020FE70BB3920E3B8E38D3D27CF026976ACD306462C127CFCFAF7952ABD4520850A5D2F8XEE" TargetMode="External"/><Relationship Id="rId14" Type="http://schemas.openxmlformats.org/officeDocument/2006/relationships/hyperlink" Target="consultantplus://offline/ref=7A898443688878F0706530D6D09D52AC0CABF63D804DBF3BED2EC659CFr2r7B" TargetMode="External"/><Relationship Id="rId35" Type="http://schemas.openxmlformats.org/officeDocument/2006/relationships/hyperlink" Target="consultantplus://offline/ref=07A83F80D3020FE70BB3920E3B8E38D3D27CF026976ACD306462C127CFCFAF7952ABD4520850A6D8F8XAE" TargetMode="External"/><Relationship Id="rId56" Type="http://schemas.openxmlformats.org/officeDocument/2006/relationships/hyperlink" Target="consultantplus://offline/ref=07A83F80D3020FE70BB3920E3B8E38D3D27CF026976ACD306462C127CFCFAF7952ABD4520850A5D5F8XBE" TargetMode="External"/><Relationship Id="rId77" Type="http://schemas.openxmlformats.org/officeDocument/2006/relationships/hyperlink" Target="http://bolotnoe.nso.ru/page/4589" TargetMode="External"/><Relationship Id="rId100" Type="http://schemas.openxmlformats.org/officeDocument/2006/relationships/hyperlink" Target="consultantplus://offline/ref=07A83F80D3020FE70BB3920E3B8E38D3D27CF026976ACD306462C127CFCFAF7952ABD45208F5X2E" TargetMode="External"/><Relationship Id="rId282" Type="http://schemas.openxmlformats.org/officeDocument/2006/relationships/hyperlink" Target="consultantplus://offline/ref=07A83F80D3020FE70BB3920E3B8E38D3D27CF026976ACD306462C127CFCFAF7952ABD4520850A6D8F8XAE" TargetMode="External"/><Relationship Id="rId317" Type="http://schemas.openxmlformats.org/officeDocument/2006/relationships/hyperlink" Target="consultantplus://offline/ref=07A83F80D3020FE70BB3920E3B8E38D3D27CF026976ACD306462C127CFCFAF7952ABD4520850A4D5F8XCE" TargetMode="External"/><Relationship Id="rId8" Type="http://schemas.openxmlformats.org/officeDocument/2006/relationships/hyperlink" Target="consultantplus://offline/ref=7A898443688878F070652EDBC6F10CA507A0A8398A43B165B3719D04982EA492F3538CAAA93E1AABC2DBE9rAr8B" TargetMode="External"/><Relationship Id="rId51" Type="http://schemas.openxmlformats.org/officeDocument/2006/relationships/hyperlink" Target="consultantplus://offline/ref=07A83F80D3020FE70BB3920E3B8E38D3D27CF026976ACD306462C127CFCFAF7952ABD456F0X1E" TargetMode="External"/><Relationship Id="rId72" Type="http://schemas.openxmlformats.org/officeDocument/2006/relationships/hyperlink" Target="consultantplus://offline/ref=07A83F80D3020FE70BB3920E3B8E38D3D27CF026976ACD306462C127CFCFAF7952ABD4520850A6D0F8XFE" TargetMode="External"/><Relationship Id="rId93" Type="http://schemas.openxmlformats.org/officeDocument/2006/relationships/hyperlink" Target="consultantplus://offline/ref=07A83F80D3020FE70BB3920E3B8E38D3D27CF026976ACD306462C127CFCFAF7952ABD4520AF5X0E" TargetMode="External"/><Relationship Id="rId98" Type="http://schemas.openxmlformats.org/officeDocument/2006/relationships/hyperlink" Target="consultantplus://offline/ref=07A83F80D3020FE70BB3920E3B8E38D3D27CF026976ACD306462C127CFCFAF7952ABD4520850A6D0F8XFE" TargetMode="External"/><Relationship Id="rId121" Type="http://schemas.openxmlformats.org/officeDocument/2006/relationships/hyperlink" Target="consultantplus://offline/ref=07A83F80D3020FE70BB3920E3B8E38D3D27CF026976ACD306462C127CFCFAF7952ABD4F5X6E" TargetMode="External"/><Relationship Id="rId142" Type="http://schemas.openxmlformats.org/officeDocument/2006/relationships/hyperlink" Target="consultantplus://offline/ref=07A83F80D3020FE70BB3920E3B8E38D3D27CF026976ACD306462C127CFCFAF7952ABD4520850A6D4F8X8E" TargetMode="External"/><Relationship Id="rId163" Type="http://schemas.openxmlformats.org/officeDocument/2006/relationships/hyperlink" Target="consultantplus://offline/ref=07A83F80D3020FE70BB3920E3B8E38D3D27CF026976ACD306462C127CFCFAF7952ABD4520850A6D4F8X8E" TargetMode="External"/><Relationship Id="rId184" Type="http://schemas.openxmlformats.org/officeDocument/2006/relationships/hyperlink" Target="consultantplus://offline/ref=07A83F80D3020FE70BB3920E3B8E38D3D27CF026976ACD306462C127CFCFAF7952ABD4520850A6D0F8XCE" TargetMode="External"/><Relationship Id="rId189" Type="http://schemas.openxmlformats.org/officeDocument/2006/relationships/hyperlink" Target="consultantplus://offline/ref=07A83F80D3020FE70BB3920E3B8E38D3D27CF026976ACD306462C127CFCFAF7952ABD45208F5X8E" TargetMode="External"/><Relationship Id="rId219" Type="http://schemas.openxmlformats.org/officeDocument/2006/relationships/hyperlink" Target="consultantplus://offline/ref=07A83F80D3020FE70BB3920E3B8E38D3D27CF026976ACD306462C127CFCFAF7952ABD452F0X1E" TargetMode="External"/><Relationship Id="rId3" Type="http://schemas.openxmlformats.org/officeDocument/2006/relationships/settings" Target="settings.xml"/><Relationship Id="rId214" Type="http://schemas.openxmlformats.org/officeDocument/2006/relationships/hyperlink" Target="consultantplus://offline/ref=07A83F80D3020FE70BB3920E3B8E38D3D27CF026976ACD306462C127CFCFAF7952ABD4520AF5X9E" TargetMode="External"/><Relationship Id="rId230" Type="http://schemas.openxmlformats.org/officeDocument/2006/relationships/hyperlink" Target="consultantplus://offline/ref=07A83F80D3020FE70BB3920E3B8E38D3D27CF026976ACD306462C127CFCFAF7952ABD45BF0XFE" TargetMode="External"/><Relationship Id="rId235" Type="http://schemas.openxmlformats.org/officeDocument/2006/relationships/hyperlink" Target="consultantplus://offline/ref=07A83F80D3020FE70BB3920E3B8E38D3D27CF026976ACD306462C127CFCFAF7952ABD4520850A6D0F8XCE" TargetMode="External"/><Relationship Id="rId251" Type="http://schemas.openxmlformats.org/officeDocument/2006/relationships/hyperlink" Target="consultantplus://offline/ref=07A83F80D3020FE70BB3920E3B8E38D3D27CF026976ACD306462C127CFCFAF7952ABD4520850A5D2F8X8E" TargetMode="External"/><Relationship Id="rId256" Type="http://schemas.openxmlformats.org/officeDocument/2006/relationships/hyperlink" Target="http://bolotnoe.nso.ru/page/4589" TargetMode="External"/><Relationship Id="rId277" Type="http://schemas.openxmlformats.org/officeDocument/2006/relationships/hyperlink" Target="consultantplus://offline/ref=07A83F80D3020FE70BB3920E3B8E38D3D27CF026976ACD306462C127CFCFAF7952ABD45208F5X5E" TargetMode="External"/><Relationship Id="rId298" Type="http://schemas.openxmlformats.org/officeDocument/2006/relationships/hyperlink" Target="consultantplus://offline/ref=07A83F80D3020FE70BB3920E3B8E38D3D27CF026976ACD306462C127CFCFAF7952ABD4520850A5D2F8X8E" TargetMode="External"/><Relationship Id="rId25" Type="http://schemas.openxmlformats.org/officeDocument/2006/relationships/hyperlink" Target="consultantplus://offline/ref=07A83F80D3020FE70BB3920E3B8E38D3D27CF026976ACD306462C127CFCFAF7952ABD4520850A4D1F8X9E" TargetMode="External"/><Relationship Id="rId46" Type="http://schemas.openxmlformats.org/officeDocument/2006/relationships/hyperlink" Target="consultantplus://offline/ref=07A83F80D3020FE70BB3920E3B8E38D3D27CF026976ACD306462C127CFCFAF7952ABD451F0XBE" TargetMode="External"/><Relationship Id="rId67" Type="http://schemas.openxmlformats.org/officeDocument/2006/relationships/hyperlink" Target="consultantplus://offline/ref=07A83F80D3020FE70BB3920E3B8E38D3D27CF026976ACD306462C127CFCFAF7952ABD4520AF5X0E" TargetMode="External"/><Relationship Id="rId116" Type="http://schemas.openxmlformats.org/officeDocument/2006/relationships/hyperlink" Target="consultantplus://offline/ref=07A83F80D3020FE70BB3920E3B8E38D3D27CF026976ACD306462C127CFCFAF7952ABD4520850A6D7F8XBE" TargetMode="External"/><Relationship Id="rId137" Type="http://schemas.openxmlformats.org/officeDocument/2006/relationships/hyperlink" Target="consultantplus://offline/ref=07A83F80D3020FE70BB3920E3B8E38D3D27CF026976ACD306462C127CFCFAF7952ABD450F0XAE" TargetMode="External"/><Relationship Id="rId158" Type="http://schemas.openxmlformats.org/officeDocument/2006/relationships/hyperlink" Target="consultantplus://offline/ref=07A83F80D3020FE70BB3920E3B8E38D3D27CF026976ACD306462C127CFCFAF7952ABD455F0XBE" TargetMode="External"/><Relationship Id="rId272" Type="http://schemas.openxmlformats.org/officeDocument/2006/relationships/hyperlink" Target="consultantplus://offline/ref=07A83F80D3020FE70BB3920E3B8E38D3D27CF026976ACD306462C127CFCFAF7952ABD4520850A5D9F8X0E" TargetMode="External"/><Relationship Id="rId293" Type="http://schemas.openxmlformats.org/officeDocument/2006/relationships/hyperlink" Target="consultantplus://offline/ref=07A83F80D3020FE70BB3920E3B8E38D3D27CF026976ACD306462C127CFCFAF7952ABD4520850A4D1F8X9E" TargetMode="External"/><Relationship Id="rId302" Type="http://schemas.openxmlformats.org/officeDocument/2006/relationships/hyperlink" Target="consultantplus://offline/ref=07A83F80D3020FE70BB3920E3B8E38D3D27CF026976ACD306462C127CFCFAF7952ABD452F0X1E" TargetMode="External"/><Relationship Id="rId307" Type="http://schemas.openxmlformats.org/officeDocument/2006/relationships/hyperlink" Target="http://bolotnoe.nso.ru/page/4589" TargetMode="External"/><Relationship Id="rId323" Type="http://schemas.openxmlformats.org/officeDocument/2006/relationships/hyperlink" Target="http://bolotnoe.nso.ru/page/4589" TargetMode="External"/><Relationship Id="rId328" Type="http://schemas.openxmlformats.org/officeDocument/2006/relationships/hyperlink" Target="consultantplus://offline/ref=07A83F80D3020FE70BB3920E3B8E38D3D27CF026976ACD306462C127CFCFAF7952ABD452F0X1E" TargetMode="External"/><Relationship Id="rId20" Type="http://schemas.openxmlformats.org/officeDocument/2006/relationships/hyperlink" Target="http://www.consultant.ru/document/cons_doc_LAW_330961/c1c2bfc679fb74ed4c4da6be176c8d5a7da42c49/" TargetMode="External"/><Relationship Id="rId41" Type="http://schemas.openxmlformats.org/officeDocument/2006/relationships/hyperlink" Target="consultantplus://offline/ref=07A83F80D3020FE70BB3920E3B8E38D3D27CF026976ACD306462C127CFCFAF7952ABD4520850A4D9F8X8E" TargetMode="External"/><Relationship Id="rId62" Type="http://schemas.openxmlformats.org/officeDocument/2006/relationships/hyperlink" Target="consultantplus://offline/ref=07A83F80D3020FE70BB3920E3B8E38D3D27CF026976ACD306462C127CFCFAF7952ABD45208F5X5E" TargetMode="External"/><Relationship Id="rId83" Type="http://schemas.openxmlformats.org/officeDocument/2006/relationships/hyperlink" Target="consultantplus://offline/ref=07A83F80D3020FE70BB3920E3B8E38D3D27CF026976ACD306462C127CFCFAF7952ABD450F0XAE" TargetMode="External"/><Relationship Id="rId88" Type="http://schemas.openxmlformats.org/officeDocument/2006/relationships/hyperlink" Target="consultantplus://offline/ref=07A83F80D3020FE70BB3920E3B8E38D3D27CF026976ACD306462C127CFCFAF7952ABD4520850A5D5F8XBE" TargetMode="External"/><Relationship Id="rId111" Type="http://schemas.openxmlformats.org/officeDocument/2006/relationships/hyperlink" Target="consultantplus://offline/ref=07A83F80D3020FE70BB3920E3B8E38D3D27CF026976ACD306462C127CFCFAF7952ABD4520850A5D5F8X8E" TargetMode="External"/><Relationship Id="rId132" Type="http://schemas.openxmlformats.org/officeDocument/2006/relationships/hyperlink" Target="consultantplus://offline/ref=07A83F80D3020FE70BB3920E3B8E38D3D27CF026976ACD306462C127CFCFAF7952ABD4520850A4D1F8X9E" TargetMode="External"/><Relationship Id="rId153" Type="http://schemas.openxmlformats.org/officeDocument/2006/relationships/hyperlink" Target="http://bolotnoe.nso.ru/page/4589" TargetMode="External"/><Relationship Id="rId174" Type="http://schemas.openxmlformats.org/officeDocument/2006/relationships/hyperlink" Target="consultantplus://offline/ref=07A83F80D3020FE70BB3920E3B8E38D3D27CF026976ACD306462C127CFCFAF7952ABD4520850A5D6F8XDE" TargetMode="External"/><Relationship Id="rId179" Type="http://schemas.openxmlformats.org/officeDocument/2006/relationships/hyperlink" Target="consultantplus://offline/ref=07A83F80D3020FE70BB3920E3B8E38D3D27CF026976ACD306462C127CFCFAF7952ABD452F0X1E" TargetMode="External"/><Relationship Id="rId195" Type="http://schemas.openxmlformats.org/officeDocument/2006/relationships/hyperlink" Target="consultantplus://offline/ref=07A83F80D3020FE70BB3920E3B8E38D3D27CF026976ACD306462C127CFCFAF7952ABD451F0XBE" TargetMode="External"/><Relationship Id="rId209" Type="http://schemas.openxmlformats.org/officeDocument/2006/relationships/hyperlink" Target="consultantplus://offline/ref=07A83F80D3020FE70BB3920E3B8E38D3D27CF026976ACD306462C127CFCFAF7952ABD4520850A6D8F8XAE" TargetMode="External"/><Relationship Id="rId190" Type="http://schemas.openxmlformats.org/officeDocument/2006/relationships/hyperlink" Target="consultantplus://offline/ref=07A83F80D3020FE70BB3920E3B8E38D3D27CF026976ACD306462C127CFCFAF7952ABD45209F5X1E" TargetMode="External"/><Relationship Id="rId204" Type="http://schemas.openxmlformats.org/officeDocument/2006/relationships/hyperlink" Target="consultantplus://offline/ref=07A83F80D3020FE70BB3920E3B8E38D3D27CF026976ACD306462C127CFCFAF7952ABD4520850A4D1F8X9E" TargetMode="External"/><Relationship Id="rId220" Type="http://schemas.openxmlformats.org/officeDocument/2006/relationships/hyperlink" Target="consultantplus://offline/ref=07A83F80D3020FE70BB3920E3B8E38D3D27CF026976ACD306462C127CFCFAF7952ABD4520850A5D0F8X0E" TargetMode="External"/><Relationship Id="rId225" Type="http://schemas.openxmlformats.org/officeDocument/2006/relationships/hyperlink" Target="consultantplus://offline/ref=07A83F80D3020FE70BB3920E3B8E38D3D27CF026976ACD306462C127CFCFAF7952ABD4520850A5D4F8XFE" TargetMode="External"/><Relationship Id="rId241" Type="http://schemas.openxmlformats.org/officeDocument/2006/relationships/hyperlink" Target="consultantplus://offline/ref=07A83F80D3020FE70BB3920E3B8E38D3D27CF026976ACD306462C127CFCFAF7952ABD4520850A6D4F8X8E" TargetMode="External"/><Relationship Id="rId246" Type="http://schemas.openxmlformats.org/officeDocument/2006/relationships/hyperlink" Target="consultantplus://offline/ref=07A83F80D3020FE70BB3920E3B8E38D3D27CF026976ACD306462C127CFCFAF7952ABD4520AF5X3E" TargetMode="External"/><Relationship Id="rId267" Type="http://schemas.openxmlformats.org/officeDocument/2006/relationships/hyperlink" Target="consultantplus://offline/ref=07A83F80D3020FE70BB3920E3B8E38D3D27CF026976ACD306462C127CFCFAF7952ABD4520850A5D5F8X8E" TargetMode="External"/><Relationship Id="rId288" Type="http://schemas.openxmlformats.org/officeDocument/2006/relationships/hyperlink" Target="consultantplus://offline/ref=07A83F80D3020FE70BB3920E3B8E38D3D27CF026976ACD306462C127CFCFAF7952ABD4520850A5D5F8XBE" TargetMode="External"/><Relationship Id="rId15" Type="http://schemas.openxmlformats.org/officeDocument/2006/relationships/hyperlink" Target="http://www.consultant.ru/document/cons_doc_LAW_51040/36fb3e57a8031adb90c7b7d13d835d1f31efff63/" TargetMode="External"/><Relationship Id="rId36" Type="http://schemas.openxmlformats.org/officeDocument/2006/relationships/hyperlink" Target="consultantplus://offline/ref=07A83F80D3020FE70BB3920E3B8E38D3D27CF026976ACD306462C127CFCFAF7952ABD4520AF5X0E" TargetMode="External"/><Relationship Id="rId57" Type="http://schemas.openxmlformats.org/officeDocument/2006/relationships/hyperlink" Target="consultantplus://offline/ref=07A83F80D3020FE70BB3920E3B8E38D3D27CF026976ACD306462C127CFCFAF7952ABD4520850A5D5F8XEE" TargetMode="External"/><Relationship Id="rId106" Type="http://schemas.openxmlformats.org/officeDocument/2006/relationships/hyperlink" Target="consultantplus://offline/ref=07A83F80D3020FE70BB3920E3B8E38D3D27CF026976ACD306462C127CFCFAF7952ABD452F0X1E" TargetMode="External"/><Relationship Id="rId127" Type="http://schemas.openxmlformats.org/officeDocument/2006/relationships/hyperlink" Target="http://bolotnoe.nso.ru/page/4589" TargetMode="External"/><Relationship Id="rId262" Type="http://schemas.openxmlformats.org/officeDocument/2006/relationships/hyperlink" Target="consultantplus://offline/ref=07A83F80D3020FE70BB3920E3B8E38D3D27CF026976ACD306462C127CFCFAF7952ABD457F0XEE" TargetMode="External"/><Relationship Id="rId283" Type="http://schemas.openxmlformats.org/officeDocument/2006/relationships/hyperlink" Target="consultantplus://offline/ref=07A83F80D3020FE70BB3920E3B8E38D3D27CF026976ACD306462C127CFCFAF7952ABD4520AF5X0E" TargetMode="External"/><Relationship Id="rId313" Type="http://schemas.openxmlformats.org/officeDocument/2006/relationships/hyperlink" Target="consultantplus://offline/ref=07A83F80D3020FE70BB3920E3B8E38D3D27CF026976ACD306462C127CFCFAF7952ABD4520AF5X3E" TargetMode="External"/><Relationship Id="rId318" Type="http://schemas.openxmlformats.org/officeDocument/2006/relationships/hyperlink" Target="consultantplus://offline/ref=07A83F80D3020FE70BB3920E3B8E38D3D27CF026976ACD306462C127CFCFAF7952ABD4520AF5X9E" TargetMode="External"/><Relationship Id="rId10" Type="http://schemas.openxmlformats.org/officeDocument/2006/relationships/hyperlink" Target="consultantplus://offline/ref=7A898443688878F0706530D6D09D52AC0CABF63D804DBF3BED2EC659CF27AEC5B41CD5E8ED331DA2rCr5B" TargetMode="External"/><Relationship Id="rId31" Type="http://schemas.openxmlformats.org/officeDocument/2006/relationships/hyperlink" Target="consultantplus://offline/ref=07A83F80D3020FE70BB3920E3B8E38D3D27CF026976ACD306462C127CFCFAF7952ABD452F0X1E" TargetMode="External"/><Relationship Id="rId52" Type="http://schemas.openxmlformats.org/officeDocument/2006/relationships/hyperlink" Target="consultantplus://offline/ref=07A83F80D3020FE70BB3920E3B8E38D3D27CF026976ACD306462C127CFCFAF7952ABD4520850A5D4F8X9E" TargetMode="External"/><Relationship Id="rId73" Type="http://schemas.openxmlformats.org/officeDocument/2006/relationships/hyperlink" Target="consultantplus://offline/ref=07A83F80D3020FE70BB3920E3B8E38D3D27CF026976ACD306462C127CFCFAF7952ABD4520850A5D2F8X8E" TargetMode="External"/><Relationship Id="rId78" Type="http://schemas.openxmlformats.org/officeDocument/2006/relationships/hyperlink" Target="consultantplus://offline/ref=07A83F80D3020FE70BB3920E3B8E38D3D27CF026976ACD306462C127CFCFAF7952ABD4520850A4D1F8X9E" TargetMode="External"/><Relationship Id="rId94" Type="http://schemas.openxmlformats.org/officeDocument/2006/relationships/hyperlink" Target="consultantplus://offline/ref=07A83F80D3020FE70BB3920E3B8E38D3D27CF026976ACD306462C127CFCFAF7952ABD4520850A4D3F8XBE" TargetMode="External"/><Relationship Id="rId99" Type="http://schemas.openxmlformats.org/officeDocument/2006/relationships/hyperlink" Target="consultantplus://offline/ref=07A83F80D3020FE70BB3920E3B8E38D3D27CF026976ACD306462C127CFCFAF7952ABD4520850A5D2F8X8E" TargetMode="External"/><Relationship Id="rId101" Type="http://schemas.openxmlformats.org/officeDocument/2006/relationships/hyperlink" Target="http://bolotnoe.nso.ru/page/4589" TargetMode="External"/><Relationship Id="rId122" Type="http://schemas.openxmlformats.org/officeDocument/2006/relationships/hyperlink" Target="http://bolotnoe.nso.ru/page/4589" TargetMode="External"/><Relationship Id="rId143" Type="http://schemas.openxmlformats.org/officeDocument/2006/relationships/hyperlink" Target="consultantplus://offline/ref=07A83F80D3020FE70BB3920E3B8E38D3D27CF026976ACD306462C127CFCFAF7952ABD45209F5X8E" TargetMode="External"/><Relationship Id="rId148" Type="http://schemas.openxmlformats.org/officeDocument/2006/relationships/hyperlink" Target="consultantplus://offline/ref=07A83F80D3020FE70BB3920E3B8E38D3D27CF026976ACD306462C127CFCFAF7952ABD4520850A5D0F8XDE" TargetMode="External"/><Relationship Id="rId164" Type="http://schemas.openxmlformats.org/officeDocument/2006/relationships/hyperlink" Target="consultantplus://offline/ref=07A83F80D3020FE70BB3920E3B8E38D3D27CF026976ACD306462C127CFCFAF7952ABD45209F5X8E" TargetMode="External"/><Relationship Id="rId169" Type="http://schemas.openxmlformats.org/officeDocument/2006/relationships/hyperlink" Target="consultantplus://offline/ref=07A83F80D3020FE70BB3920E3B8E38D3D27CF026976ACD306462C127CFCFAF7952ABD450F0XAE" TargetMode="External"/><Relationship Id="rId185" Type="http://schemas.openxmlformats.org/officeDocument/2006/relationships/hyperlink" Target="file:///D:\&#1055;&#1047;&#1047;%202017\&#1055;&#1047;&#1047;%20&#1040;&#1095;&#1080;&#1085;&#1089;&#1082;&#1080;&#1081;%20&#1089;&#1089;%203.docx" TargetMode="External"/><Relationship Id="rId334"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180" Type="http://schemas.openxmlformats.org/officeDocument/2006/relationships/hyperlink" Target="consultantplus://offline/ref=07A83F80D3020FE70BB3920E3B8E38D3D27CF026976ACD306462C127CFCFAF7952ABD4520850A5D0F8X0E" TargetMode="External"/><Relationship Id="rId210" Type="http://schemas.openxmlformats.org/officeDocument/2006/relationships/hyperlink" Target="consultantplus://offline/ref=07A83F80D3020FE70BB3920E3B8E38D3D27CF026976ACD306462C127CFCFAF7952ABD4520AF5X0E" TargetMode="External"/><Relationship Id="rId215" Type="http://schemas.openxmlformats.org/officeDocument/2006/relationships/hyperlink" Target="http://bolotnoe.nso.ru/page/4589" TargetMode="External"/><Relationship Id="rId236" Type="http://schemas.openxmlformats.org/officeDocument/2006/relationships/hyperlink" Target="consultantplus://offline/ref=07A83F80D3020FE70BB3920E3B8E38D3D27CF026976ACD306462C127CFCFAF7952ABD4520850A6D0F8XFE" TargetMode="External"/><Relationship Id="rId257" Type="http://schemas.openxmlformats.org/officeDocument/2006/relationships/hyperlink" Target="consultantplus://offline/ref=07A83F80D3020FE70BB3920E3B8E38D3D27CF026976ACD306462C127CFCFAF7952ABD4520850A4D1F8X9E" TargetMode="External"/><Relationship Id="rId278" Type="http://schemas.openxmlformats.org/officeDocument/2006/relationships/hyperlink" Target="consultantplus://offline/ref=07A83F80D3020FE70BB3920E3B8E38D3D27CF026976ACD306462C127CFCFAF7952ABD45208F5X8E" TargetMode="External"/><Relationship Id="rId26" Type="http://schemas.openxmlformats.org/officeDocument/2006/relationships/hyperlink" Target="consultantplus://offline/ref=07A83F80D3020FE70BB3920E3B8E38D3D27CF026976ACD306462C127CFCFAF7952ABD4520850A4D6F8X1E" TargetMode="External"/><Relationship Id="rId231" Type="http://schemas.openxmlformats.org/officeDocument/2006/relationships/hyperlink" Target="consultantplus://offline/ref=07A83F80D3020FE70BB3920E3B8E38D3D27CF026976ACD306462C127CFCFAF7952ABD4520850A5D9F8XAE" TargetMode="External"/><Relationship Id="rId252" Type="http://schemas.openxmlformats.org/officeDocument/2006/relationships/hyperlink" Target="consultantplus://offline/ref=07A83F80D3020FE70BB3920E3B8E38D3D27CF026976ACD306462C127CFCFAF7952ABD4520850A5D2F8XEE" TargetMode="External"/><Relationship Id="rId273" Type="http://schemas.openxmlformats.org/officeDocument/2006/relationships/hyperlink" Target="consultantplus://offline/ref=07A83F80D3020FE70BB3920E3B8E38D3D27CF026976ACD306462C127CFCFAF7952ABD45AF0XBE" TargetMode="External"/><Relationship Id="rId294" Type="http://schemas.openxmlformats.org/officeDocument/2006/relationships/hyperlink" Target="consultantplus://offline/ref=07A83F80D3020FE70BB3920E3B8E38D3D27CF026976ACD306462C127CFCFAF7952ABD452F0X1E" TargetMode="External"/><Relationship Id="rId308" Type="http://schemas.openxmlformats.org/officeDocument/2006/relationships/hyperlink" Target="consultantplus://offline/ref=07A83F80D3020FE70BB3920E3B8E38D3D27CF026976ACD306462C127CFCFAF7952ABD4520850A4D1F8X9E" TargetMode="External"/><Relationship Id="rId329" Type="http://schemas.openxmlformats.org/officeDocument/2006/relationships/hyperlink" Target="consultantplus://offline/ref=07A83F80D3020FE70BB3920E3B8E38D3D27CF026976ACD306462C127CFCFAF7952ABD4520850A6D7F8XBE" TargetMode="External"/><Relationship Id="rId47" Type="http://schemas.openxmlformats.org/officeDocument/2006/relationships/hyperlink" Target="consultantplus://offline/ref=07A83F80D3020FE70BB3920E3B8E38D3D27CF026976ACD306462C127CFCFAF7952ABD450F0XAE" TargetMode="External"/><Relationship Id="rId68" Type="http://schemas.openxmlformats.org/officeDocument/2006/relationships/hyperlink" Target="consultantplus://offline/ref=07A83F80D3020FE70BB3920E3B8E38D3D27CF026976ACD306462C127CFCFAF7952ABD4520850A4D3F8XBE" TargetMode="External"/><Relationship Id="rId89" Type="http://schemas.openxmlformats.org/officeDocument/2006/relationships/hyperlink" Target="consultantplus://offline/ref=07A83F80D3020FE70BB3920E3B8E38D3D27CF026976ACD306462C127CFCFAF7952ABD4520850A5D6F8XDE" TargetMode="External"/><Relationship Id="rId112" Type="http://schemas.openxmlformats.org/officeDocument/2006/relationships/hyperlink" Target="consultantplus://offline/ref=07A83F80D3020FE70BB3920E3B8E38D3D27CF026976ACD306462C127CFCFAF7952ABD4520850A6D0F8XCE" TargetMode="External"/><Relationship Id="rId133" Type="http://schemas.openxmlformats.org/officeDocument/2006/relationships/hyperlink" Target="consultantplus://offline/ref=07A83F80D3020FE70BB3920E3B8E38D3D27CF026976ACD306462C127CFCFAF7952ABD4F5X1E" TargetMode="External"/><Relationship Id="rId154" Type="http://schemas.openxmlformats.org/officeDocument/2006/relationships/hyperlink" Target="http://bolotnoe.nso.ru/page/4589" TargetMode="External"/><Relationship Id="rId175" Type="http://schemas.openxmlformats.org/officeDocument/2006/relationships/hyperlink" Target="consultantplus://offline/ref=07A83F80D3020FE70BB3920E3B8E38D3D27CF026976ACD306462C127CFCFAF7952ABD4520850A5D1F8XFE" TargetMode="External"/><Relationship Id="rId196" Type="http://schemas.openxmlformats.org/officeDocument/2006/relationships/hyperlink" Target="consultantplus://offline/ref=07A83F80D3020FE70BB3920E3B8E38D3D27CF026976ACD306462C127CFCFAF7952ABD450F0XAE" TargetMode="External"/><Relationship Id="rId200" Type="http://schemas.openxmlformats.org/officeDocument/2006/relationships/hyperlink" Target="consultantplus://offline/ref=07A83F80D3020FE70BB3920E3B8E38D3D27CF026976ACD306462C127CFCFAF7952ABD4520850A5D5F8XBE" TargetMode="External"/><Relationship Id="rId16" Type="http://schemas.openxmlformats.org/officeDocument/2006/relationships/hyperlink" Target="http://www.consultant.ru/document/cons_doc_LAW_51040/c1c2bfc679fb74ed4c4da6be176c8d5a7da42c49/" TargetMode="External"/><Relationship Id="rId221" Type="http://schemas.openxmlformats.org/officeDocument/2006/relationships/hyperlink" Target="consultantplus://offline/ref=07A83F80D3020FE70BB3920E3B8E38D3D27CF026976ACD306462C127CFCFAF7952ABD457F0XEE" TargetMode="External"/><Relationship Id="rId242" Type="http://schemas.openxmlformats.org/officeDocument/2006/relationships/hyperlink" Target="consultantplus://offline/ref=07A83F80D3020FE70BB3920E3B8E38D3D27CF026976ACD306462C127CFCFAF7952ABD4520850A6D7F8XEE" TargetMode="External"/><Relationship Id="rId263" Type="http://schemas.openxmlformats.org/officeDocument/2006/relationships/hyperlink" Target="consultantplus://offline/ref=07A83F80D3020FE70BB3920E3B8E38D3D27CF026976ACD306462C127CFCFAF7952ABD456F0XEE" TargetMode="External"/><Relationship Id="rId284" Type="http://schemas.openxmlformats.org/officeDocument/2006/relationships/hyperlink" Target="consultantplus://offline/ref=07A83F80D3020FE70BB3920E3B8E38D3D27CF026976ACD306462C127CFCFAF7952ABD4F5X1E" TargetMode="External"/><Relationship Id="rId319" Type="http://schemas.openxmlformats.org/officeDocument/2006/relationships/hyperlink" Target="consultantplus://offline/ref=07A83F80D3020FE70BB3920E3B8E38D3D27CF026976ACD306462C127CFCFAF7952ABD452F0X1E" TargetMode="External"/><Relationship Id="rId37" Type="http://schemas.openxmlformats.org/officeDocument/2006/relationships/hyperlink" Target="consultantplus://offline/ref=07A83F80D3020FE70BB3920E3B8E38D3D27CF026976ACD306462C127CFCFAF7952ABD4520850A5D1F8XFE" TargetMode="External"/><Relationship Id="rId58" Type="http://schemas.openxmlformats.org/officeDocument/2006/relationships/hyperlink" Target="consultantplus://offline/ref=07A83F80D3020FE70BB3920E3B8E38D3D27CF026976ACD306462C127CFCFAF7952ABD455F0XBE" TargetMode="External"/><Relationship Id="rId79" Type="http://schemas.openxmlformats.org/officeDocument/2006/relationships/hyperlink" Target="consultantplus://offline/ref=07A83F80D3020FE70BB3920E3B8E38D3D27CF026976ACD306462C127CFCFAF7952ABD452F0X1E" TargetMode="External"/><Relationship Id="rId102" Type="http://schemas.openxmlformats.org/officeDocument/2006/relationships/hyperlink" Target="http://bolotnoe.nso.ru/page/4589" TargetMode="External"/><Relationship Id="rId123" Type="http://schemas.openxmlformats.org/officeDocument/2006/relationships/hyperlink" Target="http://bolotnoe.nso.ru/page/4589" TargetMode="External"/><Relationship Id="rId144" Type="http://schemas.openxmlformats.org/officeDocument/2006/relationships/hyperlink" Target="consultantplus://offline/ref=07A83F80D3020FE70BB3920E3B8E38D3D27CF026976ACD306462C127CFCFAF7952ABD4520850A6D7F8XBE" TargetMode="External"/><Relationship Id="rId330" Type="http://schemas.openxmlformats.org/officeDocument/2006/relationships/hyperlink" Target="consultantplus://offline/ref=07A83F80D3020FE70BB3920E3B8E38D3D27CF026976ACD306462C127CFCFAF7952ABD4520AF5X0E" TargetMode="External"/><Relationship Id="rId90" Type="http://schemas.openxmlformats.org/officeDocument/2006/relationships/hyperlink" Target="consultantplus://offline/ref=07A83F80D3020FE70BB3920E3B8E38D3D27CF026976ACD306462C127CFCFAF7952ABD4520850A6D0F8XCE" TargetMode="External"/><Relationship Id="rId165" Type="http://schemas.openxmlformats.org/officeDocument/2006/relationships/hyperlink" Target="consultantplus://offline/ref=07A83F80D3020FE70BB3920E3B8E38D3D27CF026976ACD306462C127CFCFAF7952ABD4520850A6D8F8XAE" TargetMode="External"/><Relationship Id="rId186" Type="http://schemas.openxmlformats.org/officeDocument/2006/relationships/hyperlink" Target="consultantplus://offline/ref=07A83F80D3020FE70BB3920E3B8E38D3D27CF026976ACD306462C127CFCFAF7952ABD4520850A6D0F8XFE" TargetMode="External"/><Relationship Id="rId211" Type="http://schemas.openxmlformats.org/officeDocument/2006/relationships/hyperlink" Target="consultantplus://offline/ref=07A83F80D3020FE70BB3920E3B8E38D3D27CF026976ACD306462C127CFCFAF7952ABD4F5X1E" TargetMode="External"/><Relationship Id="rId232" Type="http://schemas.openxmlformats.org/officeDocument/2006/relationships/hyperlink" Target="consultantplus://offline/ref=07A83F80D3020FE70BB3920E3B8E38D3D27CF026976ACD306462C127CFCFAF7952ABD4520850A5D9F8XDE" TargetMode="External"/><Relationship Id="rId253" Type="http://schemas.openxmlformats.org/officeDocument/2006/relationships/hyperlink" Target="consultantplus://offline/ref=07A83F80D3020FE70BB3920E3B8E38D3D27CF026976ACD306462C127CFCFAF7952ABD4520850A5D5F8XBE" TargetMode="External"/><Relationship Id="rId274" Type="http://schemas.openxmlformats.org/officeDocument/2006/relationships/hyperlink" Target="consultantplus://offline/ref=07A83F80D3020FE70BB3920E3B8E38D3D27CF026976ACD306462C127CFCFAF7952ABD4520850A6D0F8XCE" TargetMode="External"/><Relationship Id="rId295" Type="http://schemas.openxmlformats.org/officeDocument/2006/relationships/hyperlink" Target="consultantplus://offline/ref=07A83F80D3020FE70BB3920E3B8E38D3D27CF026976ACD306462C127CFCFAF7952ABD4520850A6D4F8X8E" TargetMode="External"/><Relationship Id="rId309" Type="http://schemas.openxmlformats.org/officeDocument/2006/relationships/hyperlink" Target="consultantplus://offline/ref=07A83F80D3020FE70BB3920E3B8E38D3D27CF026976ACD306462C127CFCFAF7952ABD452F0X1E" TargetMode="External"/><Relationship Id="rId27" Type="http://schemas.openxmlformats.org/officeDocument/2006/relationships/hyperlink" Target="consultantplus://offline/ref=07A83F80D3020FE70BB3920E3B8E38D3D27CF026976ACD306462C127CFCFAF7952ABD4520850A6D4F8XEE" TargetMode="External"/><Relationship Id="rId48" Type="http://schemas.openxmlformats.org/officeDocument/2006/relationships/hyperlink" Target="consultantplus://offline/ref=07A83F80D3020FE70BB3920E3B8E38D3D27CF026976ACD306462C127CFCFAF7952ABD4520850A5D1F8XFE" TargetMode="External"/><Relationship Id="rId69" Type="http://schemas.openxmlformats.org/officeDocument/2006/relationships/hyperlink" Target="consultantplus://offline/ref=07A83F80D3020FE70BB3920E3B8E38D3D27CF026976ACD306462C127CFCFAF7952ABD455F0XBE" TargetMode="External"/><Relationship Id="rId113" Type="http://schemas.openxmlformats.org/officeDocument/2006/relationships/hyperlink" Target="file:///D:\&#1055;&#1047;&#1047;%202017\&#1055;&#1047;&#1047;%20&#1040;&#1095;&#1080;&#1085;&#1089;&#1082;&#1080;&#1081;%20&#1089;&#1089;%203.docx" TargetMode="External"/><Relationship Id="rId134" Type="http://schemas.openxmlformats.org/officeDocument/2006/relationships/hyperlink" Target="consultantplus://offline/ref=07A83F80D3020FE70BB3920E3B8E38D3D27CF026976ACD306462C127CFCFAF7952ABD452F0X1E" TargetMode="External"/><Relationship Id="rId320" Type="http://schemas.openxmlformats.org/officeDocument/2006/relationships/hyperlink" Target="consultantplus://offline/ref=07A83F80D3020FE70BB3920E3B8E38D3D27CF026976ACD306462C127CFCFAF7952ABD4520850A6D7F8XBE" TargetMode="External"/><Relationship Id="rId80" Type="http://schemas.openxmlformats.org/officeDocument/2006/relationships/hyperlink" Target="consultantplus://offline/ref=07A83F80D3020FE70BB3920E3B8E38D3D27CF026976ACD306462C127CFCFAF7952ABD4520850A5D0F8XDE" TargetMode="External"/><Relationship Id="rId155" Type="http://schemas.openxmlformats.org/officeDocument/2006/relationships/hyperlink" Target="consultantplus://offline/ref=07A83F80D3020FE70BB3920E3B8E38D3D27CF026976ACD306462C127CFCFAF7952ABD4520850A4D1F8X9E" TargetMode="External"/><Relationship Id="rId176" Type="http://schemas.openxmlformats.org/officeDocument/2006/relationships/hyperlink" Target="http://bolotnoe.nso.ru/page/4589" TargetMode="External"/><Relationship Id="rId197" Type="http://schemas.openxmlformats.org/officeDocument/2006/relationships/hyperlink" Target="consultantplus://offline/ref=07A83F80D3020FE70BB3920E3B8E38D3D27CF026976ACD306462C127CFCFAF7952ABD4520850A5D2F8X8E" TargetMode="External"/><Relationship Id="rId201" Type="http://schemas.openxmlformats.org/officeDocument/2006/relationships/hyperlink" Target="consultantplus://offline/ref=07A83F80D3020FE70BB3920E3B8E38D3D27CF026976ACD306462C127CFCFAF7952ABD4520850A5D1F8XFE" TargetMode="External"/><Relationship Id="rId222" Type="http://schemas.openxmlformats.org/officeDocument/2006/relationships/hyperlink" Target="consultantplus://offline/ref=07A83F80D3020FE70BB3920E3B8E38D3D27CF026976ACD306462C127CFCFAF7952ABD456F0XEE" TargetMode="External"/><Relationship Id="rId243" Type="http://schemas.openxmlformats.org/officeDocument/2006/relationships/hyperlink" Target="consultantplus://offline/ref=07A83F80D3020FE70BB3920E3B8E38D3D27CF026976ACD306462C127CFCFAF7952ABD45209F5X8E" TargetMode="External"/><Relationship Id="rId264" Type="http://schemas.openxmlformats.org/officeDocument/2006/relationships/hyperlink" Target="consultantplus://offline/ref=07A83F80D3020FE70BB3920E3B8E38D3D27CF026976ACD306462C127CFCFAF7952ABD4520850A5D4F8X9E" TargetMode="External"/><Relationship Id="rId285" Type="http://schemas.openxmlformats.org/officeDocument/2006/relationships/hyperlink" Target="consultantplus://offline/ref=07A83F80D3020FE70BB3920E3B8E38D3D27CF026976ACD306462C127CFCFAF7952ABD451F0XBE" TargetMode="External"/><Relationship Id="rId17" Type="http://schemas.openxmlformats.org/officeDocument/2006/relationships/hyperlink" Target="http://www.consultant.ru/document/cons_doc_LAW_51040/c1c2bfc679fb74ed4c4da6be176c8d5a7da42c49/" TargetMode="External"/><Relationship Id="rId38" Type="http://schemas.openxmlformats.org/officeDocument/2006/relationships/hyperlink" Target="consultantplus://offline/ref=07A83F80D3020FE70BB3920E3B8E38D3D27CF026976ACD306462C127CFCFAF7952ABD4520850A5D5F8XEE" TargetMode="External"/><Relationship Id="rId59" Type="http://schemas.openxmlformats.org/officeDocument/2006/relationships/hyperlink" Target="consultantplus://offline/ref=07A83F80D3020FE70BB3920E3B8E38D3D27CF026976ACD306462C127CFCFAF7952ABD4520850A5D6F8XDE" TargetMode="External"/><Relationship Id="rId103" Type="http://schemas.openxmlformats.org/officeDocument/2006/relationships/hyperlink" Target="consultantplus://offline/ref=07A83F80D3020FE70BB3920E3B8E38D3D27CF026976ACD306462C127CFCFAF7952ABD4520850A4D1F8X9E" TargetMode="External"/><Relationship Id="rId124" Type="http://schemas.openxmlformats.org/officeDocument/2006/relationships/hyperlink" Target="http://bolotnoe.nso.ru/page/4589" TargetMode="External"/><Relationship Id="rId310" Type="http://schemas.openxmlformats.org/officeDocument/2006/relationships/hyperlink" Target="consultantplus://offline/ref=07A83F80D3020FE70BB3920E3B8E38D3D27CF026976ACD306462C127CFCFAF7952ABD455F0XBE" TargetMode="External"/><Relationship Id="rId70" Type="http://schemas.openxmlformats.org/officeDocument/2006/relationships/hyperlink" Target="consultantplus://offline/ref=07A83F80D3020FE70BB3920E3B8E38D3D27CF026976ACD306462C127CFCFAF7952ABD4520850A5D2F8XEE" TargetMode="External"/><Relationship Id="rId91" Type="http://schemas.openxmlformats.org/officeDocument/2006/relationships/hyperlink" Target="file:///D:\&#1055;&#1047;&#1047;%202017\&#1055;&#1047;&#1047;%20&#1040;&#1095;&#1080;&#1085;&#1089;&#1082;&#1080;&#1081;%20&#1089;&#1089;%203.docx" TargetMode="External"/><Relationship Id="rId145" Type="http://schemas.openxmlformats.org/officeDocument/2006/relationships/hyperlink" Target="consultantplus://offline/ref=07A83F80D3020FE70BB3920E3B8E38D3D27CF026976ACD306462C127CFCFAF7952ABD4520850A6D7F8XEE" TargetMode="External"/><Relationship Id="rId166" Type="http://schemas.openxmlformats.org/officeDocument/2006/relationships/hyperlink" Target="consultantplus://offline/ref=07A83F80D3020FE70BB3920E3B8E38D3D27CF026976ACD306462C127CFCFAF7952ABD4520AF5X0E" TargetMode="External"/><Relationship Id="rId187" Type="http://schemas.openxmlformats.org/officeDocument/2006/relationships/hyperlink" Target="consultantplus://offline/ref=07A83F80D3020FE70BB3920E3B8E38D3D27CF026976ACD306462C127CFCFAF7952ABD45208F5X2E" TargetMode="External"/><Relationship Id="rId331" Type="http://schemas.openxmlformats.org/officeDocument/2006/relationships/hyperlink" Target="consultantplus://offline/ref=07A83F80D3020FE70BB3920E3B8E38D3D27CF026976ACD306462C127CFCFAF7952ABD4520850A5D4F8XCE" TargetMode="External"/><Relationship Id="rId1" Type="http://schemas.openxmlformats.org/officeDocument/2006/relationships/customXml" Target="../customXml/item1.xml"/><Relationship Id="rId212" Type="http://schemas.openxmlformats.org/officeDocument/2006/relationships/hyperlink" Target="consultantplus://offline/ref=07A83F80D3020FE70BB3920E3B8E38D3D27CF026976ACD306462C127CFCFAF7952ABD4F5X6E" TargetMode="External"/><Relationship Id="rId233" Type="http://schemas.openxmlformats.org/officeDocument/2006/relationships/hyperlink" Target="consultantplus://offline/ref=07A83F80D3020FE70BB3920E3B8E38D3D27CF026976ACD306462C127CFCFAF7952ABD4520850A5D9F8X0E" TargetMode="External"/><Relationship Id="rId254" Type="http://schemas.openxmlformats.org/officeDocument/2006/relationships/hyperlink" Target="http://bolotnoe.nso.ru/page/4589" TargetMode="External"/><Relationship Id="rId28" Type="http://schemas.openxmlformats.org/officeDocument/2006/relationships/hyperlink" Target="consultantplus://offline/ref=07A83F80D3020FE70BB3920E3B8E38D3D27CF026976ACD306462C127CFCFAF7952ABD4520850A6D4F8X1E" TargetMode="External"/><Relationship Id="rId49" Type="http://schemas.openxmlformats.org/officeDocument/2006/relationships/hyperlink" Target="consultantplus://offline/ref=07A83F80D3020FE70BB3920E3B8E38D3D27CF026976ACD306462C127CFCFAF7952ABD4520850A5D2F8XBE" TargetMode="External"/><Relationship Id="rId114" Type="http://schemas.openxmlformats.org/officeDocument/2006/relationships/hyperlink" Target="consultantplus://offline/ref=07A83F80D3020FE70BB3920E3B8E38D3D27CF026976ACD306462C127CFCFAF7952ABD4520850A6D4F8X8E" TargetMode="External"/><Relationship Id="rId275" Type="http://schemas.openxmlformats.org/officeDocument/2006/relationships/hyperlink" Target="consultantplus://offline/ref=07A83F80D3020FE70BB3920E3B8E38D3D27CF026976ACD306462C127CFCFAF7952ABD4520850A6D0F8XFE" TargetMode="External"/><Relationship Id="rId296" Type="http://schemas.openxmlformats.org/officeDocument/2006/relationships/hyperlink" Target="consultantplus://offline/ref=07A83F80D3020FE70BB3920E3B8E38D3D27CF026976ACD306462C127CFCFAF7952ABD4520AF5X0E" TargetMode="External"/><Relationship Id="rId300" Type="http://schemas.openxmlformats.org/officeDocument/2006/relationships/hyperlink" Target="http://bolotnoe.nso.ru/page/4589" TargetMode="External"/><Relationship Id="rId60" Type="http://schemas.openxmlformats.org/officeDocument/2006/relationships/hyperlink" Target="consultantplus://offline/ref=07A83F80D3020FE70BB3920E3B8E38D3D27CF026976ACD306462C127CFCFAF7952ABD4520850A6D0F8XCE" TargetMode="External"/><Relationship Id="rId81" Type="http://schemas.openxmlformats.org/officeDocument/2006/relationships/hyperlink" Target="consultantplus://offline/ref=07A83F80D3020FE70BB3920E3B8E38D3D27CF026976ACD306462C127CFCFAF7952ABD4520850A5D0F8X0E" TargetMode="External"/><Relationship Id="rId135" Type="http://schemas.openxmlformats.org/officeDocument/2006/relationships/hyperlink" Target="consultantplus://offline/ref=07A83F80D3020FE70BB3920E3B8E38D3D27CF026976ACD306462C127CFCFAF7952ABD4520850A5D0F8X0E" TargetMode="External"/><Relationship Id="rId156" Type="http://schemas.openxmlformats.org/officeDocument/2006/relationships/hyperlink" Target="consultantplus://offline/ref=07A83F80D3020FE70BB3920E3B8E38D3D27CF026976ACD306462C127CFCFAF7952ABD452F0X1E" TargetMode="External"/><Relationship Id="rId177" Type="http://schemas.openxmlformats.org/officeDocument/2006/relationships/hyperlink" Target="http://bolotnoe.nso.ru/page/4589" TargetMode="External"/><Relationship Id="rId198" Type="http://schemas.openxmlformats.org/officeDocument/2006/relationships/hyperlink" Target="consultantplus://offline/ref=07A83F80D3020FE70BB3920E3B8E38D3D27CF026976ACD306462C127CFCFAF7952ABD4520850A5D4F8XCE" TargetMode="External"/><Relationship Id="rId321" Type="http://schemas.openxmlformats.org/officeDocument/2006/relationships/hyperlink" Target="consultantplus://offline/ref=07A83F80D3020FE70BB3920E3B8E38D3D27CF026976ACD306462C127CFCFAF7952ABD4520AF5X0E" TargetMode="External"/><Relationship Id="rId202" Type="http://schemas.openxmlformats.org/officeDocument/2006/relationships/hyperlink" Target="http://bolotnoe.nso.ru/page/4589" TargetMode="External"/><Relationship Id="rId223" Type="http://schemas.openxmlformats.org/officeDocument/2006/relationships/hyperlink" Target="consultantplus://offline/ref=07A83F80D3020FE70BB3920E3B8E38D3D27CF026976ACD306462C127CFCFAF7952ABD4520850A5D4F8X9E" TargetMode="External"/><Relationship Id="rId244" Type="http://schemas.openxmlformats.org/officeDocument/2006/relationships/hyperlink" Target="consultantplus://offline/ref=07A83F80D3020FE70BB3920E3B8E38D3D27CF026976ACD306462C127CFCFAF7952ABD4520850A6D8F8XAE" TargetMode="External"/><Relationship Id="rId18" Type="http://schemas.openxmlformats.org/officeDocument/2006/relationships/hyperlink" Target="http://www.consultant.ru/document/cons_doc_LAW_51040/c1c2bfc679fb74ed4c4da6be176c8d5a7da42c49/" TargetMode="External"/><Relationship Id="rId39" Type="http://schemas.openxmlformats.org/officeDocument/2006/relationships/hyperlink" Target="consultantplus://offline/ref=07A83F80D3020FE70BB3920E3B8E38D3D27CF026976ACD306462C127CFCFAF7952ABD4520850A5D6F8XDE" TargetMode="External"/><Relationship Id="rId265" Type="http://schemas.openxmlformats.org/officeDocument/2006/relationships/hyperlink" Target="consultantplus://offline/ref=07A83F80D3020FE70BB3920E3B8E38D3D27CF026976ACD306462C127CFCFAF7952ABD4520850A5D4F8XCE" TargetMode="External"/><Relationship Id="rId286" Type="http://schemas.openxmlformats.org/officeDocument/2006/relationships/hyperlink" Target="consultantplus://offline/ref=07A83F80D3020FE70BB3920E3B8E38D3D27CF026976ACD306462C127CFCFAF7952ABD450F0XAE" TargetMode="External"/><Relationship Id="rId50" Type="http://schemas.openxmlformats.org/officeDocument/2006/relationships/hyperlink" Target="consultantplus://offline/ref=07A83F80D3020FE70BB3920E3B8E38D3D27CF026976ACD306462C127CFCFAF7952ABD456F0XEE" TargetMode="External"/><Relationship Id="rId104" Type="http://schemas.openxmlformats.org/officeDocument/2006/relationships/hyperlink" Target="consultantplus://offline/ref=07A83F80D3020FE70BB3920E3B8E38D3D27CF026976ACD306462C127CFCFAF7952ABD4F5X1E" TargetMode="External"/><Relationship Id="rId125" Type="http://schemas.openxmlformats.org/officeDocument/2006/relationships/hyperlink" Target="http://bolotnoe.nso.ru/page/4589" TargetMode="External"/><Relationship Id="rId146" Type="http://schemas.openxmlformats.org/officeDocument/2006/relationships/hyperlink" Target="consultantplus://offline/ref=07A83F80D3020FE70BB3920E3B8E38D3D27CF026976ACD306462C127CFCFAF7952ABD4520AF5X0E" TargetMode="External"/><Relationship Id="rId167" Type="http://schemas.openxmlformats.org/officeDocument/2006/relationships/hyperlink" Target="consultantplus://offline/ref=07A83F80D3020FE70BB3920E3B8E38D3D27CF026976ACD306462C127CFCFAF7952ABD4F5X6E" TargetMode="External"/><Relationship Id="rId188" Type="http://schemas.openxmlformats.org/officeDocument/2006/relationships/hyperlink" Target="consultantplus://offline/ref=07A83F80D3020FE70BB3920E3B8E38D3D27CF026976ACD306462C127CFCFAF7952ABD45208F5X5E" TargetMode="External"/><Relationship Id="rId311" Type="http://schemas.openxmlformats.org/officeDocument/2006/relationships/hyperlink" Target="consultantplus://offline/ref=07A83F80D3020FE70BB3920E3B8E38D3D27CF026976ACD306462C127CFCFAF7952ABD4520850A6D0F8XFE" TargetMode="External"/><Relationship Id="rId332" Type="http://schemas.openxmlformats.org/officeDocument/2006/relationships/hyperlink" Target="http://bolotnoe.nso.ru/page/4589" TargetMode="External"/><Relationship Id="rId71" Type="http://schemas.openxmlformats.org/officeDocument/2006/relationships/hyperlink" Target="consultantplus://offline/ref=07A83F80D3020FE70BB3920E3B8E38D3D27CF026976ACD306462C127CFCFAF7952ABD457F0XEE" TargetMode="External"/><Relationship Id="rId92" Type="http://schemas.openxmlformats.org/officeDocument/2006/relationships/hyperlink" Target="consultantplus://offline/ref=07A83F80D3020FE70BB3920E3B8E38D3D27CF026976ACD306462C127CFCFAF7952ABD45209F5X8E" TargetMode="External"/><Relationship Id="rId213" Type="http://schemas.openxmlformats.org/officeDocument/2006/relationships/hyperlink" Target="consultantplus://offline/ref=07A83F80D3020FE70BB3920E3B8E38D3D27CF026976ACD306462C127CFCFAF7952ABD455F0XBE" TargetMode="External"/><Relationship Id="rId234" Type="http://schemas.openxmlformats.org/officeDocument/2006/relationships/hyperlink" Target="consultantplus://offline/ref=07A83F80D3020FE70BB3920E3B8E38D3D27CF026976ACD306462C127CFCFAF7952ABD45AF0XB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9F5X8E" TargetMode="External"/><Relationship Id="rId255" Type="http://schemas.openxmlformats.org/officeDocument/2006/relationships/hyperlink" Target="http://bolotnoe.nso.ru/page/4589" TargetMode="External"/><Relationship Id="rId276" Type="http://schemas.openxmlformats.org/officeDocument/2006/relationships/hyperlink" Target="consultantplus://offline/ref=07A83F80D3020FE70BB3920E3B8E38D3D27CF026976ACD306462C127CFCFAF7952ABD45208F5X2E" TargetMode="External"/><Relationship Id="rId297" Type="http://schemas.openxmlformats.org/officeDocument/2006/relationships/hyperlink" Target="consultantplus://offline/ref=07A83F80D3020FE70BB3920E3B8E38D3D27CF026976ACD306462C127CFCFAF7952ABD4520850A6D8F8X0E" TargetMode="External"/><Relationship Id="rId40" Type="http://schemas.openxmlformats.org/officeDocument/2006/relationships/hyperlink" Target="consultantplus://offline/ref=07A83F80D3020FE70BB3920E3B8E38D3D27CF026976ACD306462C127CFCFAF7952ABD4520850A4D1F8X9E" TargetMode="External"/><Relationship Id="rId115" Type="http://schemas.openxmlformats.org/officeDocument/2006/relationships/hyperlink" Target="consultantplus://offline/ref=07A83F80D3020FE70BB3920E3B8E38D3D27CF026976ACD306462C127CFCFAF7952ABD45209F5X8E" TargetMode="External"/><Relationship Id="rId136" Type="http://schemas.openxmlformats.org/officeDocument/2006/relationships/hyperlink" Target="consultantplus://offline/ref=07A83F80D3020FE70BB3920E3B8E38D3D27CF026976ACD306462C127CFCFAF7952ABD451F0XBE" TargetMode="External"/><Relationship Id="rId157" Type="http://schemas.openxmlformats.org/officeDocument/2006/relationships/hyperlink" Target="consultantplus://offline/ref=07A83F80D3020FE70BB3920E3B8E38D3D27CF026976ACD306462C127CFCFAF7952ABD4520850A5D0F8X0E" TargetMode="External"/><Relationship Id="rId178" Type="http://schemas.openxmlformats.org/officeDocument/2006/relationships/hyperlink" Target="consultantplus://offline/ref=07A83F80D3020FE70BB3920E3B8E38D3D27CF026976ACD306462C127CFCFAF7952ABD4520850A4D1F8X9E" TargetMode="External"/><Relationship Id="rId301" Type="http://schemas.openxmlformats.org/officeDocument/2006/relationships/hyperlink" Target="consultantplus://offline/ref=07A83F80D3020FE70BB3920E3B8E38D3D27CF026976ACD306462C127CFCFAF7952ABD4520850A4D1F8X9E" TargetMode="External"/><Relationship Id="rId322" Type="http://schemas.openxmlformats.org/officeDocument/2006/relationships/hyperlink" Target="consultantplus://offline/ref=07A83F80D3020FE70BB3920E3B8E38D3D27CF026976ACD306462C127CFCFAF7952ABD4520850A5D4F8XCE" TargetMode="External"/><Relationship Id="rId61" Type="http://schemas.openxmlformats.org/officeDocument/2006/relationships/hyperlink" Target="file:///D:\&#1055;&#1047;&#1047;%202017\&#1055;&#1047;&#1047;%20&#1040;&#1095;&#1080;&#1085;&#1089;&#1082;&#1080;&#1081;%20&#1089;&#1089;%203.docx" TargetMode="External"/><Relationship Id="rId82" Type="http://schemas.openxmlformats.org/officeDocument/2006/relationships/hyperlink" Target="consultantplus://offline/ref=07A83F80D3020FE70BB3920E3B8E38D3D27CF026976ACD306462C127CFCFAF7952ABD451F0XBE" TargetMode="External"/><Relationship Id="rId199" Type="http://schemas.openxmlformats.org/officeDocument/2006/relationships/hyperlink" Target="consultantplus://offline/ref=07A83F80D3020FE70BB3920E3B8E38D3D27CF026976ACD306462C127CFCFAF7952ABD4520850A5D5F8X8E" TargetMode="External"/><Relationship Id="rId203" Type="http://schemas.openxmlformats.org/officeDocument/2006/relationships/hyperlink" Target="http://bolotnoe.nso.ru/page/4589" TargetMode="External"/><Relationship Id="rId19" Type="http://schemas.openxmlformats.org/officeDocument/2006/relationships/hyperlink" Target="http://bolotnoe.nso.ru/page/4589" TargetMode="External"/><Relationship Id="rId224" Type="http://schemas.openxmlformats.org/officeDocument/2006/relationships/hyperlink" Target="consultantplus://offline/ref=07A83F80D3020FE70BB3920E3B8E38D3D27CF026976ACD306462C127CFCFAF7952ABD4520850A5D4F8XCE" TargetMode="External"/><Relationship Id="rId245" Type="http://schemas.openxmlformats.org/officeDocument/2006/relationships/hyperlink" Target="consultantplus://offline/ref=07A83F80D3020FE70BB3920E3B8E38D3D27CF026976ACD306462C127CFCFAF7952ABD4520AF5X0E" TargetMode="External"/><Relationship Id="rId266" Type="http://schemas.openxmlformats.org/officeDocument/2006/relationships/hyperlink" Target="consultantplus://offline/ref=07A83F80D3020FE70BB3920E3B8E38D3D27CF026976ACD306462C127CFCFAF7952ABD4520850A5D4F8XFE" TargetMode="External"/><Relationship Id="rId287" Type="http://schemas.openxmlformats.org/officeDocument/2006/relationships/hyperlink" Target="consultantplus://offline/ref=07A83F80D3020FE70BB3920E3B8E38D3D27CF026976ACD306462C127CFCFAF7952ABD4520850A5D2F8X8E" TargetMode="External"/><Relationship Id="rId30" Type="http://schemas.openxmlformats.org/officeDocument/2006/relationships/hyperlink" Target="consultantplus://offline/ref=07A83F80D3020FE70BB3920E3B8E38D3D27CF026976ACD306462C127CFCFAF7952ABD4520850A6D7F8XBE" TargetMode="External"/><Relationship Id="rId105" Type="http://schemas.openxmlformats.org/officeDocument/2006/relationships/hyperlink" Target="http://bolotnoe.nso.ru/page/4589" TargetMode="External"/><Relationship Id="rId126" Type="http://schemas.openxmlformats.org/officeDocument/2006/relationships/hyperlink" Target="http://bolotnoe.nso.ru/page/4589" TargetMode="External"/><Relationship Id="rId147" Type="http://schemas.openxmlformats.org/officeDocument/2006/relationships/hyperlink" Target="consultantplus://offline/ref=07A83F80D3020FE70BB3920E3B8E38D3D27CF026976ACD306462C127CFCFAF7952ABD4520AF5X9E" TargetMode="External"/><Relationship Id="rId168" Type="http://schemas.openxmlformats.org/officeDocument/2006/relationships/hyperlink" Target="consultantplus://offline/ref=07A83F80D3020FE70BB3920E3B8E38D3D27CF026976ACD306462C127CFCFAF7952ABD451F0XBE" TargetMode="External"/><Relationship Id="rId312" Type="http://schemas.openxmlformats.org/officeDocument/2006/relationships/hyperlink" Target="consultantplus://offline/ref=07A83F80D3020FE70BB3920E3B8E38D3D27CF026976ACD306462C127CFCFAF7952ABD4520AF5X0E" TargetMode="External"/><Relationship Id="rId333"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431144-DC92-4CA7-A283-BE65CDF1989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575</TotalTime>
  <Pages>70</Pages>
  <Words>30079</Words>
  <Characters>171451</Characters>
  <Application>Microsoft Office Word</Application>
  <DocSecurity>0</DocSecurity>
  <Lines>1428</Lines>
  <Paragraphs>402</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201128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Лунёва Елена Алексеевна</cp:lastModifiedBy>
  <cp:revision>85</cp:revision>
  <dcterms:created xsi:type="dcterms:W3CDTF">2016-11-10T10:46:00Z</dcterms:created>
  <dcterms:modified xsi:type="dcterms:W3CDTF">2023-09-07T08:37:00Z</dcterms:modified>
</cp:coreProperties>
</file>