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579" w:rsidRPr="00D51F56" w:rsidRDefault="00587D9C" w:rsidP="004D6579">
      <w:pPr>
        <w:pStyle w:val="ConsPlusNormal"/>
        <w:jc w:val="right"/>
        <w:outlineLvl w:val="0"/>
        <w:rPr>
          <w:rFonts w:ascii="Times New Roman" w:hAnsi="Times New Roman" w:cs="Times New Roman"/>
          <w:sz w:val="24"/>
          <w:szCs w:val="24"/>
        </w:rPr>
      </w:pPr>
      <w:r w:rsidRPr="00D51F56">
        <w:rPr>
          <w:rFonts w:ascii="Times New Roman" w:hAnsi="Times New Roman" w:cs="Times New Roman"/>
          <w:sz w:val="24"/>
          <w:szCs w:val="24"/>
        </w:rPr>
        <w:t xml:space="preserve">Приложение </w:t>
      </w:r>
      <w:r w:rsidR="00651E58">
        <w:rPr>
          <w:rFonts w:ascii="Times New Roman" w:hAnsi="Times New Roman" w:cs="Times New Roman"/>
          <w:sz w:val="24"/>
          <w:szCs w:val="24"/>
        </w:rPr>
        <w:t>1</w:t>
      </w:r>
    </w:p>
    <w:p w:rsidR="004D6579" w:rsidRPr="00D51F56" w:rsidRDefault="00587D9C"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к решению </w:t>
      </w:r>
      <w:r w:rsidR="00651E58">
        <w:rPr>
          <w:rFonts w:ascii="Times New Roman" w:hAnsi="Times New Roman" w:cs="Times New Roman"/>
          <w:sz w:val="24"/>
          <w:szCs w:val="24"/>
        </w:rPr>
        <w:t>13</w:t>
      </w:r>
      <w:r w:rsidRPr="00D51F56">
        <w:rPr>
          <w:rFonts w:ascii="Times New Roman" w:hAnsi="Times New Roman" w:cs="Times New Roman"/>
          <w:sz w:val="24"/>
          <w:szCs w:val="24"/>
        </w:rPr>
        <w:t xml:space="preserve"> сессии (</w:t>
      </w:r>
      <w:r w:rsidR="00651E58">
        <w:rPr>
          <w:rFonts w:ascii="Times New Roman" w:hAnsi="Times New Roman" w:cs="Times New Roman"/>
          <w:sz w:val="24"/>
          <w:szCs w:val="24"/>
        </w:rPr>
        <w:t>третьего</w:t>
      </w:r>
      <w:r w:rsidR="004D6579" w:rsidRPr="00D51F56">
        <w:rPr>
          <w:rFonts w:ascii="Times New Roman" w:hAnsi="Times New Roman" w:cs="Times New Roman"/>
          <w:sz w:val="24"/>
          <w:szCs w:val="24"/>
        </w:rPr>
        <w:t xml:space="preserve"> созыва)</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Совета депутатов Болотнинского района </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Новосибирской области</w:t>
      </w:r>
    </w:p>
    <w:p w:rsidR="004D6579"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от </w:t>
      </w:r>
      <w:r w:rsidR="00651E58">
        <w:rPr>
          <w:rFonts w:ascii="Times New Roman" w:hAnsi="Times New Roman" w:cs="Times New Roman"/>
          <w:sz w:val="24"/>
          <w:szCs w:val="24"/>
        </w:rPr>
        <w:t xml:space="preserve">20.04.2017 </w:t>
      </w:r>
      <w:r w:rsidR="00587D9C" w:rsidRPr="00D51F56">
        <w:rPr>
          <w:rFonts w:ascii="Times New Roman" w:hAnsi="Times New Roman" w:cs="Times New Roman"/>
          <w:sz w:val="24"/>
          <w:szCs w:val="24"/>
        </w:rPr>
        <w:t xml:space="preserve">№ </w:t>
      </w:r>
      <w:r w:rsidR="00651E58">
        <w:rPr>
          <w:rFonts w:ascii="Times New Roman" w:hAnsi="Times New Roman" w:cs="Times New Roman"/>
          <w:sz w:val="24"/>
          <w:szCs w:val="24"/>
        </w:rPr>
        <w:t>127</w:t>
      </w:r>
    </w:p>
    <w:p w:rsidR="00651E58" w:rsidRDefault="00651E58" w:rsidP="004D6579">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w:t>
      </w:r>
      <w:r w:rsidR="00964EDA">
        <w:rPr>
          <w:rFonts w:ascii="Times New Roman" w:hAnsi="Times New Roman" w:cs="Times New Roman"/>
          <w:sz w:val="24"/>
          <w:szCs w:val="24"/>
        </w:rPr>
        <w:t>6</w:t>
      </w:r>
      <w:r>
        <w:rPr>
          <w:rFonts w:ascii="Times New Roman" w:hAnsi="Times New Roman" w:cs="Times New Roman"/>
          <w:sz w:val="24"/>
          <w:szCs w:val="24"/>
        </w:rPr>
        <w:t>.0</w:t>
      </w:r>
      <w:r w:rsidR="005B7DD6">
        <w:rPr>
          <w:rFonts w:ascii="Times New Roman" w:hAnsi="Times New Roman" w:cs="Times New Roman"/>
          <w:sz w:val="24"/>
          <w:szCs w:val="24"/>
        </w:rPr>
        <w:t>2</w:t>
      </w:r>
      <w:r>
        <w:rPr>
          <w:rFonts w:ascii="Times New Roman" w:hAnsi="Times New Roman" w:cs="Times New Roman"/>
          <w:sz w:val="24"/>
          <w:szCs w:val="24"/>
        </w:rPr>
        <w:t>.20</w:t>
      </w:r>
      <w:r w:rsidR="005B7DD6">
        <w:rPr>
          <w:rFonts w:ascii="Times New Roman" w:hAnsi="Times New Roman" w:cs="Times New Roman"/>
          <w:sz w:val="24"/>
          <w:szCs w:val="24"/>
        </w:rPr>
        <w:t>20</w:t>
      </w:r>
      <w:r>
        <w:rPr>
          <w:rFonts w:ascii="Times New Roman" w:hAnsi="Times New Roman" w:cs="Times New Roman"/>
          <w:sz w:val="24"/>
          <w:szCs w:val="24"/>
        </w:rPr>
        <w:t xml:space="preserve">г. № </w:t>
      </w:r>
      <w:r w:rsidR="00964EDA">
        <w:rPr>
          <w:rFonts w:ascii="Times New Roman" w:hAnsi="Times New Roman" w:cs="Times New Roman"/>
          <w:sz w:val="24"/>
          <w:szCs w:val="24"/>
        </w:rPr>
        <w:t>350</w:t>
      </w:r>
      <w:r>
        <w:rPr>
          <w:rFonts w:ascii="Times New Roman" w:hAnsi="Times New Roman" w:cs="Times New Roman"/>
          <w:sz w:val="24"/>
          <w:szCs w:val="24"/>
        </w:rPr>
        <w:t>)</w:t>
      </w:r>
    </w:p>
    <w:p w:rsidR="00CE27EA" w:rsidRPr="00D51F56" w:rsidRDefault="00CE27EA" w:rsidP="004D6579">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155)</w:t>
      </w:r>
    </w:p>
    <w:p w:rsidR="002D24AA" w:rsidRPr="00D51F56" w:rsidRDefault="00133532" w:rsidP="00133532">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(с изм. от 20</w:t>
      </w:r>
      <w:bookmarkStart w:id="0" w:name="_GoBack"/>
      <w:bookmarkEnd w:id="0"/>
      <w:r>
        <w:rPr>
          <w:rFonts w:ascii="Times New Roman" w:hAnsi="Times New Roman" w:cs="Times New Roman"/>
          <w:sz w:val="24"/>
          <w:szCs w:val="24"/>
        </w:rPr>
        <w:t>.06.2023</w:t>
      </w:r>
      <w:r w:rsidRPr="00133532">
        <w:rPr>
          <w:rFonts w:ascii="Times New Roman" w:hAnsi="Times New Roman" w:cs="Times New Roman"/>
          <w:sz w:val="24"/>
          <w:szCs w:val="24"/>
        </w:rPr>
        <w:t xml:space="preserve">г. № </w:t>
      </w:r>
      <w:r>
        <w:rPr>
          <w:rFonts w:ascii="Times New Roman" w:hAnsi="Times New Roman" w:cs="Times New Roman"/>
          <w:sz w:val="24"/>
          <w:szCs w:val="24"/>
        </w:rPr>
        <w:t>220</w:t>
      </w:r>
      <w:r w:rsidRPr="00133532">
        <w:rPr>
          <w:rFonts w:ascii="Times New Roman" w:hAnsi="Times New Roman" w:cs="Times New Roman"/>
          <w:sz w:val="24"/>
          <w:szCs w:val="24"/>
        </w:rPr>
        <w:t>)</w:t>
      </w:r>
    </w:p>
    <w:p w:rsidR="002D24AA" w:rsidRPr="00D51F56" w:rsidRDefault="002D24AA">
      <w:pPr>
        <w:pStyle w:val="ConsPlusTitle"/>
        <w:jc w:val="center"/>
        <w:rPr>
          <w:rFonts w:ascii="Times New Roman" w:hAnsi="Times New Roman" w:cs="Times New Roman"/>
          <w:sz w:val="24"/>
          <w:szCs w:val="24"/>
        </w:rPr>
      </w:pPr>
      <w:bookmarkStart w:id="1" w:name="P40"/>
      <w:bookmarkEnd w:id="1"/>
      <w:r w:rsidRPr="00D51F56">
        <w:rPr>
          <w:rFonts w:ascii="Times New Roman" w:hAnsi="Times New Roman" w:cs="Times New Roman"/>
          <w:sz w:val="24"/>
          <w:szCs w:val="24"/>
        </w:rPr>
        <w:t>ПРАВИЛА</w:t>
      </w:r>
    </w:p>
    <w:p w:rsidR="0002646D" w:rsidRPr="00D51F56" w:rsidRDefault="002D24AA">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 xml:space="preserve">ЗЕМЛЕПОЛЬЗОВАНИЯ И ЗАСТРОЙКИ </w:t>
      </w:r>
      <w:r w:rsidR="00D05449" w:rsidRPr="00D51F56">
        <w:rPr>
          <w:rFonts w:ascii="Times New Roman" w:hAnsi="Times New Roman" w:cs="Times New Roman"/>
          <w:sz w:val="24"/>
          <w:szCs w:val="24"/>
        </w:rPr>
        <w:t>БАЙКАЛЬСКОГО</w:t>
      </w:r>
      <w:r w:rsidR="00A46362" w:rsidRPr="00D51F56">
        <w:rPr>
          <w:rFonts w:ascii="Times New Roman" w:hAnsi="Times New Roman" w:cs="Times New Roman"/>
          <w:sz w:val="24"/>
          <w:szCs w:val="24"/>
        </w:rPr>
        <w:t xml:space="preserve"> СЕЛЬСОВЕТА </w:t>
      </w:r>
    </w:p>
    <w:p w:rsidR="002D24AA" w:rsidRPr="00D51F56" w:rsidRDefault="0002646D">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БОЛОТНИНСКОГО</w:t>
      </w:r>
      <w:r w:rsidR="00A46362"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A46362"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1"/>
        <w:rPr>
          <w:rFonts w:ascii="Times New Roman" w:hAnsi="Times New Roman" w:cs="Times New Roman"/>
          <w:sz w:val="24"/>
          <w:szCs w:val="24"/>
        </w:rPr>
      </w:pPr>
      <w:r w:rsidRPr="00D51F56">
        <w:rPr>
          <w:rFonts w:ascii="Times New Roman" w:hAnsi="Times New Roman" w:cs="Times New Roman"/>
          <w:sz w:val="24"/>
          <w:szCs w:val="24"/>
        </w:rPr>
        <w:t>Раздел 1. ПОРЯДОК ПРИМЕНЕНИЯ ПРАВИЛ ЗЕМЛЕПОЛЬЗОВАНИЯ</w:t>
      </w:r>
    </w:p>
    <w:p w:rsidR="0002646D"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p>
    <w:p w:rsidR="002D24AA" w:rsidRPr="00D51F56" w:rsidRDefault="00DB1EC8">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И ВНЕСЕНИЯ В НИХ ИЗМЕНЕНИЙ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1. ОБЩИЕ ПОЛОЖЕНИЯ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1. Цели разработки Правил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A87F66">
      <w:pPr>
        <w:pStyle w:val="ConsPlusNormal"/>
        <w:ind w:firstLine="540"/>
        <w:jc w:val="both"/>
        <w:rPr>
          <w:rFonts w:ascii="Times New Roman" w:hAnsi="Times New Roman" w:cs="Times New Roman"/>
          <w:sz w:val="24"/>
          <w:szCs w:val="24"/>
        </w:rPr>
      </w:pPr>
      <w:hyperlink r:id="rId7" w:history="1">
        <w:r w:rsidR="002D24AA" w:rsidRPr="00D51F56">
          <w:rPr>
            <w:rFonts w:ascii="Times New Roman" w:hAnsi="Times New Roman" w:cs="Times New Roman"/>
            <w:sz w:val="24"/>
            <w:szCs w:val="24"/>
          </w:rPr>
          <w:t>Правила</w:t>
        </w:r>
      </w:hyperlink>
      <w:r w:rsidR="002D24AA" w:rsidRPr="00D51F56">
        <w:rPr>
          <w:rFonts w:ascii="Times New Roman" w:hAnsi="Times New Roman" w:cs="Times New Roman"/>
          <w:sz w:val="24"/>
          <w:szCs w:val="24"/>
        </w:rPr>
        <w:t xml:space="preserve">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(далее - Правила) разрабатываются в целях:</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создания условий для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сохранения окружающей среды и объектов культурного наследия;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создания условий для планировки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2. Порядок подготовки и утверждения проекта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D51F56">
          <w:rPr>
            <w:rFonts w:ascii="Times New Roman" w:hAnsi="Times New Roman" w:cs="Times New Roman"/>
            <w:sz w:val="24"/>
            <w:szCs w:val="24"/>
          </w:rPr>
          <w:t>плане</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Правила утверждаются Советом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2. РЕГУЛИРОВАНИЕ ЗЕМЛЕПОЛЬЗОВАНИЯ И ЗАСТРОЙКИ ОРГАНАМИ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МЕСТНОГО САМОУПРАВЛЕНИЯ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3. Компетенция Совета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В компетенции Совета депутатов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находится: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утверждение Правил или направление проекта Правил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направление предложений в комиссию по подготов</w:t>
      </w:r>
      <w:r w:rsidR="00AA5571" w:rsidRPr="00D51F56">
        <w:rPr>
          <w:rFonts w:ascii="Times New Roman" w:hAnsi="Times New Roman" w:cs="Times New Roman"/>
          <w:sz w:val="24"/>
          <w:szCs w:val="24"/>
        </w:rPr>
        <w:t>ке</w:t>
      </w:r>
      <w:r w:rsidRPr="00D51F56">
        <w:rPr>
          <w:rFonts w:ascii="Times New Roman" w:hAnsi="Times New Roman" w:cs="Times New Roman"/>
          <w:sz w:val="24"/>
          <w:szCs w:val="24"/>
        </w:rPr>
        <w:t xml:space="preserve"> проект</w:t>
      </w:r>
      <w:r w:rsidR="00AA5571" w:rsidRPr="00D51F56">
        <w:rPr>
          <w:rFonts w:ascii="Times New Roman" w:hAnsi="Times New Roman" w:cs="Times New Roman"/>
          <w:sz w:val="24"/>
          <w:szCs w:val="24"/>
        </w:rPr>
        <w:t>ов</w:t>
      </w:r>
      <w:r w:rsidRPr="00D51F56">
        <w:rPr>
          <w:rFonts w:ascii="Times New Roman" w:hAnsi="Times New Roman" w:cs="Times New Roman"/>
          <w:sz w:val="24"/>
          <w:szCs w:val="24"/>
        </w:rPr>
        <w:t xml:space="preserve"> Правил землепользования и застройки </w:t>
      </w:r>
      <w:r w:rsidR="00AA5571" w:rsidRPr="00D51F56">
        <w:rPr>
          <w:rFonts w:ascii="Times New Roman" w:hAnsi="Times New Roman" w:cs="Times New Roman"/>
          <w:sz w:val="24"/>
          <w:szCs w:val="24"/>
        </w:rPr>
        <w:t xml:space="preserve">поселений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D51F56">
        <w:rPr>
          <w:rFonts w:ascii="Times New Roman" w:hAnsi="Times New Roman" w:cs="Times New Roman"/>
          <w:sz w:val="24"/>
          <w:szCs w:val="24"/>
        </w:rPr>
        <w:t xml:space="preserve"> сельского</w:t>
      </w:r>
      <w:r w:rsidRPr="00D51F56">
        <w:rPr>
          <w:rFonts w:ascii="Times New Roman" w:hAnsi="Times New Roman" w:cs="Times New Roman"/>
          <w:sz w:val="24"/>
          <w:szCs w:val="24"/>
        </w:rPr>
        <w:t xml:space="preserve"> </w:t>
      </w:r>
      <w:r w:rsidR="007B4DFF" w:rsidRPr="00D51F56">
        <w:rPr>
          <w:rFonts w:ascii="Times New Roman" w:hAnsi="Times New Roman" w:cs="Times New Roman"/>
          <w:sz w:val="24"/>
          <w:szCs w:val="24"/>
        </w:rPr>
        <w:t xml:space="preserve">поселения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D51F56">
        <w:rPr>
          <w:rFonts w:ascii="Times New Roman" w:hAnsi="Times New Roman" w:cs="Times New Roman"/>
          <w:sz w:val="24"/>
          <w:szCs w:val="24"/>
        </w:rPr>
        <w:t xml:space="preserve"> </w:t>
      </w:r>
      <w:r w:rsidRPr="00D51F56">
        <w:rPr>
          <w:rFonts w:ascii="Times New Roman" w:hAnsi="Times New Roman" w:cs="Times New Roman"/>
          <w:sz w:val="24"/>
          <w:szCs w:val="24"/>
        </w:rPr>
        <w:t xml:space="preserve">(далее - документация по планировке территории), утвержденной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установление порядка подготовки</w:t>
      </w:r>
      <w:r w:rsidR="001C6879" w:rsidRPr="00D51F56">
        <w:rPr>
          <w:rFonts w:ascii="Times New Roman" w:hAnsi="Times New Roman" w:cs="Times New Roman"/>
          <w:sz w:val="24"/>
          <w:szCs w:val="24"/>
        </w:rPr>
        <w:t xml:space="preserve"> и утверждения</w:t>
      </w:r>
      <w:r w:rsidRPr="00D51F56">
        <w:rPr>
          <w:rFonts w:ascii="Times New Roman" w:hAnsi="Times New Roman" w:cs="Times New Roman"/>
          <w:sz w:val="24"/>
          <w:szCs w:val="24"/>
        </w:rPr>
        <w:t xml:space="preserve"> документации по планировке территории</w:t>
      </w:r>
      <w:r w:rsidR="001C6879" w:rsidRPr="00D51F56">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осуществление контроля за исполнением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полномочий в области землеполь</w:t>
      </w:r>
      <w:r w:rsidR="00E10197" w:rsidRPr="00D51F56">
        <w:rPr>
          <w:rFonts w:ascii="Times New Roman" w:hAnsi="Times New Roman" w:cs="Times New Roman"/>
          <w:sz w:val="24"/>
          <w:szCs w:val="24"/>
        </w:rPr>
        <w:t>зования и застройки;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4. Полномочия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принятие решения о подготовке проекта Правил;</w:t>
      </w:r>
    </w:p>
    <w:p w:rsidR="00875B57" w:rsidRPr="00D51F56" w:rsidRDefault="002D24AA" w:rsidP="00AA5571">
      <w:pPr>
        <w:pStyle w:val="ConsPlusNormal"/>
        <w:ind w:firstLine="567"/>
        <w:jc w:val="both"/>
        <w:rPr>
          <w:rFonts w:ascii="Times New Roman" w:hAnsi="Times New Roman" w:cs="Times New Roman"/>
          <w:sz w:val="24"/>
          <w:szCs w:val="24"/>
        </w:rPr>
      </w:pPr>
      <w:r w:rsidRPr="00D51F56">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D51F56">
        <w:rPr>
          <w:rFonts w:ascii="Times New Roman" w:hAnsi="Times New Roman" w:cs="Times New Roman"/>
          <w:sz w:val="24"/>
          <w:szCs w:val="24"/>
        </w:rPr>
        <w:t>газете «Официальный вестник»,</w:t>
      </w:r>
      <w:r w:rsidR="00AA5571" w:rsidRPr="00D51F56">
        <w:rPr>
          <w:rFonts w:ascii="Times New Roman" w:hAnsi="Times New Roman" w:cs="Times New Roman"/>
          <w:sz w:val="24"/>
          <w:szCs w:val="24"/>
        </w:rPr>
        <w:t xml:space="preserve"> определенном для официального опубликования правовых актов </w:t>
      </w:r>
      <w:r w:rsidRPr="00D51F56">
        <w:rPr>
          <w:rFonts w:ascii="Times New Roman" w:hAnsi="Times New Roman" w:cs="Times New Roman"/>
          <w:sz w:val="24"/>
          <w:szCs w:val="24"/>
        </w:rPr>
        <w:t xml:space="preserve">органов местного самоуправления </w:t>
      </w:r>
      <w:r w:rsidR="0056027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размещения указанного сообщения на официальном сайте </w:t>
      </w:r>
      <w:r w:rsidR="00560273" w:rsidRPr="00D51F56">
        <w:rPr>
          <w:rFonts w:ascii="Times New Roman" w:hAnsi="Times New Roman" w:cs="Times New Roman"/>
          <w:sz w:val="24"/>
          <w:szCs w:val="24"/>
        </w:rPr>
        <w:t xml:space="preserve">Болотнинского </w:t>
      </w:r>
      <w:r w:rsidR="00875B5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утверждение состава и порядка деятельности комиссии;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D51F56">
        <w:rPr>
          <w:rFonts w:ascii="Times New Roman" w:hAnsi="Times New Roman" w:cs="Times New Roman"/>
          <w:sz w:val="24"/>
          <w:szCs w:val="24"/>
        </w:rPr>
        <w:lastRenderedPageBreak/>
        <w:t>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10) принятие решения о подготовке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нормативными правовыми решениями Совета депутатов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5. Полномочия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D51F56">
          <w:rPr>
            <w:rFonts w:ascii="Times New Roman" w:hAnsi="Times New Roman" w:cs="Times New Roman"/>
            <w:sz w:val="24"/>
            <w:szCs w:val="24"/>
          </w:rPr>
          <w:t>плану</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AA5571" w:rsidRPr="00D51F56">
        <w:rPr>
          <w:rFonts w:ascii="Times New Roman" w:hAnsi="Times New Roman" w:cs="Times New Roman"/>
          <w:sz w:val="24"/>
          <w:szCs w:val="24"/>
        </w:rPr>
        <w:t xml:space="preserve"> сельсовета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Схеме территориального планирования </w:t>
      </w:r>
      <w:r w:rsidR="002A7B6F" w:rsidRPr="00D51F56">
        <w:rPr>
          <w:rFonts w:ascii="Times New Roman" w:hAnsi="Times New Roman" w:cs="Times New Roman"/>
          <w:sz w:val="24"/>
          <w:szCs w:val="24"/>
        </w:rPr>
        <w:t>Болотнинского</w:t>
      </w:r>
      <w:r w:rsidR="00AA5571" w:rsidRPr="00D51F56">
        <w:rPr>
          <w:rFonts w:ascii="Times New Roman" w:hAnsi="Times New Roman" w:cs="Times New Roman"/>
          <w:sz w:val="24"/>
          <w:szCs w:val="24"/>
        </w:rPr>
        <w:t xml:space="preserve"> района, Схеме территориального планирования </w:t>
      </w:r>
      <w:r w:rsidR="002A7B6F"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41F86" w:rsidRPr="00D51F56">
        <w:rPr>
          <w:rFonts w:ascii="Times New Roman" w:hAnsi="Times New Roman" w:cs="Times New Roman"/>
          <w:sz w:val="24"/>
          <w:szCs w:val="24"/>
        </w:rPr>
        <w:t xml:space="preserve"> сельсовета</w:t>
      </w:r>
      <w:r w:rsidR="00AA5571" w:rsidRPr="00D51F56">
        <w:rPr>
          <w:rFonts w:ascii="Times New Roman" w:hAnsi="Times New Roman" w:cs="Times New Roman"/>
          <w:sz w:val="24"/>
          <w:szCs w:val="24"/>
        </w:rPr>
        <w:t xml:space="preserve">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разработка и реализация программ использования и охраны земель;</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нормативными правовыми решениями Совета депутатов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3. ИЗМЕНЕНИЕ ВИДОВ РАЗРЕШЕННОГО ИСПОЛЬЗОВАНИЯ</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ЗЕМЕЛЬНЫХ УЧАСТКОВ И ОБЪЕКТОВ КАПИТАЛЬНОГО СТРОИТЕЛЬСТВА</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ФИЗИЧЕСКИМИ И ЮРИДИЧЕСКИМИ ЛИЦАМИ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2" w:name="P131"/>
      <w:bookmarkEnd w:id="2"/>
      <w:r w:rsidRPr="00D51F56">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3" w:name="P135"/>
      <w:bookmarkEnd w:id="3"/>
      <w:r w:rsidRPr="00D51F56">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На основании рекомендаций, указанных в части 3 настоящей статьи,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D51F56">
        <w:rPr>
          <w:rFonts w:ascii="Times New Roman" w:hAnsi="Times New Roman" w:cs="Times New Roman"/>
          <w:sz w:val="24"/>
          <w:szCs w:val="24"/>
        </w:rPr>
        <w:t>газете «Официальный вестник»</w:t>
      </w:r>
      <w:r w:rsidRPr="00D51F56">
        <w:rPr>
          <w:rFonts w:ascii="Times New Roman" w:hAnsi="Times New Roman" w:cs="Times New Roman"/>
          <w:sz w:val="24"/>
          <w:szCs w:val="24"/>
        </w:rPr>
        <w:t xml:space="preserve"> и размещается на официальном сайте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w:t>
      </w:r>
      <w:r w:rsidR="004C0D16">
        <w:rPr>
          <w:rFonts w:ascii="Times New Roman" w:hAnsi="Times New Roman" w:cs="Times New Roman"/>
          <w:sz w:val="24"/>
          <w:szCs w:val="24"/>
        </w:rPr>
        <w:t xml:space="preserve">нженерно-геологические или иные </w:t>
      </w:r>
      <w:r w:rsidRPr="00D51F56">
        <w:rPr>
          <w:rFonts w:ascii="Times New Roman" w:hAnsi="Times New Roman" w:cs="Times New Roman"/>
          <w:sz w:val="24"/>
          <w:szCs w:val="24"/>
        </w:rPr>
        <w:t>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4" w:name="P146"/>
      <w:bookmarkEnd w:id="4"/>
      <w:r w:rsidRPr="00D51F56">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4. ПОДГОТОВКА ДОКУМЕНТАЦИИ ПО ПЛАНИРОВКЕ ТЕРРИТОРИИ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О</w:t>
      </w:r>
      <w:r w:rsidR="00DB1EC8" w:rsidRPr="00D51F56">
        <w:rPr>
          <w:rFonts w:ascii="Times New Roman" w:hAnsi="Times New Roman" w:cs="Times New Roman"/>
          <w:sz w:val="24"/>
          <w:szCs w:val="24"/>
        </w:rPr>
        <w:t>РГАНАМИ МЕСТНОГО САМОУПРАВЛЕНИЯ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9. Назначение и виды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D51F56">
          <w:rPr>
            <w:rFonts w:ascii="Times New Roman" w:hAnsi="Times New Roman" w:cs="Times New Roman"/>
            <w:sz w:val="24"/>
            <w:szCs w:val="24"/>
          </w:rPr>
          <w:t>кодексом</w:t>
        </w:r>
      </w:hyperlink>
      <w:r w:rsidRPr="00D51F56">
        <w:rPr>
          <w:rFonts w:ascii="Times New Roman" w:hAnsi="Times New Roman" w:cs="Times New Roman"/>
          <w:sz w:val="24"/>
          <w:szCs w:val="24"/>
        </w:rPr>
        <w:t xml:space="preserve"> Российской Федерации, осуществляется в отношении застроенных или </w:t>
      </w:r>
      <w:r w:rsidRPr="00D51F56">
        <w:rPr>
          <w:rFonts w:ascii="Times New Roman" w:hAnsi="Times New Roman" w:cs="Times New Roman"/>
          <w:sz w:val="24"/>
          <w:szCs w:val="24"/>
        </w:rPr>
        <w:lastRenderedPageBreak/>
        <w:t>подлежащих застройке территорий.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D24AA" w:rsidRPr="00D51F56">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без проектов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с проектами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межевания в виде отдельных документов</w:t>
      </w:r>
      <w:r w:rsidR="000B3A51"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D24AA" w:rsidRPr="00D51F56">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D51F56">
          <w:rPr>
            <w:rFonts w:ascii="Times New Roman" w:hAnsi="Times New Roman" w:cs="Times New Roman"/>
            <w:sz w:val="24"/>
            <w:szCs w:val="24"/>
          </w:rPr>
          <w:t>плана</w:t>
        </w:r>
      </w:hyperlink>
      <w:r w:rsidR="002D24AA"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w:t>
      </w:r>
      <w:r w:rsidR="002D24AA" w:rsidRPr="00D51F56">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002D24AA"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w:t>
      </w:r>
      <w:hyperlink w:anchor="P171" w:history="1">
        <w:r w:rsidR="002D24AA" w:rsidRPr="00D51F56">
          <w:rPr>
            <w:rFonts w:ascii="Times New Roman" w:hAnsi="Times New Roman" w:cs="Times New Roman"/>
            <w:sz w:val="24"/>
            <w:szCs w:val="24"/>
          </w:rPr>
          <w:t>статьей 10</w:t>
        </w:r>
      </w:hyperlink>
      <w:r w:rsidR="002D24AA" w:rsidRPr="00D51F56">
        <w:rPr>
          <w:rFonts w:ascii="Times New Roman" w:hAnsi="Times New Roman" w:cs="Times New Roman"/>
          <w:sz w:val="24"/>
          <w:szCs w:val="24"/>
        </w:rPr>
        <w:t xml:space="preserve">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5" w:name="P171"/>
      <w:bookmarkEnd w:id="5"/>
      <w:r w:rsidRPr="00D51F56">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bookmarkStart w:id="6" w:name="P173"/>
      <w:bookmarkEnd w:id="6"/>
      <w:r w:rsidRPr="00D51F56">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D51F56">
        <w:rPr>
          <w:rFonts w:ascii="Times New Roman" w:hAnsi="Times New Roman" w:cs="Times New Roman"/>
          <w:sz w:val="24"/>
          <w:szCs w:val="24"/>
        </w:rPr>
        <w:t>глав</w:t>
      </w:r>
      <w:r w:rsidR="00A3251A"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992A8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D51F56">
        <w:rPr>
          <w:rFonts w:ascii="Times New Roman" w:hAnsi="Times New Roman" w:cs="Times New Roman"/>
          <w:sz w:val="24"/>
          <w:szCs w:val="24"/>
        </w:rPr>
        <w:t>администрац</w:t>
      </w:r>
      <w:r w:rsidRPr="00D51F56">
        <w:rPr>
          <w:rFonts w:ascii="Times New Roman" w:hAnsi="Times New Roman" w:cs="Times New Roman"/>
          <w:sz w:val="24"/>
          <w:szCs w:val="24"/>
        </w:rPr>
        <w:t xml:space="preserve">ию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w:t>
      </w:r>
      <w:r w:rsidR="00D30AC5"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D30AC5"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6. </w:t>
      </w:r>
      <w:r w:rsidR="00E97EC2"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E97EC2"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D51F56">
        <w:rPr>
          <w:rFonts w:ascii="Times New Roman" w:hAnsi="Times New Roman" w:cs="Times New Roman"/>
          <w:sz w:val="24"/>
          <w:szCs w:val="24"/>
        </w:rPr>
        <w:t>пять</w:t>
      </w:r>
      <w:r w:rsidRPr="00D51F56">
        <w:rPr>
          <w:rFonts w:ascii="Times New Roman" w:hAnsi="Times New Roman" w:cs="Times New Roman"/>
          <w:sz w:val="24"/>
          <w:szCs w:val="24"/>
        </w:rPr>
        <w:t xml:space="preserve"> дней со дня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 xml:space="preserve">Глава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с учетом указанных протокола и заключения.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D51F56">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D51F56">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5. ПРОВЕДЕНИЕ ПУБЛИЧНЫХ СЛУШАНИЙ ПО ВОПРОСАМ</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проект Правил и проект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проекты планировки территории и проекты межевания территории</w:t>
      </w:r>
      <w:r w:rsidR="00B87947" w:rsidRPr="00D51F56">
        <w:rPr>
          <w:rFonts w:ascii="Times New Roman" w:hAnsi="Times New Roman" w:cs="Times New Roman"/>
          <w:sz w:val="24"/>
          <w:szCs w:val="24"/>
        </w:rPr>
        <w:t xml:space="preserve"> разработанные на основании решения главы </w:t>
      </w:r>
      <w:r w:rsidR="00811094" w:rsidRPr="00D51F56">
        <w:rPr>
          <w:rFonts w:ascii="Times New Roman" w:hAnsi="Times New Roman" w:cs="Times New Roman"/>
          <w:sz w:val="24"/>
          <w:szCs w:val="24"/>
        </w:rPr>
        <w:t>Болотнинского</w:t>
      </w:r>
      <w:r w:rsidR="00B87947"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7" w:name="P213"/>
      <w:bookmarkEnd w:id="7"/>
      <w:r w:rsidRPr="00D51F56">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2"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проводятся в обязательном порядке.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Правил и проекту о внесении из</w:t>
      </w:r>
      <w:r w:rsidRPr="00D51F56">
        <w:rPr>
          <w:rFonts w:ascii="Times New Roman" w:hAnsi="Times New Roman" w:cs="Times New Roman"/>
          <w:sz w:val="24"/>
          <w:szCs w:val="24"/>
        </w:rPr>
        <w:lastRenderedPageBreak/>
        <w:t xml:space="preserve">менений в Правила в целях обеспечения всем заинтересованным лицам равных возможностей для участия в публичных слушаниях территория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D51F56" w:rsidRDefault="002D24AA" w:rsidP="00811094">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5B7DD6"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7. </w:t>
      </w:r>
      <w:r w:rsidR="005B7DD6" w:rsidRPr="00964EDA">
        <w:rPr>
          <w:rFonts w:ascii="Times New Roman" w:hAnsi="Times New Roman" w:cs="Times New Roman"/>
          <w:sz w:val="24"/>
          <w:szCs w:val="24"/>
          <w:shd w:val="clear" w:color="auto" w:fill="FFFFFF"/>
        </w:rPr>
        <w:t>Продолжительность</w:t>
      </w:r>
      <w:r w:rsidR="005B7DD6" w:rsidRPr="005B7DD6">
        <w:rPr>
          <w:rFonts w:ascii="Times New Roman" w:hAnsi="Times New Roman" w:cs="Times New Roman"/>
          <w:sz w:val="24"/>
          <w:szCs w:val="24"/>
          <w:shd w:val="clear" w:color="auto" w:fill="FFFFFF"/>
        </w:rPr>
        <w:t xml:space="preserve">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5B7DD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8" w:name="P225"/>
      <w:bookmarkEnd w:id="8"/>
      <w:r w:rsidRPr="00D51F56">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3"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w:t>
      </w:r>
      <w:r w:rsidRPr="00D51F56">
        <w:rPr>
          <w:rFonts w:ascii="Times New Roman" w:hAnsi="Times New Roman" w:cs="Times New Roman"/>
          <w:sz w:val="24"/>
          <w:szCs w:val="24"/>
        </w:rPr>
        <w:lastRenderedPageBreak/>
        <w:t>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D51F56">
        <w:rPr>
          <w:rFonts w:ascii="Times New Roman" w:hAnsi="Times New Roman" w:cs="Times New Roman"/>
          <w:sz w:val="24"/>
          <w:szCs w:val="24"/>
        </w:rPr>
        <w:t>газете «Официальный вестник»</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9" w:name="P235"/>
      <w:bookmarkEnd w:id="9"/>
      <w:r w:rsidRPr="00D51F56">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w:t>
      </w:r>
      <w:r w:rsidRPr="00D51F56">
        <w:rPr>
          <w:rFonts w:ascii="Times New Roman" w:hAnsi="Times New Roman" w:cs="Times New Roman"/>
          <w:sz w:val="24"/>
          <w:szCs w:val="24"/>
        </w:rPr>
        <w:lastRenderedPageBreak/>
        <w:t>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10" w:name="P245"/>
      <w:bookmarkEnd w:id="10"/>
      <w:r w:rsidRPr="00D51F56">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4"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Срок проведения публичных слушаний со дня оповещения жителей</w:t>
      </w:r>
      <w:r w:rsidR="0043404C"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43404C" w:rsidRPr="00D51F56">
        <w:rPr>
          <w:rFonts w:ascii="Times New Roman" w:hAnsi="Times New Roman" w:cs="Times New Roman"/>
          <w:sz w:val="24"/>
          <w:szCs w:val="24"/>
        </w:rPr>
        <w:t xml:space="preserve"> сельсовета</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Default="002D24AA">
      <w:pPr>
        <w:pStyle w:val="ConsPlusNormal"/>
        <w:ind w:firstLine="540"/>
        <w:jc w:val="both"/>
        <w:rPr>
          <w:rFonts w:ascii="Times New Roman" w:hAnsi="Times New Roman" w:cs="Times New Roman"/>
          <w:sz w:val="24"/>
          <w:szCs w:val="24"/>
        </w:rPr>
      </w:pPr>
    </w:p>
    <w:p w:rsidR="005374CE" w:rsidRDefault="005374CE">
      <w:pPr>
        <w:pStyle w:val="ConsPlusNormal"/>
        <w:ind w:firstLine="540"/>
        <w:jc w:val="both"/>
        <w:rPr>
          <w:rFonts w:ascii="Times New Roman" w:hAnsi="Times New Roman" w:cs="Times New Roman"/>
          <w:sz w:val="24"/>
          <w:szCs w:val="24"/>
        </w:rPr>
      </w:pPr>
    </w:p>
    <w:p w:rsidR="005374CE" w:rsidRPr="00D51F56" w:rsidRDefault="005374CE">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6. ВНЕСЕНИЕ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17. Порядок внесения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Основаниями для рассмотрения </w:t>
      </w:r>
      <w:r w:rsidR="004C5A67" w:rsidRPr="00D51F56">
        <w:rPr>
          <w:rFonts w:ascii="Times New Roman" w:hAnsi="Times New Roman" w:cs="Times New Roman"/>
          <w:sz w:val="24"/>
          <w:szCs w:val="24"/>
        </w:rPr>
        <w:t>глав</w:t>
      </w:r>
      <w:r w:rsidR="005C0507"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вопроса о внесении изменений в Правила являются: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несоответствие Правил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возникшее в результате внесения в него изменений;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Предложения о внесении изменений в Правила в комиссию направляются: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органами исполнительной власти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w:t>
      </w:r>
      <w:r w:rsidR="004C5A67" w:rsidRPr="00D51F56">
        <w:rPr>
          <w:rFonts w:ascii="Times New Roman" w:hAnsi="Times New Roman" w:cs="Times New Roman"/>
          <w:sz w:val="24"/>
          <w:szCs w:val="24"/>
        </w:rPr>
        <w:t>глав</w:t>
      </w:r>
      <w:r w:rsidR="00994876"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Советом депутатов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главой администрации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 Советом депутатов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C0C8D" w:rsidRPr="0043739A" w:rsidRDefault="000C0C8D" w:rsidP="000C0C8D">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43739A">
          <w:rPr>
            <w:rStyle w:val="aa"/>
            <w:rFonts w:ascii="Times New Roman" w:hAnsi="Times New Roman" w:cs="Times New Roman"/>
            <w:color w:val="auto"/>
            <w:sz w:val="24"/>
            <w:szCs w:val="24"/>
          </w:rPr>
          <w:t>частью 3.1 статьи 31</w:t>
        </w:r>
      </w:hyperlink>
      <w:r w:rsidRPr="0043739A">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w:t>
      </w:r>
      <w:r>
        <w:rPr>
          <w:rFonts w:ascii="Times New Roman" w:hAnsi="Times New Roman" w:cs="Times New Roman"/>
          <w:sz w:val="24"/>
          <w:szCs w:val="24"/>
        </w:rPr>
        <w:t xml:space="preserve">правляют главе поселения, главе </w:t>
      </w:r>
      <w:r w:rsidRPr="0043739A">
        <w:rPr>
          <w:rFonts w:ascii="Times New Roman" w:hAnsi="Times New Roman" w:cs="Times New Roman"/>
          <w:sz w:val="24"/>
          <w:szCs w:val="24"/>
        </w:rPr>
        <w:t>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C0C8D" w:rsidRPr="0043739A" w:rsidRDefault="000C0C8D" w:rsidP="000C0C8D">
      <w:pPr>
        <w:pStyle w:val="ConsPlusNormal"/>
        <w:ind w:firstLine="540"/>
        <w:jc w:val="both"/>
        <w:rPr>
          <w:rFonts w:ascii="Times New Roman" w:hAnsi="Times New Roman" w:cs="Times New Roman"/>
          <w:sz w:val="24"/>
          <w:szCs w:val="24"/>
        </w:rPr>
      </w:pPr>
      <w:bookmarkStart w:id="11" w:name="dst1347"/>
      <w:bookmarkEnd w:id="11"/>
      <w:r w:rsidRPr="0043739A">
        <w:rPr>
          <w:rFonts w:ascii="Times New Roman" w:hAnsi="Times New Roman" w:cs="Times New Roman"/>
          <w:sz w:val="24"/>
          <w:szCs w:val="24"/>
        </w:rPr>
        <w:t>3.2. В случае, предусмотренном </w:t>
      </w:r>
      <w:hyperlink r:id="rId16"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43739A">
          <w:rPr>
            <w:rStyle w:val="aa"/>
            <w:rFonts w:ascii="Times New Roman" w:hAnsi="Times New Roman" w:cs="Times New Roman"/>
            <w:color w:val="auto"/>
            <w:sz w:val="24"/>
            <w:szCs w:val="24"/>
          </w:rPr>
          <w:t>части 3.1</w:t>
        </w:r>
      </w:hyperlink>
      <w:r w:rsidRPr="0043739A">
        <w:rPr>
          <w:rFonts w:ascii="Times New Roman" w:hAnsi="Times New Roman" w:cs="Times New Roman"/>
          <w:sz w:val="24"/>
          <w:szCs w:val="24"/>
        </w:rPr>
        <w:t> настоящей статьи требования.</w:t>
      </w:r>
    </w:p>
    <w:p w:rsidR="000C0C8D" w:rsidRPr="000C0C8D" w:rsidRDefault="000C0C8D" w:rsidP="000C0C8D">
      <w:pPr>
        <w:pStyle w:val="ConsPlusNormal"/>
        <w:ind w:firstLine="540"/>
        <w:jc w:val="both"/>
        <w:rPr>
          <w:rFonts w:ascii="Times New Roman" w:hAnsi="Times New Roman" w:cs="Times New Roman"/>
          <w:sz w:val="24"/>
          <w:szCs w:val="24"/>
        </w:rPr>
      </w:pPr>
      <w:bookmarkStart w:id="12" w:name="dst2193"/>
      <w:bookmarkEnd w:id="12"/>
      <w:r w:rsidRPr="0043739A">
        <w:rPr>
          <w:rFonts w:ascii="Times New Roman" w:hAnsi="Times New Roman" w:cs="Times New Roman"/>
          <w:sz w:val="24"/>
          <w:szCs w:val="24"/>
        </w:rPr>
        <w:t xml:space="preserve">3.3. </w:t>
      </w:r>
      <w:r w:rsidRPr="000C0C8D">
        <w:rPr>
          <w:rFonts w:ascii="Times New Roman" w:hAnsi="Times New Roman" w:cs="Times New Roman"/>
          <w:sz w:val="24"/>
          <w:szCs w:val="24"/>
        </w:rPr>
        <w:t>В целях внесения изменений в правила землепользования и застройки в случае, предусмотренном </w:t>
      </w:r>
      <w:hyperlink r:id="rId18" w:anchor="dst1346" w:history="1">
        <w:r w:rsidRPr="000C0C8D">
          <w:rPr>
            <w:rStyle w:val="aa"/>
            <w:rFonts w:ascii="Times New Roman" w:hAnsi="Times New Roman" w:cs="Times New Roman"/>
            <w:color w:val="auto"/>
            <w:sz w:val="24"/>
            <w:szCs w:val="24"/>
          </w:rPr>
          <w:t>частью 3.1</w:t>
        </w:r>
      </w:hyperlink>
      <w:r w:rsidRPr="000C0C8D">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0C0C8D" w:rsidRPr="0043739A" w:rsidRDefault="000C0C8D" w:rsidP="000C0C8D">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216</w:t>
      </w:r>
      <w:r w:rsidRPr="0043739A">
        <w:rPr>
          <w:rFonts w:ascii="Times New Roman" w:hAnsi="Times New Roman" w:cs="Times New Roman"/>
          <w:sz w:val="24"/>
          <w:szCs w:val="24"/>
        </w:rPr>
        <w:t xml:space="preserve">) </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w:t>
      </w:r>
      <w:r w:rsidRPr="00D51F56">
        <w:rPr>
          <w:rFonts w:ascii="Times New Roman" w:hAnsi="Times New Roman" w:cs="Times New Roman"/>
          <w:sz w:val="24"/>
          <w:szCs w:val="24"/>
        </w:rPr>
        <w:lastRenderedPageBreak/>
        <w:t xml:space="preserve">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не </w:t>
      </w:r>
      <w:r w:rsidR="005C0507" w:rsidRPr="00D51F56">
        <w:rPr>
          <w:rFonts w:ascii="Times New Roman" w:hAnsi="Times New Roman" w:cs="Times New Roman"/>
          <w:sz w:val="24"/>
          <w:szCs w:val="24"/>
        </w:rPr>
        <w:t>позднее,</w:t>
      </w:r>
      <w:r w:rsidRPr="00D51F56">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D51F56">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размещение указанного сообщения на официальном сайте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bookmarkStart w:id="13" w:name="P271"/>
      <w:bookmarkEnd w:id="13"/>
      <w:r w:rsidRPr="00D51F56">
        <w:rPr>
          <w:rFonts w:ascii="Times New Roman" w:hAnsi="Times New Roman" w:cs="Times New Roman"/>
          <w:sz w:val="24"/>
          <w:szCs w:val="24"/>
        </w:rPr>
        <w:t xml:space="preserve">8. </w:t>
      </w:r>
      <w:r w:rsidR="00994876"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Схеме территориального планирования</w:t>
      </w:r>
      <w:r w:rsidR="00994876"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w:t>
      </w:r>
      <w:r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Схеме территориального планирования Новосибирской области,</w:t>
      </w:r>
      <w:r w:rsidRPr="00D51F56">
        <w:rPr>
          <w:rFonts w:ascii="Times New Roman" w:hAnsi="Times New Roman" w:cs="Times New Roman"/>
          <w:sz w:val="24"/>
          <w:szCs w:val="24"/>
        </w:rPr>
        <w:t xml:space="preserve">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9. По результатам проверки, указанной в </w:t>
      </w:r>
      <w:hyperlink w:anchor="P271" w:history="1">
        <w:r w:rsidRPr="00D51F56">
          <w:rPr>
            <w:rFonts w:ascii="Times New Roman" w:hAnsi="Times New Roman" w:cs="Times New Roman"/>
            <w:sz w:val="24"/>
            <w:szCs w:val="24"/>
          </w:rPr>
          <w:t>части 8</w:t>
        </w:r>
      </w:hyperlink>
      <w:r w:rsidRPr="00D51F56">
        <w:rPr>
          <w:rFonts w:ascii="Times New Roman" w:hAnsi="Times New Roman" w:cs="Times New Roman"/>
          <w:sz w:val="24"/>
          <w:szCs w:val="24"/>
        </w:rPr>
        <w:t xml:space="preserve"> настоящей статьи, </w:t>
      </w:r>
      <w:r w:rsidR="004C5A67" w:rsidRPr="00D51F56">
        <w:rPr>
          <w:rFonts w:ascii="Times New Roman" w:hAnsi="Times New Roman" w:cs="Times New Roman"/>
          <w:sz w:val="24"/>
          <w:szCs w:val="24"/>
        </w:rPr>
        <w:t>администраци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проект о внесении изменений в Правила </w:t>
      </w:r>
      <w:r w:rsidR="004C5A67" w:rsidRPr="00D51F56">
        <w:rPr>
          <w:rFonts w:ascii="Times New Roman" w:hAnsi="Times New Roman" w:cs="Times New Roman"/>
          <w:sz w:val="24"/>
          <w:szCs w:val="24"/>
        </w:rPr>
        <w:t>главе администрации</w:t>
      </w:r>
      <w:r w:rsidR="00875B57"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10.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при получении от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14" w:name="P275"/>
      <w:bookmarkEnd w:id="14"/>
      <w:r w:rsidRPr="00D51F56">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D51F56">
          <w:rPr>
            <w:rFonts w:ascii="Times New Roman" w:hAnsi="Times New Roman" w:cs="Times New Roman"/>
            <w:sz w:val="24"/>
            <w:szCs w:val="24"/>
          </w:rPr>
          <w:t>части 12</w:t>
        </w:r>
      </w:hyperlink>
      <w:r w:rsidRPr="00D51F56">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5374CE" w:rsidRPr="00964EDA" w:rsidRDefault="005374CE" w:rsidP="005374CE">
      <w:pPr>
        <w:spacing w:after="0" w:line="100" w:lineRule="atLeast"/>
        <w:ind w:firstLine="567"/>
        <w:jc w:val="both"/>
        <w:rPr>
          <w:rFonts w:ascii="Times New Roman" w:hAnsi="Times New Roman" w:cs="Times New Roman"/>
          <w:sz w:val="24"/>
          <w:szCs w:val="24"/>
        </w:rPr>
      </w:pPr>
      <w:r w:rsidRPr="00964EDA">
        <w:rPr>
          <w:rFonts w:ascii="Times New Roman" w:hAnsi="Times New Roman" w:cs="Times New Roman"/>
          <w:sz w:val="24"/>
          <w:szCs w:val="24"/>
        </w:rPr>
        <w:t xml:space="preserve">14. </w:t>
      </w:r>
      <w:r w:rsidRPr="00964EDA">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964EDA">
          <w:rPr>
            <w:rStyle w:val="aa"/>
            <w:rFonts w:ascii="Times New Roman" w:hAnsi="Times New Roman" w:cs="Times New Roman"/>
            <w:color w:val="auto"/>
            <w:sz w:val="24"/>
            <w:szCs w:val="24"/>
            <w:u w:val="none"/>
            <w:shd w:val="clear" w:color="auto" w:fill="FFFFFF"/>
          </w:rPr>
          <w:t>пунктами 3</w:t>
        </w:r>
      </w:hyperlink>
      <w:r w:rsidRPr="00964EDA">
        <w:rPr>
          <w:rFonts w:ascii="Times New Roman" w:hAnsi="Times New Roman" w:cs="Times New Roman"/>
          <w:sz w:val="24"/>
          <w:szCs w:val="24"/>
          <w:shd w:val="clear" w:color="auto" w:fill="FFFFFF"/>
        </w:rPr>
        <w:t> - </w:t>
      </w:r>
      <w:hyperlink r:id="rId21" w:anchor="dst2458" w:history="1">
        <w:r w:rsidRPr="00964EDA">
          <w:rPr>
            <w:rStyle w:val="aa"/>
            <w:rFonts w:ascii="Times New Roman" w:hAnsi="Times New Roman" w:cs="Times New Roman"/>
            <w:color w:val="auto"/>
            <w:sz w:val="24"/>
            <w:szCs w:val="24"/>
            <w:u w:val="none"/>
            <w:shd w:val="clear" w:color="auto" w:fill="FFFFFF"/>
          </w:rPr>
          <w:t>5 части 2</w:t>
        </w:r>
      </w:hyperlink>
      <w:r w:rsidRPr="00964EDA">
        <w:rPr>
          <w:rFonts w:ascii="Times New Roman" w:hAnsi="Times New Roman" w:cs="Times New Roman"/>
          <w:sz w:val="24"/>
          <w:szCs w:val="24"/>
          <w:shd w:val="clear" w:color="auto" w:fill="FFFFFF"/>
        </w:rPr>
        <w:t> и </w:t>
      </w:r>
      <w:hyperlink r:id="rId22" w:anchor="dst1346" w:history="1">
        <w:r w:rsidRPr="00964EDA">
          <w:rPr>
            <w:rStyle w:val="aa"/>
            <w:rFonts w:ascii="Times New Roman" w:hAnsi="Times New Roman" w:cs="Times New Roman"/>
            <w:color w:val="auto"/>
            <w:sz w:val="24"/>
            <w:szCs w:val="24"/>
            <w:u w:val="none"/>
            <w:shd w:val="clear" w:color="auto" w:fill="FFFFFF"/>
          </w:rPr>
          <w:t>частью 3.1</w:t>
        </w:r>
      </w:hyperlink>
      <w:r w:rsidRPr="00964EDA">
        <w:rPr>
          <w:rFonts w:ascii="Times New Roman" w:hAnsi="Times New Roman" w:cs="Times New Roman"/>
          <w:sz w:val="24"/>
          <w:szCs w:val="24"/>
        </w:rPr>
        <w:t xml:space="preserve"> </w:t>
      </w:r>
      <w:r w:rsidRPr="00964EDA">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w:t>
      </w:r>
      <w:r w:rsidRPr="00964EDA">
        <w:rPr>
          <w:rFonts w:ascii="Times New Roman" w:hAnsi="Times New Roman" w:cs="Times New Roman"/>
          <w:sz w:val="24"/>
          <w:szCs w:val="24"/>
          <w:shd w:val="clear" w:color="auto" w:fill="FFFFFF"/>
        </w:rPr>
        <w:lastRenderedPageBreak/>
        <w:t>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964EDA">
          <w:rPr>
            <w:rStyle w:val="aa"/>
            <w:rFonts w:ascii="Times New Roman" w:hAnsi="Times New Roman" w:cs="Times New Roman"/>
            <w:color w:val="auto"/>
            <w:sz w:val="24"/>
            <w:szCs w:val="24"/>
            <w:u w:val="none"/>
            <w:shd w:val="clear" w:color="auto" w:fill="FFFFFF"/>
          </w:rPr>
          <w:t>частью 4</w:t>
        </w:r>
      </w:hyperlink>
      <w:r w:rsidRPr="00964EDA">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964EDA">
        <w:rPr>
          <w:rFonts w:ascii="Times New Roman" w:hAnsi="Times New Roman" w:cs="Times New Roman"/>
          <w:sz w:val="24"/>
          <w:szCs w:val="24"/>
        </w:rPr>
        <w:t>.</w:t>
      </w:r>
    </w:p>
    <w:p w:rsidR="005374CE" w:rsidRPr="00964EDA" w:rsidRDefault="005374CE" w:rsidP="005374CE">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outlineLvl w:val="3"/>
        <w:rPr>
          <w:rFonts w:ascii="Times New Roman" w:hAnsi="Times New Roman" w:cs="Times New Roman"/>
          <w:sz w:val="24"/>
          <w:szCs w:val="24"/>
        </w:rPr>
      </w:pPr>
      <w:r w:rsidRPr="00964EDA">
        <w:rPr>
          <w:rFonts w:ascii="Times New Roman" w:hAnsi="Times New Roman" w:cs="Times New Roman"/>
          <w:sz w:val="24"/>
          <w:szCs w:val="24"/>
        </w:rPr>
        <w:t>Статья 18. Порядок утверждения проекта о внесении изменений в Правила</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2. Совет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64EDA">
        <w:rPr>
          <w:rFonts w:ascii="Times New Roman" w:hAnsi="Times New Roman" w:cs="Times New Roman"/>
          <w:sz w:val="24"/>
          <w:szCs w:val="24"/>
        </w:rPr>
        <w:t>главе администрации</w:t>
      </w:r>
      <w:r w:rsidRPr="00964EDA">
        <w:rPr>
          <w:rFonts w:ascii="Times New Roman" w:hAnsi="Times New Roman" w:cs="Times New Roman"/>
          <w:sz w:val="24"/>
          <w:szCs w:val="24"/>
        </w:rPr>
        <w:t xml:space="preserve">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64EDA" w:rsidRDefault="002D24AA" w:rsidP="00A46362">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3. Проект о внесении изменений в Правила подлежит опубликованию </w:t>
      </w:r>
      <w:r w:rsidR="006D7880" w:rsidRPr="00964EDA">
        <w:rPr>
          <w:rFonts w:ascii="Times New Roman" w:hAnsi="Times New Roman" w:cs="Times New Roman"/>
          <w:sz w:val="24"/>
          <w:szCs w:val="24"/>
        </w:rPr>
        <w:t>в газете «Официальный вестник» Болотнинского района Новосибирской области</w:t>
      </w:r>
      <w:r w:rsidRPr="00964EDA">
        <w:rPr>
          <w:rFonts w:ascii="Times New Roman" w:hAnsi="Times New Roman" w:cs="Times New Roman"/>
          <w:sz w:val="24"/>
          <w:szCs w:val="24"/>
        </w:rPr>
        <w:t xml:space="preserve"> и размещается на официальном сайте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в сети "Интернет".</w:t>
      </w: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64EDA">
        <w:rPr>
          <w:rFonts w:ascii="Times New Roman" w:hAnsi="Times New Roman" w:cs="Times New Roman"/>
          <w:sz w:val="24"/>
          <w:szCs w:val="24"/>
        </w:rPr>
        <w:t>Раздел 2. ГРАДОСТРОИТЕЛЬНЫЕ РЕГЛАМЕНТЫ</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64EDA">
        <w:rPr>
          <w:rFonts w:ascii="Times New Roman" w:hAnsi="Times New Roman" w:cs="Times New Roman"/>
          <w:sz w:val="24"/>
          <w:szCs w:val="24"/>
        </w:rPr>
        <w:t>Глава 8. ГРАДОСТРОИТЕЛЬНОЕ ЗОНИРОВАНИЕ</w:t>
      </w:r>
    </w:p>
    <w:p w:rsidR="006D7880"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 xml:space="preserve">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6D788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w:t>
      </w:r>
    </w:p>
    <w:p w:rsidR="00244A16"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64EDA">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B764C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2C792E"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зоны рекреационного назначения (Р):</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природного ландшафта</w:t>
      </w:r>
      <w:r w:rsidR="00D175A5" w:rsidRPr="00964EDA">
        <w:rPr>
          <w:rFonts w:ascii="Times New Roman" w:hAnsi="Times New Roman" w:cs="Times New Roman"/>
          <w:sz w:val="24"/>
          <w:szCs w:val="24"/>
        </w:rPr>
        <w:t xml:space="preserve"> (Р-1);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lastRenderedPageBreak/>
        <w:t>2</w:t>
      </w:r>
      <w:r w:rsidR="00D175A5" w:rsidRPr="00964EDA">
        <w:rPr>
          <w:rFonts w:ascii="Times New Roman" w:hAnsi="Times New Roman" w:cs="Times New Roman"/>
          <w:sz w:val="24"/>
          <w:szCs w:val="24"/>
        </w:rPr>
        <w:t>) общественно-деловые зоны (ОД):</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делового, общественного и коммерческого назначения (ОД-1);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3</w:t>
      </w:r>
      <w:r w:rsidR="00D175A5" w:rsidRPr="00964EDA">
        <w:rPr>
          <w:rFonts w:ascii="Times New Roman" w:hAnsi="Times New Roman" w:cs="Times New Roman"/>
          <w:sz w:val="24"/>
          <w:szCs w:val="24"/>
        </w:rPr>
        <w:t>) жилые зоны (Ж):</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застройки</w:t>
      </w:r>
      <w:r w:rsidR="000F2ADD" w:rsidRPr="00964EDA">
        <w:rPr>
          <w:rFonts w:ascii="Times New Roman" w:hAnsi="Times New Roman" w:cs="Times New Roman"/>
          <w:sz w:val="24"/>
          <w:szCs w:val="24"/>
        </w:rPr>
        <w:t xml:space="preserve"> индивидуальными</w:t>
      </w:r>
      <w:r w:rsidRPr="00964EDA">
        <w:rPr>
          <w:rFonts w:ascii="Times New Roman" w:hAnsi="Times New Roman" w:cs="Times New Roman"/>
          <w:sz w:val="24"/>
          <w:szCs w:val="24"/>
        </w:rPr>
        <w:t xml:space="preserve"> жилыми домами (Ж-1);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дошкольного, начального </w:t>
      </w:r>
      <w:r w:rsidR="00EC68FD" w:rsidRPr="00964EDA">
        <w:rPr>
          <w:rFonts w:ascii="Times New Roman" w:hAnsi="Times New Roman" w:cs="Times New Roman"/>
          <w:sz w:val="24"/>
          <w:szCs w:val="24"/>
        </w:rPr>
        <w:t xml:space="preserve">общего </w:t>
      </w:r>
      <w:r w:rsidRPr="00964EDA">
        <w:rPr>
          <w:rFonts w:ascii="Times New Roman" w:hAnsi="Times New Roman" w:cs="Times New Roman"/>
          <w:sz w:val="24"/>
          <w:szCs w:val="24"/>
        </w:rPr>
        <w:t xml:space="preserve">и среднего </w:t>
      </w:r>
      <w:r w:rsidR="00EC68FD" w:rsidRPr="00964EDA">
        <w:rPr>
          <w:rFonts w:ascii="Times New Roman" w:hAnsi="Times New Roman" w:cs="Times New Roman"/>
          <w:sz w:val="24"/>
          <w:szCs w:val="24"/>
        </w:rPr>
        <w:t>общего</w:t>
      </w:r>
      <w:r w:rsidRPr="00964EDA">
        <w:rPr>
          <w:rFonts w:ascii="Times New Roman" w:hAnsi="Times New Roman" w:cs="Times New Roman"/>
          <w:sz w:val="24"/>
          <w:szCs w:val="24"/>
        </w:rPr>
        <w:t xml:space="preserve"> образования </w:t>
      </w:r>
      <w:r w:rsidR="00D175A5" w:rsidRPr="00964EDA">
        <w:rPr>
          <w:rFonts w:ascii="Times New Roman" w:hAnsi="Times New Roman" w:cs="Times New Roman"/>
          <w:sz w:val="24"/>
          <w:szCs w:val="24"/>
        </w:rPr>
        <w:t>(Ж-</w:t>
      </w:r>
      <w:r w:rsidR="00A42623" w:rsidRPr="00964EDA">
        <w:rPr>
          <w:rFonts w:ascii="Times New Roman" w:hAnsi="Times New Roman" w:cs="Times New Roman"/>
          <w:sz w:val="24"/>
          <w:szCs w:val="24"/>
        </w:rPr>
        <w:t>2</w:t>
      </w:r>
      <w:r w:rsidR="00D175A5" w:rsidRPr="00964EDA">
        <w:rPr>
          <w:rFonts w:ascii="Times New Roman" w:hAnsi="Times New Roman" w:cs="Times New Roman"/>
          <w:sz w:val="24"/>
          <w:szCs w:val="24"/>
        </w:rPr>
        <w:t>);</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4</w:t>
      </w:r>
      <w:r w:rsidR="00D175A5" w:rsidRPr="00964EDA">
        <w:rPr>
          <w:rFonts w:ascii="Times New Roman" w:hAnsi="Times New Roman" w:cs="Times New Roman"/>
          <w:sz w:val="24"/>
          <w:szCs w:val="24"/>
        </w:rPr>
        <w:t>) зоны инженерной и транспортной инфраструктур (ИТ):</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улично-дорожной сети (ИТ-1);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w:t>
      </w:r>
      <w:r w:rsidR="000F2ADD" w:rsidRPr="00964EDA">
        <w:rPr>
          <w:rFonts w:ascii="Times New Roman" w:hAnsi="Times New Roman" w:cs="Times New Roman"/>
          <w:sz w:val="24"/>
          <w:szCs w:val="24"/>
        </w:rPr>
        <w:t xml:space="preserve"> инженерной инфраструктуры (ИТ-2</w:t>
      </w:r>
      <w:r w:rsidRPr="00964EDA">
        <w:rPr>
          <w:rFonts w:ascii="Times New Roman" w:hAnsi="Times New Roman" w:cs="Times New Roman"/>
          <w:sz w:val="24"/>
          <w:szCs w:val="24"/>
        </w:rPr>
        <w:t>);</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 транспортной инфраструктуры (ИТ-3);</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5) производственные зоны (П):</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III</w:t>
      </w:r>
      <w:r w:rsidRPr="00964EDA">
        <w:rPr>
          <w:rFonts w:ascii="Times New Roman" w:hAnsi="Times New Roman" w:cs="Times New Roman"/>
          <w:sz w:val="24"/>
          <w:szCs w:val="24"/>
        </w:rPr>
        <w:t xml:space="preserve"> класса опасности (П-1);</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IV</w:t>
      </w:r>
      <w:r w:rsidRPr="00964EDA">
        <w:rPr>
          <w:rFonts w:ascii="Times New Roman" w:hAnsi="Times New Roman" w:cs="Times New Roman"/>
          <w:sz w:val="24"/>
          <w:szCs w:val="24"/>
        </w:rPr>
        <w:t xml:space="preserve"> класса опасности (П-2);</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w:t>
      </w:r>
      <w:r w:rsidR="00465129" w:rsidRPr="00964EDA">
        <w:rPr>
          <w:rFonts w:ascii="Times New Roman" w:hAnsi="Times New Roman" w:cs="Times New Roman"/>
          <w:sz w:val="24"/>
          <w:szCs w:val="24"/>
        </w:rPr>
        <w:t xml:space="preserve">а </w:t>
      </w:r>
      <w:r w:rsidR="004F6050" w:rsidRPr="00964EDA">
        <w:rPr>
          <w:rFonts w:ascii="Times New Roman" w:hAnsi="Times New Roman" w:cs="Times New Roman"/>
          <w:sz w:val="24"/>
          <w:szCs w:val="24"/>
        </w:rPr>
        <w:t xml:space="preserve">объектов </w:t>
      </w:r>
      <w:r w:rsidR="00465129" w:rsidRPr="00964EDA">
        <w:rPr>
          <w:rFonts w:ascii="Times New Roman" w:hAnsi="Times New Roman" w:cs="Times New Roman"/>
          <w:sz w:val="24"/>
          <w:szCs w:val="24"/>
        </w:rPr>
        <w:t xml:space="preserve">производственного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(П-3);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6</w:t>
      </w:r>
      <w:r w:rsidR="00D175A5" w:rsidRPr="00964EDA">
        <w:rPr>
          <w:rFonts w:ascii="Times New Roman" w:hAnsi="Times New Roman" w:cs="Times New Roman"/>
          <w:sz w:val="24"/>
          <w:szCs w:val="24"/>
        </w:rPr>
        <w:t>) зоны специального назначения (С):</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кладбищ и крематориев (С-1);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объектов </w:t>
      </w:r>
      <w:r w:rsidR="000F2ADD" w:rsidRPr="00964EDA">
        <w:rPr>
          <w:rFonts w:ascii="Times New Roman" w:hAnsi="Times New Roman" w:cs="Times New Roman"/>
          <w:sz w:val="24"/>
          <w:szCs w:val="24"/>
        </w:rPr>
        <w:t>размещения отходов потребления</w:t>
      </w:r>
      <w:r w:rsidRPr="00964EDA">
        <w:rPr>
          <w:rFonts w:ascii="Times New Roman" w:hAnsi="Times New Roman" w:cs="Times New Roman"/>
          <w:sz w:val="24"/>
          <w:szCs w:val="24"/>
        </w:rPr>
        <w:t xml:space="preserve"> (С-2);</w:t>
      </w:r>
    </w:p>
    <w:p w:rsidR="0060726C" w:rsidRPr="00964EDA"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скотомогильников (С-3);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7</w:t>
      </w:r>
      <w:r w:rsidR="00D175A5" w:rsidRPr="00964EDA">
        <w:rPr>
          <w:rFonts w:ascii="Times New Roman" w:hAnsi="Times New Roman" w:cs="Times New Roman"/>
          <w:sz w:val="24"/>
          <w:szCs w:val="24"/>
        </w:rPr>
        <w:t>) зоны сельскохозяйственного использования (СХ):</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0F2ADD" w:rsidRPr="00964EDA">
        <w:rPr>
          <w:rFonts w:ascii="Times New Roman" w:hAnsi="Times New Roman" w:cs="Times New Roman"/>
          <w:sz w:val="24"/>
          <w:szCs w:val="24"/>
        </w:rPr>
        <w:t>сельскохозяйственного назначения</w:t>
      </w:r>
      <w:r w:rsidRPr="00964EDA">
        <w:rPr>
          <w:rFonts w:ascii="Times New Roman" w:hAnsi="Times New Roman" w:cs="Times New Roman"/>
          <w:sz w:val="24"/>
          <w:szCs w:val="24"/>
        </w:rPr>
        <w:t xml:space="preserve"> (СХ-1);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w:t>
      </w:r>
      <w:r w:rsidR="00F8457B" w:rsidRPr="00964EDA">
        <w:rPr>
          <w:rFonts w:ascii="Times New Roman" w:hAnsi="Times New Roman" w:cs="Times New Roman"/>
          <w:sz w:val="24"/>
          <w:szCs w:val="24"/>
        </w:rPr>
        <w:t xml:space="preserve">назначения </w:t>
      </w:r>
      <w:r w:rsidR="00465129" w:rsidRPr="00964EDA">
        <w:rPr>
          <w:rFonts w:ascii="Times New Roman" w:hAnsi="Times New Roman" w:cs="Times New Roman"/>
          <w:sz w:val="24"/>
          <w:szCs w:val="24"/>
          <w:lang w:val="en-US"/>
        </w:rPr>
        <w:t>IV</w:t>
      </w:r>
      <w:r w:rsidR="00F8457B" w:rsidRPr="00964EDA">
        <w:rPr>
          <w:rFonts w:ascii="Times New Roman" w:hAnsi="Times New Roman" w:cs="Times New Roman"/>
          <w:sz w:val="24"/>
          <w:szCs w:val="24"/>
        </w:rPr>
        <w:t xml:space="preserve"> класса опасности</w:t>
      </w:r>
      <w:r w:rsidRPr="00964EDA">
        <w:rPr>
          <w:rFonts w:ascii="Times New Roman" w:hAnsi="Times New Roman" w:cs="Times New Roman"/>
          <w:sz w:val="24"/>
          <w:szCs w:val="24"/>
        </w:rPr>
        <w:t xml:space="preserve"> (СХ-2);</w:t>
      </w:r>
    </w:p>
    <w:p w:rsidR="00F8457B" w:rsidRPr="00964EDA" w:rsidRDefault="00F8457B"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(СХ-3);</w:t>
      </w: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964EDA">
          <w:rPr>
            <w:rStyle w:val="aa"/>
            <w:rFonts w:ascii="Times New Roman" w:hAnsi="Times New Roman" w:cs="Times New Roman"/>
            <w:color w:val="auto"/>
            <w:sz w:val="24"/>
            <w:szCs w:val="24"/>
            <w:u w:val="none"/>
          </w:rPr>
          <w:t>законодательством</w:t>
        </w:r>
      </w:hyperlink>
      <w:r w:rsidRPr="00964EDA">
        <w:rPr>
          <w:rFonts w:ascii="Times New Roman" w:hAnsi="Times New Roman" w:cs="Times New Roman"/>
          <w:sz w:val="24"/>
          <w:szCs w:val="24"/>
        </w:rPr>
        <w:t xml:space="preserve"> могут пересекать границы территориальных зон.</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Статья 22. Общие положения о градостроительных регламентах</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F8457B"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указаны:</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осуществляется в соответствии со следующими видами: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 </w:t>
      </w:r>
      <w:r w:rsidRPr="00D51F5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установлены в следующем составе:</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44A16" w:rsidRPr="00D51F56">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44A16"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D51F56" w:rsidRDefault="00244A16" w:rsidP="00A46362">
      <w:pPr>
        <w:pStyle w:val="ConsPlusNormal"/>
        <w:ind w:firstLine="540"/>
        <w:jc w:val="both"/>
        <w:rPr>
          <w:rFonts w:ascii="Times New Roman" w:hAnsi="Times New Roman" w:cs="Times New Roman"/>
          <w:sz w:val="24"/>
          <w:szCs w:val="24"/>
        </w:rPr>
      </w:pPr>
    </w:p>
    <w:p w:rsidR="00D175A5" w:rsidRPr="00D51F56"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D51F56">
        <w:rPr>
          <w:rFonts w:ascii="Times New Roman" w:hAnsi="Times New Roman" w:cs="Times New Roman"/>
          <w:sz w:val="24"/>
          <w:szCs w:val="24"/>
        </w:rPr>
        <w:t>Глава 9. ГРАДОСТРОИТЕЛЬНЫЕ РЕГЛАМЕНТЫ</w:t>
      </w:r>
    </w:p>
    <w:p w:rsidR="00D175A5" w:rsidRPr="00D51F56"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ТЕРРИТОРИАЛЬНЫХ ЗОН </w:t>
      </w:r>
      <w:r w:rsidR="00D05449" w:rsidRPr="00D51F56">
        <w:rPr>
          <w:rFonts w:ascii="Times New Roman" w:hAnsi="Times New Roman" w:cs="Times New Roman"/>
          <w:sz w:val="24"/>
          <w:szCs w:val="24"/>
        </w:rPr>
        <w:t>БАЙКАЛЬСКОГО</w:t>
      </w:r>
      <w:r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p>
    <w:p w:rsidR="00D175A5" w:rsidRPr="00D51F5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lastRenderedPageBreak/>
        <w:t xml:space="preserve">Статья 26. Зона </w:t>
      </w:r>
      <w:ins w:id="15" w:author="Жуковская Ольга Викторовна" w:date="2016-12-12T16:47:00Z">
        <w:r w:rsidRPr="00D51F56">
          <w:rPr>
            <w:rFonts w:ascii="Times New Roman" w:hAnsi="Times New Roman" w:cs="Times New Roman"/>
            <w:sz w:val="24"/>
            <w:szCs w:val="24"/>
          </w:rPr>
          <w:t xml:space="preserve">природного ландшафта </w:t>
        </w:r>
      </w:ins>
      <w:r w:rsidRPr="00D51F56">
        <w:rPr>
          <w:rFonts w:ascii="Times New Roman" w:hAnsi="Times New Roman" w:cs="Times New Roman"/>
          <w:sz w:val="24"/>
          <w:szCs w:val="24"/>
        </w:rPr>
        <w:t>(Р-1)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w:t>
            </w:r>
          </w:p>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26"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Деятельность по особой охране и изучению природы </w:t>
            </w:r>
            <w:hyperlink r:id="rId27" w:history="1">
              <w:r w:rsidRPr="00D51F56">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деятельности по особой охране и изучению природы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Охрана природных территорий </w:t>
            </w:r>
            <w:hyperlink r:id="rId28" w:history="1">
              <w:r w:rsidRPr="00D51F56">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охраны природных территорий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sz w:val="24"/>
                <w:szCs w:val="24"/>
              </w:rPr>
            </w:pPr>
            <w:ins w:id="17" w:author="Жуковская Ольга Викторовна" w:date="2016-12-12T17:15:00Z">
              <w:r w:rsidRPr="00D51F56">
                <w:rPr>
                  <w:rFonts w:ascii="Times New Roman" w:hAnsi="Times New Roman" w:cs="Times New Roman"/>
                  <w:sz w:val="24"/>
                  <w:szCs w:val="24"/>
                </w:rPr>
                <w:t>Историко-культурная деятельность</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0"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Причалы для маломерных судов </w:t>
            </w:r>
            <w:hyperlink r:id="rId32" w:history="1">
              <w:r w:rsidRPr="00D51F56">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причаливания яхт, катеров, лодок и других маломерных судов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33"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Искусственно созданные для судоходства внутренние </w:t>
            </w:r>
            <w:r w:rsidRPr="00D51F56">
              <w:rPr>
                <w:rFonts w:ascii="Times New Roman" w:hAnsi="Times New Roman" w:cs="Times New Roman"/>
                <w:sz w:val="24"/>
                <w:szCs w:val="24"/>
              </w:rPr>
              <w:lastRenderedPageBreak/>
              <w:t>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34"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35"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sz w:val="24"/>
                <w:szCs w:val="24"/>
              </w:rPr>
            </w:pPr>
            <w:ins w:id="19" w:author="Жуковская Ольга Викторовна" w:date="2016-12-12T17:21: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37"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38"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3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устройства площадок для занятия спортом </w:t>
            </w:r>
            <w:r w:rsidRPr="00D51F56">
              <w:rPr>
                <w:rFonts w:ascii="Times New Roman" w:hAnsi="Times New Roman" w:cs="Times New Roman"/>
                <w:sz w:val="24"/>
                <w:szCs w:val="24"/>
              </w:rPr>
              <w:lastRenderedPageBreak/>
              <w:t>и физкультурой, в том числе водным;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спортивно-зрелищные сооружения с трибунами более 500 зрителей;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конноспортивных клубов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27. Зона делового, общественного и коммерческого назначения (ОД-1)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Среднеэтажная жилая застройка </w:t>
            </w:r>
            <w:hyperlink r:id="rId41" w:history="1">
              <w:r w:rsidRPr="00D51F56">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среднеэтажные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Многоэтажная жилая застройка (высотная застройка) </w:t>
            </w:r>
            <w:hyperlink r:id="rId42" w:history="1">
              <w:r w:rsidRPr="00D51F56">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многоэтажные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20" w:name="Par644"/>
            <w:bookmarkEnd w:id="20"/>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4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44"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4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46"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47"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48"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управление </w:t>
            </w:r>
            <w:hyperlink r:id="rId49" w:history="1">
              <w:r w:rsidRPr="00D51F56">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50" w:history="1">
              <w:r w:rsidRPr="00D51F56">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2" w:author="Жуковская Ольга Викторовна" w:date="2016-12-12T17:41:00Z"/>
                <w:rFonts w:ascii="Times New Roman" w:hAnsi="Times New Roman" w:cs="Times New Roman"/>
                <w:sz w:val="24"/>
                <w:szCs w:val="24"/>
              </w:rPr>
            </w:pPr>
            <w:ins w:id="23" w:author="Жуковская Ольга Викторовна" w:date="2016-12-12T17:41:00Z">
              <w:r w:rsidRPr="00D51F56">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D51F56">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52" w:history="1">
              <w:r w:rsidRPr="00D51F56">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5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54" w:history="1">
              <w:r w:rsidRPr="00D51F56">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55"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56"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57"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5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5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60"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D51F56">
                <w:rPr>
                  <w:rStyle w:val="aa"/>
                  <w:rFonts w:ascii="Times New Roman" w:hAnsi="Times New Roman" w:cs="Times New Roman"/>
                  <w:color w:val="auto"/>
                  <w:sz w:val="24"/>
                  <w:szCs w:val="24"/>
                </w:rPr>
                <w:t>строкой 1.3</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6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63"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sz w:val="24"/>
                <w:szCs w:val="24"/>
              </w:rPr>
            </w:pPr>
            <w:ins w:id="25" w:author="Жуковская Ольга Викторовна" w:date="2016-12-13T09:51: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 </w:t>
            </w:r>
            <w:hyperlink r:id="rId64"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65"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66"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6" w:author="Жуковская Ольга Викторовна" w:date="2016-12-13T09:52:00Z"/>
                <w:rFonts w:ascii="Times New Roman" w:hAnsi="Times New Roman" w:cs="Times New Roman"/>
                <w:sz w:val="24"/>
                <w:szCs w:val="24"/>
              </w:rPr>
            </w:pPr>
            <w:ins w:id="27" w:author="Жуковская Ольга Викторовна" w:date="2016-12-13T09:52: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68"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69"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70" w:history="1">
              <w:r w:rsidRPr="00D51F56">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Ветеринарное обслу</w:t>
            </w:r>
            <w:r w:rsidRPr="00D51F56">
              <w:rPr>
                <w:rFonts w:ascii="Times New Roman" w:hAnsi="Times New Roman" w:cs="Times New Roman"/>
                <w:sz w:val="24"/>
                <w:szCs w:val="24"/>
              </w:rPr>
              <w:lastRenderedPageBreak/>
              <w:t xml:space="preserve">живание </w:t>
            </w:r>
            <w:hyperlink r:id="rId71" w:history="1">
              <w:r w:rsidRPr="00D51F56">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оказания ветеринарных услуг, временно</w:t>
            </w:r>
            <w:r w:rsidRPr="00D51F56">
              <w:rPr>
                <w:rFonts w:ascii="Times New Roman" w:hAnsi="Times New Roman" w:cs="Times New Roman"/>
                <w:sz w:val="24"/>
                <w:szCs w:val="24"/>
              </w:rPr>
              <w:lastRenderedPageBreak/>
              <w:t>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72"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73"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74"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96EBA" w:rsidRPr="00D51F56" w:rsidRDefault="00196EBA"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6D014E" w:rsidRDefault="00B76133" w:rsidP="00196EBA">
      <w:pPr>
        <w:tabs>
          <w:tab w:val="left" w:pos="567"/>
        </w:tabs>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196EBA" w:rsidRPr="00D51F56" w:rsidRDefault="00196EBA" w:rsidP="00B7613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w:t>
      </w:r>
      <w:r w:rsidRPr="00D51F56">
        <w:rPr>
          <w:rFonts w:ascii="Times New Roman" w:hAnsi="Times New Roman" w:cs="Times New Roman"/>
          <w:sz w:val="24"/>
          <w:szCs w:val="24"/>
        </w:rPr>
        <w:lastRenderedPageBreak/>
        <w:t>оружений, за пределами которых запрещено строительство зданий, строений, сооружений, - 0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CE27EA" w:rsidRPr="00D51F56"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sidRPr="00CE27EA">
        <w:rPr>
          <w:rFonts w:ascii="Times New Roman" w:hAnsi="Times New Roman" w:cs="Times New Roman"/>
          <w:sz w:val="24"/>
          <w:szCs w:val="24"/>
        </w:rPr>
        <w:t>(абзац в ред.</w:t>
      </w:r>
      <w:r w:rsidRPr="00CE27EA">
        <w:rPr>
          <w:rFonts w:ascii="Times New Roman" w:hAnsi="Times New Roman" w:cs="Times New Roman"/>
          <w:sz w:val="24"/>
          <w:szCs w:val="24"/>
          <w:u w:val="single"/>
        </w:rPr>
        <w:t xml:space="preserve"> Решения сессии</w:t>
      </w:r>
      <w:r w:rsidRPr="00CE27EA">
        <w:rPr>
          <w:rFonts w:ascii="Times New Roman" w:hAnsi="Times New Roman" w:cs="Times New Roman"/>
          <w:sz w:val="24"/>
          <w:szCs w:val="24"/>
        </w:rPr>
        <w:t xml:space="preserve"> Совета депутатов Болотнинского района Новосибирс</w:t>
      </w:r>
      <w:r w:rsidR="009E1662">
        <w:rPr>
          <w:rFonts w:ascii="Times New Roman" w:hAnsi="Times New Roman" w:cs="Times New Roman"/>
          <w:sz w:val="24"/>
          <w:szCs w:val="24"/>
        </w:rPr>
        <w:t>кой области от 25.08.2022г. №155</w:t>
      </w:r>
      <w:r w:rsidRPr="00CE27EA">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CE27EA" w:rsidRPr="00D51F56"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№154).</w:t>
      </w:r>
    </w:p>
    <w:p w:rsidR="00BD629E" w:rsidRPr="00D51F56" w:rsidRDefault="00B61CD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BD629E"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94220" w:rsidRPr="00D51F56" w:rsidRDefault="00494220"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28. Зона застройки индивидуальными жилыми домами (Ж-1)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8"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79"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Для ведения личного подсобного хозяйства (2.2)</w:t>
            </w:r>
          </w:p>
          <w:p w:rsidR="00494220" w:rsidRPr="00D51F56" w:rsidRDefault="00494220" w:rsidP="0049422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80" w:history="1">
              <w:r w:rsidRPr="00DD0EC9">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производство сельскохозяйственной продукции;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гаража и иных вспомогательных сооружений;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содержание сельскохозяйственных животных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bookmarkStart w:id="28" w:name="Par2012"/>
            <w:bookmarkEnd w:id="28"/>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8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8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8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8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85"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86"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закусочные;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87"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8"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89"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sz w:val="24"/>
                <w:szCs w:val="24"/>
              </w:rPr>
            </w:pPr>
            <w:ins w:id="30"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90"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9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92"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72955" w:rsidRPr="00D51F56" w:rsidRDefault="00A87F66" w:rsidP="00B72955">
            <w:pPr>
              <w:autoSpaceDE w:val="0"/>
              <w:autoSpaceDN w:val="0"/>
              <w:adjustRightInd w:val="0"/>
              <w:spacing w:after="0" w:line="240" w:lineRule="auto"/>
              <w:jc w:val="both"/>
              <w:rPr>
                <w:rFonts w:ascii="Times New Roman" w:hAnsi="Times New Roman" w:cs="Times New Roman"/>
                <w:sz w:val="24"/>
                <w:szCs w:val="24"/>
              </w:rPr>
            </w:pPr>
            <w:hyperlink r:id="rId93" w:history="1">
              <w:r w:rsidR="00B72955"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94"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95"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96" w:history="1">
              <w:r w:rsidRPr="00D51F56">
                <w:rPr>
                  <w:rFonts w:ascii="Times New Roman" w:hAnsi="Times New Roman" w:cs="Times New Roman"/>
                  <w:sz w:val="24"/>
                  <w:szCs w:val="24"/>
                </w:rPr>
                <w:t>(2.1.1)</w:t>
              </w:r>
            </w:hyperlink>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7"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DD0EC9" w:rsidRPr="00D51F56" w:rsidRDefault="00DD0EC9" w:rsidP="00B7295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8"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9"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D51F56" w:rsidRPr="00D51F56" w:rsidTr="00B57C39">
        <w:trPr>
          <w:trHeight w:val="28"/>
        </w:trPr>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Обслуживание жилой застройки (2.7)</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100"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7E2E84" w:rsidRPr="00D51F56" w:rsidRDefault="007E2E8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 ред.</w:t>
      </w:r>
      <w:r w:rsidRPr="00926CE3">
        <w:rPr>
          <w:rFonts w:ascii="Times New Roman" w:hAnsi="Times New Roman" w:cs="Times New Roman"/>
          <w:sz w:val="24"/>
          <w:szCs w:val="24"/>
        </w:rPr>
        <w:t xml:space="preserve"> </w:t>
      </w:r>
      <w:hyperlink r:id="rId101" w:history="1">
        <w:r w:rsidRPr="00494220">
          <w:rPr>
            <w:rStyle w:val="aa"/>
            <w:rFonts w:ascii="Times New Roman" w:hAnsi="Times New Roman" w:cs="Times New Roman"/>
            <w:color w:val="0000CC"/>
            <w:sz w:val="24"/>
            <w:szCs w:val="24"/>
          </w:rPr>
          <w:t>Решени</w:t>
        </w:r>
      </w:hyperlink>
      <w:r>
        <w:rPr>
          <w:rStyle w:val="aa"/>
          <w:rFonts w:ascii="Times New Roman" w:hAnsi="Times New Roman" w:cs="Times New Roman"/>
          <w:color w:val="0000CC"/>
          <w:sz w:val="24"/>
          <w:szCs w:val="24"/>
        </w:rPr>
        <w:t>я</w:t>
      </w:r>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r w:rsidR="006956EC" w:rsidRPr="00D51F56">
        <w:rPr>
          <w:rFonts w:ascii="Times New Roman" w:hAnsi="Times New Roman" w:cs="Times New Roman"/>
          <w:sz w:val="24"/>
          <w:szCs w:val="24"/>
        </w:rPr>
        <w:t>;</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4C0D16">
        <w:rPr>
          <w:rFonts w:ascii="Times New Roman" w:hAnsi="Times New Roman" w:cs="Times New Roman"/>
          <w:sz w:val="24"/>
          <w:szCs w:val="24"/>
        </w:rPr>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6D014E" w:rsidRPr="00D51F56">
        <w:rPr>
          <w:rFonts w:ascii="Times New Roman" w:hAnsi="Times New Roman" w:cs="Times New Roman"/>
          <w:sz w:val="24"/>
          <w:szCs w:val="24"/>
        </w:rPr>
        <w:t>ных, цокольных частей объектов)</w:t>
      </w:r>
      <w:r w:rsidR="00B61CD4">
        <w:rPr>
          <w:rFonts w:ascii="Times New Roman" w:hAnsi="Times New Roman" w:cs="Times New Roman"/>
          <w:sz w:val="24"/>
          <w:szCs w:val="24"/>
        </w:rPr>
        <w:t>;</w:t>
      </w:r>
    </w:p>
    <w:p w:rsidR="00CE27EA" w:rsidRDefault="00CE27EA"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B61CD4" w:rsidRDefault="00B61CD4"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6D014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EF092B">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Статья 29. </w:t>
      </w:r>
      <w:r w:rsidR="00EC68FD" w:rsidRPr="00D51F56">
        <w:rPr>
          <w:rFonts w:ascii="Times New Roman" w:hAnsi="Times New Roman" w:cs="Times New Roman"/>
          <w:sz w:val="24"/>
          <w:szCs w:val="24"/>
        </w:rPr>
        <w:t xml:space="preserve">Зона дошкольного, начального </w:t>
      </w:r>
      <w:r w:rsidR="00DD5042">
        <w:rPr>
          <w:rFonts w:ascii="Times New Roman" w:hAnsi="Times New Roman" w:cs="Times New Roman"/>
          <w:sz w:val="24"/>
          <w:szCs w:val="24"/>
        </w:rPr>
        <w:t>и среднего общего образования (Ж-2)</w:t>
      </w: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08"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09"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10"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11"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12"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1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1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15"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6"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17"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18"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119"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120"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5" w:author="Жуковская Ольга Викторовна" w:date="2016-12-13T09:56:00Z"/>
                <w:rFonts w:ascii="Times New Roman" w:hAnsi="Times New Roman" w:cs="Times New Roman"/>
                <w:sz w:val="24"/>
                <w:szCs w:val="24"/>
              </w:rPr>
            </w:pPr>
            <w:ins w:id="36"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2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22"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w:t>
            </w:r>
            <w:r w:rsidRPr="00D51F56">
              <w:rPr>
                <w:rFonts w:ascii="Times New Roman" w:hAnsi="Times New Roman" w:cs="Times New Roman"/>
                <w:sz w:val="24"/>
                <w:szCs w:val="24"/>
              </w:rPr>
              <w:lastRenderedPageBreak/>
              <w:t>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123"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0212EF" w:rsidRPr="00D51F56" w:rsidRDefault="000212EF" w:rsidP="000212E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0212EF" w:rsidRDefault="000212EF"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0212EF" w:rsidRPr="00D51F56" w:rsidRDefault="000212EF" w:rsidP="00B72955">
            <w:pPr>
              <w:autoSpaceDE w:val="0"/>
              <w:autoSpaceDN w:val="0"/>
              <w:adjustRightInd w:val="0"/>
              <w:spacing w:after="0" w:line="240" w:lineRule="auto"/>
              <w:jc w:val="both"/>
              <w:rPr>
                <w:rFonts w:ascii="Times New Roman" w:hAnsi="Times New Roman" w:cs="Times New Roman"/>
                <w:sz w:val="24"/>
                <w:szCs w:val="24"/>
              </w:rPr>
            </w:pP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12EF" w:rsidRPr="00D51F56" w:rsidRDefault="000212EF"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6956EC" w:rsidRDefault="006956EC" w:rsidP="006956EC">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0212EF" w:rsidRPr="00D51F56" w:rsidRDefault="000212EF" w:rsidP="006956E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6956EC"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w:t>
      </w:r>
      <w:r w:rsidR="00BD629E" w:rsidRPr="00D51F56">
        <w:rPr>
          <w:rFonts w:ascii="Times New Roman" w:hAnsi="Times New Roman" w:cs="Times New Roman"/>
          <w:sz w:val="24"/>
          <w:szCs w:val="24"/>
        </w:rPr>
        <w:t>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4C0D16">
        <w:rPr>
          <w:rFonts w:ascii="Times New Roman" w:hAnsi="Times New Roman" w:cs="Times New Roman"/>
          <w:sz w:val="24"/>
          <w:szCs w:val="24"/>
        </w:rPr>
        <w:t>,</w:t>
      </w:r>
      <w:r w:rsidR="004C0D16" w:rsidRPr="004C0D16">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w:t>
      </w:r>
      <w:r w:rsidR="006D014E" w:rsidRPr="00D51F56">
        <w:rPr>
          <w:rFonts w:ascii="Times New Roman" w:hAnsi="Times New Roman" w:cs="Times New Roman"/>
          <w:sz w:val="24"/>
          <w:szCs w:val="24"/>
        </w:rPr>
        <w:t>ьных частей объектов)</w:t>
      </w:r>
      <w:r w:rsidR="00EF092B">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EF092B"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30. Зона улично-дорожной сети (ИТ-1)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37" w:name="Par2738"/>
            <w:bookmarkEnd w:id="37"/>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3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33"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34"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5" w:anchor="Par2738"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36"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37"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38"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sz w:val="24"/>
                <w:szCs w:val="24"/>
              </w:rPr>
            </w:pPr>
            <w:ins w:id="39" w:author="Жуковская Ольга Викторовна" w:date="2016-12-13T10:03:00Z">
              <w:r w:rsidRPr="00D51F56">
                <w:rPr>
                  <w:rFonts w:ascii="Times New Roman" w:hAnsi="Times New Roman" w:cs="Times New Roman"/>
                  <w:sz w:val="24"/>
                  <w:szCs w:val="24"/>
                </w:rPr>
                <w:t>Историко-культурная деятельность</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40"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0" w:author="Жуковская Ольга Викторовна" w:date="2016-12-13T10:03:00Z"/>
                <w:rFonts w:ascii="Times New Roman" w:hAnsi="Times New Roman" w:cs="Times New Roman"/>
                <w:sz w:val="24"/>
                <w:szCs w:val="24"/>
              </w:rPr>
            </w:pPr>
            <w:ins w:id="41" w:author="Жуковская Ольга Викторовна" w:date="2016-12-13T10:03: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4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42"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4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4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45"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постоянного местонахождения духовных </w:t>
            </w:r>
            <w:r w:rsidRPr="00D51F56">
              <w:rPr>
                <w:rFonts w:ascii="Times New Roman" w:hAnsi="Times New Roman" w:cs="Times New Roman"/>
                <w:sz w:val="24"/>
                <w:szCs w:val="24"/>
              </w:rPr>
              <w:lastRenderedPageBreak/>
              <w:t>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46"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47"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48"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14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50"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w:t>
      </w:r>
      <w:r w:rsidRPr="00D51F56">
        <w:rPr>
          <w:rFonts w:ascii="Times New Roman" w:hAnsi="Times New Roman" w:cs="Times New Roman"/>
          <w:sz w:val="24"/>
          <w:szCs w:val="24"/>
        </w:rPr>
        <w:lastRenderedPageBreak/>
        <w:t>ные сооружения", "сооружения связи", "стоянки", "общественные уборные" - 1 м</w:t>
      </w:r>
      <w:r w:rsidR="004C0D16">
        <w:rPr>
          <w:rFonts w:ascii="Times New Roman" w:hAnsi="Times New Roman" w:cs="Times New Roman"/>
          <w:sz w:val="24"/>
          <w:szCs w:val="24"/>
        </w:rPr>
        <w:t>,</w:t>
      </w:r>
      <w:r w:rsidR="004C0D16" w:rsidRPr="004C0D16">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EF092B"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w:t>
      </w:r>
      <w:r w:rsidR="006D014E" w:rsidRPr="00D51F56">
        <w:rPr>
          <w:rFonts w:ascii="Times New Roman" w:hAnsi="Times New Roman" w:cs="Times New Roman"/>
          <w:sz w:val="24"/>
          <w:szCs w:val="24"/>
        </w:rPr>
        <w:t>ия - 50%</w:t>
      </w:r>
      <w:r w:rsidR="00EF092B">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BD629E"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31. Зона объектов инженерной инфраструктуры (ИТ-2)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42" w:name="Par2901"/>
            <w:bookmarkEnd w:id="42"/>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54"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5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56"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157" w:history="1">
              <w:r w:rsidRPr="00D51F56">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58"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59"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61"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w:t>
            </w:r>
            <w:r w:rsidRPr="00D51F56">
              <w:rPr>
                <w:rFonts w:ascii="Times New Roman" w:hAnsi="Times New Roman" w:cs="Times New Roman"/>
                <w:sz w:val="24"/>
                <w:szCs w:val="24"/>
              </w:rPr>
              <w:lastRenderedPageBreak/>
              <w:t>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62"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63"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164"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Воздушный транспорт </w:t>
            </w:r>
            <w:hyperlink r:id="rId165" w:history="1">
              <w:r w:rsidRPr="00D51F56">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Аэродромы;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вертолетные площадки;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аэропорты (аэровокзалы);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6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3" w:author="Жуковская Ольга Викторовна" w:date="2016-12-13T10:05:00Z"/>
                <w:rFonts w:ascii="Times New Roman" w:hAnsi="Times New Roman" w:cs="Times New Roman"/>
                <w:sz w:val="24"/>
                <w:szCs w:val="24"/>
              </w:rPr>
            </w:pPr>
            <w:ins w:id="44" w:author="Жуковская Ольга Викторовна" w:date="2016-12-13T10:05: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67"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w:t>
            </w:r>
            <w:r w:rsidRPr="00D51F56">
              <w:rPr>
                <w:rFonts w:ascii="Times New Roman" w:hAnsi="Times New Roman" w:cs="Times New Roman"/>
                <w:sz w:val="24"/>
                <w:szCs w:val="24"/>
              </w:rPr>
              <w:lastRenderedPageBreak/>
              <w:t xml:space="preserve">оружения </w:t>
            </w:r>
            <w:hyperlink r:id="rId168"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Гидротехнические сооружения: плотины, водосбросы, </w:t>
            </w:r>
            <w:r w:rsidRPr="00D51F56">
              <w:rPr>
                <w:rFonts w:ascii="Times New Roman" w:hAnsi="Times New Roman" w:cs="Times New Roman"/>
                <w:sz w:val="24"/>
                <w:szCs w:val="24"/>
              </w:rPr>
              <w:lastRenderedPageBreak/>
              <w:t>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sz w:val="24"/>
                <w:szCs w:val="24"/>
              </w:rPr>
            </w:pPr>
            <w:ins w:id="4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69"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70"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71"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72"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7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7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75"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76"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- 50%</w:t>
      </w:r>
      <w:r w:rsidR="00C64F44">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FB186C" w:rsidRPr="00D51F56" w:rsidRDefault="00FB186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32. Зона объектов транспортной инфраструктуры (ИТ-3)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8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81"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8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7" w:author="Жуковская Ольга Викторовна" w:date="2016-12-13T10:06:00Z"/>
                <w:rFonts w:ascii="Times New Roman" w:hAnsi="Times New Roman" w:cs="Times New Roman"/>
              </w:rPr>
            </w:pPr>
            <w:ins w:id="48" w:author="Жуковская Ольга Викторовна" w:date="2016-12-13T10:06:00Z">
              <w:r w:rsidRPr="00D51F56">
                <w:rPr>
                  <w:rFonts w:ascii="Times New Roman" w:hAnsi="Times New Roman" w:cs="Times New Roman"/>
                </w:rPr>
                <w:t>Историко-культурная деятельность</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83"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w:t>
            </w:r>
            <w:r w:rsidRPr="00D51F56">
              <w:rPr>
                <w:rFonts w:ascii="Times New Roman" w:hAnsi="Times New Roman" w:cs="Times New Roman"/>
                <w:sz w:val="24"/>
                <w:szCs w:val="24"/>
              </w:rPr>
              <w:lastRenderedPageBreak/>
              <w:t>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84"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185"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86"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87"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Малоэтажные многоквартирные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 и 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8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8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w:t>
            </w:r>
            <w:r w:rsidRPr="00D51F56">
              <w:rPr>
                <w:rFonts w:ascii="Times New Roman" w:hAnsi="Times New Roman" w:cs="Times New Roman"/>
                <w:sz w:val="24"/>
                <w:szCs w:val="24"/>
              </w:rPr>
              <w:lastRenderedPageBreak/>
              <w:t>ных, бахчевых или иных сельскохозяйственных культур и картофеля</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9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D014E" w:rsidRPr="00D51F56"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4C0D16">
        <w:rPr>
          <w:rFonts w:ascii="Times New Roman" w:hAnsi="Times New Roman" w:cs="Times New Roman"/>
          <w:sz w:val="24"/>
          <w:szCs w:val="24"/>
        </w:rPr>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w:t>
      </w:r>
      <w:r w:rsidR="006D014E" w:rsidRPr="00D51F56">
        <w:rPr>
          <w:rFonts w:ascii="Times New Roman" w:hAnsi="Times New Roman" w:cs="Times New Roman"/>
          <w:sz w:val="24"/>
          <w:szCs w:val="24"/>
        </w:rPr>
        <w:t>пользования - 50%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lastRenderedPageBreak/>
        <w:t xml:space="preserve">Статья </w:t>
      </w:r>
      <w:r w:rsidR="002D1C92" w:rsidRPr="00D51F56">
        <w:rPr>
          <w:rFonts w:ascii="Times New Roman" w:hAnsi="Times New Roman" w:cs="Times New Roman"/>
          <w:sz w:val="24"/>
          <w:szCs w:val="24"/>
        </w:rPr>
        <w:t>33</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производственного наз</w:t>
      </w:r>
      <w:r w:rsidR="00E87E71" w:rsidRPr="00D51F56">
        <w:rPr>
          <w:rFonts w:ascii="Times New Roman" w:hAnsi="Times New Roman" w:cs="Times New Roman"/>
          <w:sz w:val="24"/>
          <w:szCs w:val="24"/>
        </w:rPr>
        <w:t xml:space="preserve">начения </w:t>
      </w:r>
      <w:r w:rsidR="00E87E71" w:rsidRPr="00D51F56">
        <w:rPr>
          <w:rFonts w:ascii="Times New Roman" w:hAnsi="Times New Roman" w:cs="Times New Roman"/>
          <w:sz w:val="24"/>
          <w:szCs w:val="24"/>
          <w:lang w:val="en-US"/>
        </w:rPr>
        <w:t>III</w:t>
      </w:r>
      <w:r w:rsidRPr="00D51F56">
        <w:rPr>
          <w:rFonts w:ascii="Times New Roman" w:hAnsi="Times New Roman" w:cs="Times New Roman"/>
          <w:sz w:val="24"/>
          <w:szCs w:val="24"/>
        </w:rPr>
        <w:t xml:space="preserve"> класса опасности (П-1)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19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1" w:name="Par2291"/>
            <w:bookmarkEnd w:id="51"/>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9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9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196"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197"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размещения органов управления произ</w:t>
            </w:r>
            <w:r w:rsidRPr="00D51F56">
              <w:rPr>
                <w:rFonts w:ascii="Times New Roman" w:hAnsi="Times New Roman" w:cs="Times New Roman"/>
                <w:sz w:val="24"/>
                <w:szCs w:val="24"/>
              </w:rPr>
              <w:lastRenderedPageBreak/>
              <w:t>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198"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99"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00"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01"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02"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03"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Тяжелая промышленность </w:t>
            </w:r>
            <w:hyperlink r:id="rId204" w:history="1">
              <w:r w:rsidRPr="00D51F56">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горно-обогатительной и горно-перерабатывающей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металлургической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машиностроительной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w:t>
            </w:r>
            <w:r w:rsidRPr="00D51F56">
              <w:rPr>
                <w:rFonts w:ascii="Times New Roman" w:hAnsi="Times New Roman" w:cs="Times New Roman"/>
                <w:sz w:val="24"/>
                <w:szCs w:val="24"/>
              </w:rPr>
              <w:lastRenderedPageBreak/>
              <w:t>гда объект промышленности отнесен к иному виду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0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0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Нефтехимическая промышленность </w:t>
            </w:r>
            <w:hyperlink r:id="rId207" w:history="1">
              <w:r w:rsidRPr="00D51F56">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08"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09"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10"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11"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12"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13"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14"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15"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16"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217" w:history="1">
              <w:r w:rsidRPr="00D51F56">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Историко-культурная деятельность</w:t>
            </w:r>
            <w:r w:rsidR="00BD629E" w:rsidRPr="00D51F56">
              <w:rPr>
                <w:rFonts w:ascii="Times New Roman" w:hAnsi="Times New Roman" w:cs="Times New Roman"/>
                <w:sz w:val="24"/>
                <w:szCs w:val="24"/>
              </w:rPr>
              <w:t xml:space="preserve"> </w:t>
            </w:r>
            <w:hyperlink r:id="rId218"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19"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Земельные участки (территории) общего пользования</w:t>
            </w:r>
            <w:r w:rsidR="00BD629E" w:rsidRPr="00D51F56">
              <w:rPr>
                <w:rFonts w:ascii="Times New Roman" w:hAnsi="Times New Roman" w:cs="Times New Roman"/>
                <w:sz w:val="24"/>
                <w:szCs w:val="24"/>
              </w:rPr>
              <w:t xml:space="preserve"> </w:t>
            </w:r>
            <w:hyperlink r:id="rId220"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221"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22"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223" w:history="1">
              <w:r w:rsidRPr="00D51F56">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24"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25"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26"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27"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28"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w:t>
      </w:r>
      <w:r w:rsidR="006D014E" w:rsidRPr="00D51F56">
        <w:rPr>
          <w:rFonts w:ascii="Times New Roman" w:hAnsi="Times New Roman" w:cs="Times New Roman"/>
          <w:sz w:val="24"/>
          <w:szCs w:val="24"/>
        </w:rPr>
        <w:t>,04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2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3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4C0D16">
        <w:rPr>
          <w:rFonts w:ascii="Times New Roman" w:hAnsi="Times New Roman" w:cs="Times New Roman"/>
          <w:sz w:val="24"/>
          <w:szCs w:val="24"/>
        </w:rPr>
        <w:t>,</w:t>
      </w:r>
      <w:r w:rsidR="004C0D16" w:rsidRPr="004C0D16">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№155).</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D1C92" w:rsidRPr="00D51F56">
        <w:rPr>
          <w:rFonts w:ascii="Times New Roman" w:hAnsi="Times New Roman" w:cs="Times New Roman"/>
          <w:sz w:val="24"/>
          <w:szCs w:val="24"/>
        </w:rPr>
        <w:t>34</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E87E71"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(П-2)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3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2" w:name="Par2527"/>
            <w:bookmarkEnd w:id="52"/>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3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3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36"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237"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38"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39"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40"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41"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42"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43"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44"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4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4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47"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48"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49"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w:t>
            </w:r>
            <w:r w:rsidRPr="00D51F56">
              <w:rPr>
                <w:rFonts w:ascii="Times New Roman" w:hAnsi="Times New Roman" w:cs="Times New Roman"/>
                <w:sz w:val="24"/>
                <w:szCs w:val="24"/>
              </w:rPr>
              <w:lastRenderedPageBreak/>
              <w:t xml:space="preserve">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50"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51"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52"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53"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54"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55"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56"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w:t>
            </w:r>
            <w:r w:rsidRPr="00D51F56">
              <w:rPr>
                <w:rFonts w:ascii="Times New Roman" w:hAnsi="Times New Roman" w:cs="Times New Roman"/>
                <w:sz w:val="24"/>
                <w:szCs w:val="24"/>
              </w:rPr>
              <w:lastRenderedPageBreak/>
              <w:t>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57"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58"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59"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60"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61"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62"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63"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264"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w:t>
            </w:r>
            <w:r w:rsidRPr="00D51F56">
              <w:rPr>
                <w:rFonts w:ascii="Times New Roman" w:hAnsi="Times New Roman" w:cs="Times New Roman"/>
                <w:sz w:val="24"/>
                <w:szCs w:val="24"/>
              </w:rPr>
              <w:lastRenderedPageBreak/>
              <w:t>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6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6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4C0D16">
        <w:rPr>
          <w:rFonts w:ascii="Times New Roman" w:hAnsi="Times New Roman" w:cs="Times New Roman"/>
          <w:sz w:val="24"/>
          <w:szCs w:val="24"/>
        </w:rPr>
        <w:t>,</w:t>
      </w:r>
      <w:r w:rsidR="004C0D16" w:rsidRPr="004C0D16">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№155).</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6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35</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(П-3)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68"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69"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7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71"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72"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273"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74"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75"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76"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77"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78"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79"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80"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81"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82"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83"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84"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85"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86"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87"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88"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89"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90"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91"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92"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93"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94"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95"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96"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97"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98"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99"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00"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6D014E" w:rsidRPr="00D51F56">
        <w:rPr>
          <w:rFonts w:ascii="Times New Roman" w:hAnsi="Times New Roman" w:cs="Times New Roman"/>
          <w:sz w:val="24"/>
          <w:szCs w:val="24"/>
        </w:rPr>
        <w:t>- 0,04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0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3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4C0D16">
        <w:rPr>
          <w:rFonts w:ascii="Times New Roman" w:hAnsi="Times New Roman" w:cs="Times New Roman"/>
          <w:sz w:val="24"/>
          <w:szCs w:val="24"/>
        </w:rPr>
        <w:t>,</w:t>
      </w:r>
      <w:r w:rsidR="004C0D16" w:rsidRPr="004C0D16">
        <w:t xml:space="preserve"> </w:t>
      </w:r>
      <w:r w:rsidR="004C0D16" w:rsidRPr="004C0D16">
        <w:rPr>
          <w:rFonts w:ascii="Times New Roman" w:hAnsi="Times New Roman" w:cs="Times New Roman"/>
          <w:sz w:val="24"/>
          <w:szCs w:val="24"/>
        </w:rPr>
        <w:t>"индивидуальные гаражи" - 1 м</w:t>
      </w:r>
      <w:r w:rsidRPr="00D51F56">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№155).</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36</w:t>
      </w:r>
      <w:r w:rsidRPr="00D51F56">
        <w:rPr>
          <w:rFonts w:ascii="Times New Roman" w:hAnsi="Times New Roman" w:cs="Times New Roman"/>
          <w:sz w:val="24"/>
          <w:szCs w:val="24"/>
        </w:rPr>
        <w:t>. Зона кладбищ и крематориев (С-1)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w:t>
            </w:r>
            <w:r w:rsidRPr="00D51F56">
              <w:rPr>
                <w:rFonts w:ascii="Times New Roman" w:hAnsi="Times New Roman" w:cs="Times New Roman"/>
                <w:sz w:val="24"/>
                <w:szCs w:val="24"/>
              </w:rPr>
              <w:lastRenderedPageBreak/>
              <w:t xml:space="preserve">участка (с указанием кода </w:t>
            </w:r>
            <w:hyperlink r:id="rId304"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05"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30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30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Ритуальная деятельность </w:t>
            </w:r>
            <w:hyperlink r:id="rId308" w:history="1">
              <w:r w:rsidRPr="00D51F56">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Кладбища, крематории и места захоронения;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культовые сооружения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309"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10"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w:t>
      </w:r>
      <w:r w:rsidR="006D014E" w:rsidRPr="00D51F56">
        <w:rPr>
          <w:rFonts w:ascii="Times New Roman" w:hAnsi="Times New Roman" w:cs="Times New Roman"/>
          <w:sz w:val="24"/>
          <w:szCs w:val="24"/>
        </w:rPr>
        <w:t xml:space="preserve">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37</w:t>
      </w:r>
      <w:r w:rsidRPr="00D51F56">
        <w:rPr>
          <w:rFonts w:ascii="Times New Roman" w:hAnsi="Times New Roman" w:cs="Times New Roman"/>
          <w:sz w:val="24"/>
          <w:szCs w:val="24"/>
        </w:rPr>
        <w:t>. Зона объектов размещения отходов потребления (С-2)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2"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14"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15"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31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17" w:history="1">
              <w:r w:rsidRPr="00D51F56">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38</w:t>
      </w:r>
      <w:r w:rsidRPr="00D51F56">
        <w:rPr>
          <w:rFonts w:ascii="Times New Roman" w:hAnsi="Times New Roman" w:cs="Times New Roman"/>
          <w:sz w:val="24"/>
          <w:szCs w:val="24"/>
        </w:rPr>
        <w:t>. Зона скотомогильников (С-3)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9"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2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21"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22"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8363E9">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Земельные участки (территории) общего пользования</w:t>
            </w:r>
            <w:r w:rsidR="00BD629E" w:rsidRPr="00D51F56">
              <w:rPr>
                <w:rFonts w:ascii="Times New Roman" w:hAnsi="Times New Roman" w:cs="Times New Roman"/>
                <w:sz w:val="24"/>
                <w:szCs w:val="24"/>
              </w:rPr>
              <w:t xml:space="preserve"> </w:t>
            </w:r>
            <w:hyperlink r:id="rId323"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24"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B76133" w:rsidRPr="00D51F56">
        <w:rPr>
          <w:rFonts w:ascii="Times New Roman" w:hAnsi="Times New Roman" w:cs="Times New Roman"/>
          <w:sz w:val="24"/>
          <w:szCs w:val="24"/>
        </w:rPr>
        <w:t>азрешенного использования - 70%</w:t>
      </w:r>
      <w:r w:rsidR="0005613C">
        <w:rPr>
          <w:rFonts w:ascii="Times New Roman" w:hAnsi="Times New Roman" w:cs="Times New Roman"/>
          <w:sz w:val="24"/>
          <w:szCs w:val="24"/>
        </w:rPr>
        <w:t>;</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39</w:t>
      </w:r>
      <w:r w:rsidRPr="00D51F56">
        <w:rPr>
          <w:rFonts w:ascii="Times New Roman" w:hAnsi="Times New Roman" w:cs="Times New Roman"/>
          <w:sz w:val="24"/>
          <w:szCs w:val="24"/>
        </w:rPr>
        <w:t>. Зона сельскохозяйственного назначения (СХ-1)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6"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327"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Пчеловодство </w:t>
            </w:r>
            <w:hyperlink r:id="rId328" w:history="1">
              <w:r w:rsidRPr="00D51F56">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хранения и первичной переработки продукции пчеловодства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2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3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3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A87F66" w:rsidP="00587D9C">
            <w:pPr>
              <w:autoSpaceDE w:val="0"/>
              <w:autoSpaceDN w:val="0"/>
              <w:adjustRightInd w:val="0"/>
              <w:spacing w:after="0" w:line="240" w:lineRule="auto"/>
              <w:jc w:val="both"/>
              <w:rPr>
                <w:rFonts w:ascii="Times New Roman" w:hAnsi="Times New Roman" w:cs="Times New Roman"/>
                <w:sz w:val="24"/>
                <w:szCs w:val="24"/>
              </w:rPr>
            </w:pPr>
            <w:hyperlink r:id="rId332"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5613C">
        <w:rPr>
          <w:rFonts w:ascii="Times New Roman" w:hAnsi="Times New Roman" w:cs="Times New Roman"/>
          <w:sz w:val="24"/>
          <w:szCs w:val="24"/>
        </w:rPr>
        <w:t>азрешенного использования - 70%;</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№155).</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F9712E">
      <w:pPr>
        <w:autoSpaceDE w:val="0"/>
        <w:autoSpaceDN w:val="0"/>
        <w:adjustRightInd w:val="0"/>
        <w:spacing w:after="0" w:line="240" w:lineRule="auto"/>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40</w:t>
      </w:r>
      <w:r w:rsidRPr="00D51F56">
        <w:rPr>
          <w:rFonts w:ascii="Times New Roman" w:hAnsi="Times New Roman" w:cs="Times New Roman"/>
          <w:sz w:val="24"/>
          <w:szCs w:val="24"/>
        </w:rPr>
        <w:t xml:space="preserve">. Зона </w:t>
      </w:r>
      <w:ins w:id="59"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 xml:space="preserve">сельскохозяйственного назначения </w:t>
      </w:r>
      <w:r w:rsidR="00465129"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(СХ-2)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Выращивание тонизи</w:t>
            </w:r>
            <w:r w:rsidRPr="00D51F56">
              <w:rPr>
                <w:rFonts w:ascii="Times New Roman" w:hAnsi="Times New Roman" w:cs="Times New Roman"/>
                <w:sz w:val="24"/>
                <w:szCs w:val="24"/>
              </w:rPr>
              <w:lastRenderedPageBreak/>
              <w:t xml:space="preserve">рующих, лекарственных, цветочных культур </w:t>
            </w:r>
            <w:hyperlink r:id="rId336"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осуществления хозяйственной деятельно</w:t>
            </w:r>
            <w:r w:rsidRPr="00D51F56">
              <w:rPr>
                <w:rFonts w:ascii="Times New Roman" w:hAnsi="Times New Roman" w:cs="Times New Roman"/>
                <w:sz w:val="24"/>
                <w:szCs w:val="24"/>
              </w:rPr>
              <w:lastRenderedPageBreak/>
              <w:t>сти, в том числе на сельскохозяйственных угодьях, связанной с производством чая, лекарственных и цветочных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37"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38"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9"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A2E79" w:rsidRPr="00D51F56" w:rsidRDefault="00DA2E79"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41</w:t>
      </w:r>
      <w:r w:rsidRPr="00D51F56">
        <w:rPr>
          <w:rFonts w:ascii="Times New Roman" w:hAnsi="Times New Roman" w:cs="Times New Roman"/>
          <w:sz w:val="24"/>
          <w:szCs w:val="24"/>
        </w:rPr>
        <w:t xml:space="preserve">. Зона </w:t>
      </w:r>
      <w:ins w:id="60"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се</w:t>
      </w:r>
      <w:r w:rsidR="00465129" w:rsidRPr="00D51F56">
        <w:rPr>
          <w:rFonts w:ascii="Times New Roman" w:hAnsi="Times New Roman" w:cs="Times New Roman"/>
          <w:sz w:val="24"/>
          <w:szCs w:val="24"/>
        </w:rPr>
        <w:t xml:space="preserve">льскохозяйственного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(СХ-3)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Выращивание тонизирующих, лекарственных, цветочных куль</w:t>
            </w:r>
            <w:r w:rsidRPr="00D51F56">
              <w:rPr>
                <w:rFonts w:ascii="Times New Roman" w:hAnsi="Times New Roman" w:cs="Times New Roman"/>
                <w:sz w:val="24"/>
                <w:szCs w:val="24"/>
              </w:rPr>
              <w:lastRenderedPageBreak/>
              <w:t xml:space="preserve">тур </w:t>
            </w:r>
            <w:hyperlink r:id="rId341"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осуществления хозяйственной деятельности, в том числе на сельскохозяйственных угодьях, связанной с производством чая, лекарственных и цве</w:t>
            </w:r>
            <w:r w:rsidRPr="00D51F56">
              <w:rPr>
                <w:rFonts w:ascii="Times New Roman" w:hAnsi="Times New Roman" w:cs="Times New Roman"/>
                <w:sz w:val="24"/>
                <w:szCs w:val="24"/>
              </w:rPr>
              <w:lastRenderedPageBreak/>
              <w:t>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42"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43"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44"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sectPr w:rsidR="00BD629E" w:rsidRPr="00D51F56" w:rsidSect="005374CE">
      <w:footerReference w:type="default" r:id="rId345"/>
      <w:pgSz w:w="11906" w:h="16838"/>
      <w:pgMar w:top="1134" w:right="566"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7F66" w:rsidRDefault="00A87F66" w:rsidP="00587D9C">
      <w:pPr>
        <w:spacing w:after="0" w:line="240" w:lineRule="auto"/>
      </w:pPr>
      <w:r>
        <w:separator/>
      </w:r>
    </w:p>
  </w:endnote>
  <w:endnote w:type="continuationSeparator" w:id="0">
    <w:p w:rsidR="00A87F66" w:rsidRDefault="00A87F66" w:rsidP="00587D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4463568"/>
      <w:docPartObj>
        <w:docPartGallery w:val="Page Numbers (Bottom of Page)"/>
        <w:docPartUnique/>
      </w:docPartObj>
    </w:sdtPr>
    <w:sdtEndPr/>
    <w:sdtContent>
      <w:p w:rsidR="00CE27EA" w:rsidRDefault="00CE27EA">
        <w:pPr>
          <w:pStyle w:val="ae"/>
          <w:jc w:val="center"/>
        </w:pPr>
        <w:r>
          <w:fldChar w:fldCharType="begin"/>
        </w:r>
        <w:r>
          <w:instrText>PAGE   \* MERGEFORMAT</w:instrText>
        </w:r>
        <w:r>
          <w:fldChar w:fldCharType="separate"/>
        </w:r>
        <w:r w:rsidR="00133532">
          <w:rPr>
            <w:noProof/>
          </w:rPr>
          <w:t>1</w:t>
        </w:r>
        <w:r>
          <w:fldChar w:fldCharType="end"/>
        </w:r>
      </w:p>
    </w:sdtContent>
  </w:sdt>
  <w:p w:rsidR="00CE27EA" w:rsidRDefault="00CE27EA">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7F66" w:rsidRDefault="00A87F66" w:rsidP="00587D9C">
      <w:pPr>
        <w:spacing w:after="0" w:line="240" w:lineRule="auto"/>
      </w:pPr>
      <w:r>
        <w:separator/>
      </w:r>
    </w:p>
  </w:footnote>
  <w:footnote w:type="continuationSeparator" w:id="0">
    <w:p w:rsidR="00A87F66" w:rsidRDefault="00A87F66" w:rsidP="00587D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12EF"/>
    <w:rsid w:val="0002646D"/>
    <w:rsid w:val="0005613C"/>
    <w:rsid w:val="00073AA5"/>
    <w:rsid w:val="000B3A51"/>
    <w:rsid w:val="000C0C8D"/>
    <w:rsid w:val="000D6B07"/>
    <w:rsid w:val="000E4C62"/>
    <w:rsid w:val="000F2ADD"/>
    <w:rsid w:val="00133532"/>
    <w:rsid w:val="00176A03"/>
    <w:rsid w:val="00190281"/>
    <w:rsid w:val="00196EBA"/>
    <w:rsid w:val="001B0DB0"/>
    <w:rsid w:val="001C6879"/>
    <w:rsid w:val="001D3926"/>
    <w:rsid w:val="001E5158"/>
    <w:rsid w:val="00207199"/>
    <w:rsid w:val="00211A9C"/>
    <w:rsid w:val="002218BA"/>
    <w:rsid w:val="00244A16"/>
    <w:rsid w:val="00277077"/>
    <w:rsid w:val="002A7022"/>
    <w:rsid w:val="002A7B6F"/>
    <w:rsid w:val="002C792E"/>
    <w:rsid w:val="002D1C92"/>
    <w:rsid w:val="002D24AA"/>
    <w:rsid w:val="002D7367"/>
    <w:rsid w:val="003323B0"/>
    <w:rsid w:val="00334F38"/>
    <w:rsid w:val="00335942"/>
    <w:rsid w:val="00354D85"/>
    <w:rsid w:val="003648D1"/>
    <w:rsid w:val="003867E3"/>
    <w:rsid w:val="003F1A75"/>
    <w:rsid w:val="004156A3"/>
    <w:rsid w:val="0043404C"/>
    <w:rsid w:val="004553AD"/>
    <w:rsid w:val="004647AF"/>
    <w:rsid w:val="00465129"/>
    <w:rsid w:val="0046523A"/>
    <w:rsid w:val="00494220"/>
    <w:rsid w:val="004A480B"/>
    <w:rsid w:val="004C0D16"/>
    <w:rsid w:val="004C5A67"/>
    <w:rsid w:val="004D6579"/>
    <w:rsid w:val="004F6050"/>
    <w:rsid w:val="005207F3"/>
    <w:rsid w:val="00535195"/>
    <w:rsid w:val="005374CE"/>
    <w:rsid w:val="0055054C"/>
    <w:rsid w:val="00560273"/>
    <w:rsid w:val="00587D9C"/>
    <w:rsid w:val="005B7DD6"/>
    <w:rsid w:val="005C0507"/>
    <w:rsid w:val="005C5A32"/>
    <w:rsid w:val="005E0E52"/>
    <w:rsid w:val="00602E55"/>
    <w:rsid w:val="0060726C"/>
    <w:rsid w:val="00651E58"/>
    <w:rsid w:val="00665B5B"/>
    <w:rsid w:val="006956EC"/>
    <w:rsid w:val="006B4A70"/>
    <w:rsid w:val="006D014E"/>
    <w:rsid w:val="006D7880"/>
    <w:rsid w:val="00706A9E"/>
    <w:rsid w:val="007121B6"/>
    <w:rsid w:val="00750FE0"/>
    <w:rsid w:val="00772138"/>
    <w:rsid w:val="007B1731"/>
    <w:rsid w:val="007B4DFF"/>
    <w:rsid w:val="007D5FEE"/>
    <w:rsid w:val="007E2E84"/>
    <w:rsid w:val="00810E45"/>
    <w:rsid w:val="00811094"/>
    <w:rsid w:val="008363E9"/>
    <w:rsid w:val="00841F86"/>
    <w:rsid w:val="008657FA"/>
    <w:rsid w:val="00875B57"/>
    <w:rsid w:val="00964EDA"/>
    <w:rsid w:val="00967AD2"/>
    <w:rsid w:val="0097472F"/>
    <w:rsid w:val="00992A88"/>
    <w:rsid w:val="00994876"/>
    <w:rsid w:val="009E1662"/>
    <w:rsid w:val="009F5EA7"/>
    <w:rsid w:val="00A136CD"/>
    <w:rsid w:val="00A26875"/>
    <w:rsid w:val="00A3251A"/>
    <w:rsid w:val="00A42623"/>
    <w:rsid w:val="00A46362"/>
    <w:rsid w:val="00A87F66"/>
    <w:rsid w:val="00AA5571"/>
    <w:rsid w:val="00AA5A81"/>
    <w:rsid w:val="00AE734C"/>
    <w:rsid w:val="00B30B88"/>
    <w:rsid w:val="00B57C39"/>
    <w:rsid w:val="00B61CD4"/>
    <w:rsid w:val="00B64A39"/>
    <w:rsid w:val="00B666E7"/>
    <w:rsid w:val="00B72955"/>
    <w:rsid w:val="00B76133"/>
    <w:rsid w:val="00B764C0"/>
    <w:rsid w:val="00B87947"/>
    <w:rsid w:val="00BB51B6"/>
    <w:rsid w:val="00BD629E"/>
    <w:rsid w:val="00BE4CB4"/>
    <w:rsid w:val="00C22F85"/>
    <w:rsid w:val="00C64F44"/>
    <w:rsid w:val="00CB13A3"/>
    <w:rsid w:val="00CD27C8"/>
    <w:rsid w:val="00CE27EA"/>
    <w:rsid w:val="00D05449"/>
    <w:rsid w:val="00D175A5"/>
    <w:rsid w:val="00D20796"/>
    <w:rsid w:val="00D308F8"/>
    <w:rsid w:val="00D30AC5"/>
    <w:rsid w:val="00D413C2"/>
    <w:rsid w:val="00D51F56"/>
    <w:rsid w:val="00DA2E79"/>
    <w:rsid w:val="00DA47D2"/>
    <w:rsid w:val="00DB1EC8"/>
    <w:rsid w:val="00DB518D"/>
    <w:rsid w:val="00DD0EC9"/>
    <w:rsid w:val="00DD5042"/>
    <w:rsid w:val="00DF61FF"/>
    <w:rsid w:val="00DF792B"/>
    <w:rsid w:val="00E10197"/>
    <w:rsid w:val="00E16308"/>
    <w:rsid w:val="00E50C21"/>
    <w:rsid w:val="00E87E71"/>
    <w:rsid w:val="00E97EC2"/>
    <w:rsid w:val="00EC68FD"/>
    <w:rsid w:val="00EF092B"/>
    <w:rsid w:val="00F610EE"/>
    <w:rsid w:val="00F62011"/>
    <w:rsid w:val="00F82C0A"/>
    <w:rsid w:val="00F8457B"/>
    <w:rsid w:val="00F9712E"/>
    <w:rsid w:val="00FB186C"/>
    <w:rsid w:val="00FC3021"/>
    <w:rsid w:val="00FD6CDE"/>
    <w:rsid w:val="00FD76C8"/>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3B3E5"/>
  <w15:docId w15:val="{25DD2FFA-49EC-49C4-8FB7-3B6DA891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587D9C"/>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87D9C"/>
  </w:style>
  <w:style w:type="paragraph" w:styleId="ae">
    <w:name w:val="footer"/>
    <w:basedOn w:val="a"/>
    <w:link w:val="af"/>
    <w:uiPriority w:val="99"/>
    <w:unhideWhenUsed/>
    <w:rsid w:val="00587D9C"/>
    <w:pPr>
      <w:tabs>
        <w:tab w:val="center" w:pos="4677"/>
        <w:tab w:val="right" w:pos="9355"/>
      </w:tabs>
      <w:spacing w:after="0" w:line="240" w:lineRule="auto"/>
    </w:pPr>
  </w:style>
  <w:style w:type="character" w:customStyle="1" w:styleId="af">
    <w:name w:val="Нижний колонтитул Знак"/>
    <w:basedOn w:val="a0"/>
    <w:link w:val="ae"/>
    <w:uiPriority w:val="99"/>
    <w:rsid w:val="00587D9C"/>
  </w:style>
  <w:style w:type="table" w:styleId="af0">
    <w:name w:val="Table Grid"/>
    <w:basedOn w:val="a1"/>
    <w:uiPriority w:val="39"/>
    <w:rsid w:val="005374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567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4F8X8E" TargetMode="External"/><Relationship Id="rId299" Type="http://schemas.openxmlformats.org/officeDocument/2006/relationships/hyperlink" Target="consultantplus://offline/ref=07A83F80D3020FE70BB3920E3B8E38D3D27CF026976ACD306462C127CFCFAF7952ABD4520850A5D5F8XBE" TargetMode="External"/><Relationship Id="rId303" Type="http://schemas.openxmlformats.org/officeDocument/2006/relationships/hyperlink" Target="http://bolotnoe.nso.ru/page/4589"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4F8X8E" TargetMode="External"/><Relationship Id="rId84" Type="http://schemas.openxmlformats.org/officeDocument/2006/relationships/hyperlink" Target="consultantplus://offline/ref=07A83F80D3020FE70BB3920E3B8E38D3D27CF026976ACD306462C127CFCFAF7952ABD450F0XAE" TargetMode="External"/><Relationship Id="rId138" Type="http://schemas.openxmlformats.org/officeDocument/2006/relationships/hyperlink" Target="consultantplus://offline/ref=07A83F80D3020FE70BB3920E3B8E38D3D27CF026976ACD306462C127CFCFAF7952ABD4520850A6D4F8X8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AF5X3E" TargetMode="External"/><Relationship Id="rId345" Type="http://schemas.openxmlformats.org/officeDocument/2006/relationships/footer" Target="footer1.xm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http://bolotnoe.nso.ru/page/4589" TargetMode="External"/><Relationship Id="rId205" Type="http://schemas.openxmlformats.org/officeDocument/2006/relationships/hyperlink" Target="consultantplus://offline/ref=07A83F80D3020FE70BB3920E3B8E38D3D27CF026976ACD306462C127CFCFAF7952ABD45BF0XFE" TargetMode="External"/><Relationship Id="rId226" Type="http://schemas.openxmlformats.org/officeDocument/2006/relationships/hyperlink" Target="consultantplus://offline/ref=07A83F80D3020FE70BB3920E3B8E38D3D27CF026976ACD306462C127CFCFAF7952ABD4520850A5D2F8X8E" TargetMode="External"/><Relationship Id="rId247" Type="http://schemas.openxmlformats.org/officeDocument/2006/relationships/hyperlink" Target="consultantplus://offline/ref=07A83F80D3020FE70BB3920E3B8E38D3D27CF026976ACD306462C127CFCFAF7952ABD4520850A5D9F8X0E" TargetMode="External"/><Relationship Id="rId107" Type="http://schemas.openxmlformats.org/officeDocument/2006/relationships/hyperlink" Target="consultantplus://offline/ref=07A83F80D3020FE70BB3920E3B8E38D3D27CF026976ACD306462C127CFCFAF7952ABD4520850A4D1F8X9E" TargetMode="External"/><Relationship Id="rId268" Type="http://schemas.openxmlformats.org/officeDocument/2006/relationships/hyperlink" Target="consultantplus://offline/ref=07A83F80D3020FE70BB3920E3B8E38D3D27CF026976ACD306462C127CFCFAF7952ABD4520850A4D1F8X9E" TargetMode="External"/><Relationship Id="rId289" Type="http://schemas.openxmlformats.org/officeDocument/2006/relationships/hyperlink" Target="consultantplus://offline/ref=07A83F80D3020FE70BB3920E3B8E38D3D27CF026976ACD306462C127CFCFAF7952ABD45208F5X8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4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149" Type="http://schemas.openxmlformats.org/officeDocument/2006/relationships/hyperlink" Target="consultantplus://offline/ref=07A83F80D3020FE70BB3920E3B8E38D3D27CF026976ACD306462C127CFCFAF7952ABD4520850A5D6F8XDE" TargetMode="External"/><Relationship Id="rId314" Type="http://schemas.openxmlformats.org/officeDocument/2006/relationships/hyperlink" Target="consultantplus://offline/ref=07A83F80D3020FE70BB3920E3B8E38D3D27CF026976ACD306462C127CFCFAF7952ABD455F0XBE" TargetMode="External"/><Relationship Id="rId335" Type="http://schemas.openxmlformats.org/officeDocument/2006/relationships/hyperlink" Target="consultantplus://offline/ref=07A83F80D3020FE70BB3920E3B8E38D3D27CF026976ACD306462C127CFCFAF7952ABD4520850A4D1F8X9E" TargetMode="Externa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20850A5D0F8XDE" TargetMode="External"/><Relationship Id="rId160" Type="http://schemas.openxmlformats.org/officeDocument/2006/relationships/hyperlink" Target="file:///D:\&#1055;&#1047;&#1047;%202017\&#1055;&#1047;&#1047;%20&#1040;&#1095;&#1080;&#1085;&#1089;&#1082;&#1080;&#1081;%20&#1089;&#1089;%203.docx" TargetMode="External"/><Relationship Id="rId181" Type="http://schemas.openxmlformats.org/officeDocument/2006/relationships/hyperlink" Target="consultantplus://offline/ref=07A83F80D3020FE70BB3920E3B8E38D3D27CF026976ACD306462C127CFCFAF7952ABD45208F5X2E" TargetMode="External"/><Relationship Id="rId216" Type="http://schemas.openxmlformats.org/officeDocument/2006/relationships/hyperlink" Target="consultantplus://offline/ref=07A83F80D3020FE70BB3920E3B8E38D3D27CF026976ACD306462C127CFCFAF7952ABD4520850A6D4F8X8E" TargetMode="External"/><Relationship Id="rId237" Type="http://schemas.openxmlformats.org/officeDocument/2006/relationships/hyperlink" Target="consultantplus://offline/ref=07A83F80D3020FE70BB3920E3B8E38D3D27CF026976ACD306462C127CFCFAF7952ABD457F0XEE" TargetMode="External"/><Relationship Id="rId258" Type="http://schemas.openxmlformats.org/officeDocument/2006/relationships/hyperlink" Target="consultantplus://offline/ref=07A83F80D3020FE70BB3920E3B8E38D3D27CF026976ACD306462C127CFCFAF7952ABD4520AF5X0E" TargetMode="External"/><Relationship Id="rId279" Type="http://schemas.openxmlformats.org/officeDocument/2006/relationships/hyperlink" Target="consultantplus://offline/ref=07A83F80D3020FE70BB3920E3B8E38D3D27CF026976ACD306462C127CFCFAF7952ABD455F0XB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9F5X8E" TargetMode="External"/><Relationship Id="rId139" Type="http://schemas.openxmlformats.org/officeDocument/2006/relationships/hyperlink" Target="consultantplus://offline/ref=07A83F80D3020FE70BB3920E3B8E38D3D27CF026976ACD306462C127CFCFAF7952ABD45209F5X8E" TargetMode="External"/><Relationship Id="rId290" Type="http://schemas.openxmlformats.org/officeDocument/2006/relationships/hyperlink" Target="consultantplus://offline/ref=07A83F80D3020FE70BB3920E3B8E38D3D27CF026976ACD306462C127CFCFAF7952ABD4520850A6D2F8X0E" TargetMode="External"/><Relationship Id="rId304" Type="http://schemas.openxmlformats.org/officeDocument/2006/relationships/hyperlink" Target="consultantplus://offline/ref=07A83F80D3020FE70BB3920E3B8E38D3D27CF026976ACD306462C127CFCFAF7952ABD4520850A4D1F8X9E" TargetMode="External"/><Relationship Id="rId325" Type="http://schemas.openxmlformats.org/officeDocument/2006/relationships/hyperlink" Target="http://bolotnoe.nso.ru/page/4589" TargetMode="External"/><Relationship Id="rId346" Type="http://schemas.openxmlformats.org/officeDocument/2006/relationships/fontTable" Target="fontTable.xml"/><Relationship Id="rId85" Type="http://schemas.openxmlformats.org/officeDocument/2006/relationships/hyperlink" Target="consultantplus://offline/ref=07A83F80D3020FE70BB3920E3B8E38D3D27CF026976ACD306462C127CFCFAF7952ABD4520850A5D4F8XCE" TargetMode="External"/><Relationship Id="rId150" Type="http://schemas.openxmlformats.org/officeDocument/2006/relationships/hyperlink" Target="consultantplus://offline/ref=07A83F80D3020FE70BB3920E3B8E38D3D27CF026976ACD306462C127CFCFAF7952ABD4520850A5D1F8XFE" TargetMode="External"/><Relationship Id="rId171" Type="http://schemas.openxmlformats.org/officeDocument/2006/relationships/hyperlink" Target="consultantplus://offline/ref=07A83F80D3020FE70BB3920E3B8E38D3D27CF026976ACD306462C127CFCFAF7952ABD450F0XAE" TargetMode="External"/><Relationship Id="rId192" Type="http://schemas.openxmlformats.org/officeDocument/2006/relationships/hyperlink" Target="consultantplus://offline/ref=07A83F80D3020FE70BB3920E3B8E38D3D27CF026976ACD306462C127CFCFAF7952ABD4520850A4D1F8X9E" TargetMode="External"/><Relationship Id="rId206" Type="http://schemas.openxmlformats.org/officeDocument/2006/relationships/hyperlink" Target="consultantplus://offline/ref=07A83F80D3020FE70BB3920E3B8E38D3D27CF026976ACD306462C127CFCFAF7952ABD4520850A5D9F8XAE" TargetMode="External"/><Relationship Id="rId227" Type="http://schemas.openxmlformats.org/officeDocument/2006/relationships/hyperlink" Target="consultantplus://offline/ref=07A83F80D3020FE70BB3920E3B8E38D3D27CF026976ACD306462C127CFCFAF7952ABD4520850A5D2F8XEE" TargetMode="External"/><Relationship Id="rId248" Type="http://schemas.openxmlformats.org/officeDocument/2006/relationships/hyperlink" Target="consultantplus://offline/ref=07A83F80D3020FE70BB3920E3B8E38D3D27CF026976ACD306462C127CFCFAF7952ABD45AF0XBE" TargetMode="External"/><Relationship Id="rId269" Type="http://schemas.openxmlformats.org/officeDocument/2006/relationships/hyperlink" Target="consultantplus://offline/ref=07A83F80D3020FE70BB3920E3B8E38D3D27CF026976ACD306462C127CFCFAF7952ABD4520850A4D7F8XA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F5X1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5D6F8XDE" TargetMode="External"/><Relationship Id="rId315" Type="http://schemas.openxmlformats.org/officeDocument/2006/relationships/hyperlink" Target="consultantplus://offline/ref=07A83F80D3020FE70BB3920E3B8E38D3D27CF026976ACD306462C127CFCFAF7952ABD4520850A6D0F8XFE" TargetMode="External"/><Relationship Id="rId336" Type="http://schemas.openxmlformats.org/officeDocument/2006/relationships/hyperlink" Target="consultantplus://offline/ref=07A83F80D3020FE70BB3920E3B8E38D3D27CF026976ACD306462C127CFCFAF7952ABD4520850A4D3F8X8E" TargetMode="External"/><Relationship Id="rId54" Type="http://schemas.openxmlformats.org/officeDocument/2006/relationships/hyperlink" Target="consultantplus://offline/ref=07A83F80D3020FE70BB3920E3B8E38D3D27CF026976ACD306462C127CFCFAF7952ABD4520850A5D4F8XFE" TargetMode="External"/><Relationship Id="rId75" Type="http://schemas.openxmlformats.org/officeDocument/2006/relationships/hyperlink" Target="http://bolotnoe.nso.ru/page/4589" TargetMode="External"/><Relationship Id="rId96" Type="http://schemas.openxmlformats.org/officeDocument/2006/relationships/hyperlink" Target="consultantplus://offline/ref=07A83F80D3020FE70BB3920E3B8E38D3D27CF026976ACD306462C127CFCFAF7952ABD4F5X6E" TargetMode="External"/><Relationship Id="rId140" Type="http://schemas.openxmlformats.org/officeDocument/2006/relationships/hyperlink" Target="consultantplus://offline/ref=07A83F80D3020FE70BB3920E3B8E38D3D27CF026976ACD306462C127CFCFAF7952ABD4520850A6D8F8XAE" TargetMode="External"/><Relationship Id="rId161" Type="http://schemas.openxmlformats.org/officeDocument/2006/relationships/hyperlink" Target="consultantplus://offline/ref=07A83F80D3020FE70BB3920E3B8E38D3D27CF026976ACD306462C127CFCFAF7952ABD4520850A6D0F8XFE" TargetMode="External"/><Relationship Id="rId182" Type="http://schemas.openxmlformats.org/officeDocument/2006/relationships/hyperlink" Target="consultantplus://offline/ref=07A83F80D3020FE70BB3920E3B8E38D3D27CF026976ACD306462C127CFCFAF7952ABD45208F5X5E" TargetMode="External"/><Relationship Id="rId217" Type="http://schemas.openxmlformats.org/officeDocument/2006/relationships/hyperlink" Target="consultantplus://offline/ref=07A83F80D3020FE70BB3920E3B8E38D3D27CF026976ACD306462C127CFCFAF7952ABD4520850A6D7F8XE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6F0XEE" TargetMode="External"/><Relationship Id="rId259" Type="http://schemas.openxmlformats.org/officeDocument/2006/relationships/hyperlink" Target="consultantplus://offline/ref=07A83F80D3020FE70BB3920E3B8E38D3D27CF026976ACD306462C127CFCFAF7952ABD4F5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7F8XBE" TargetMode="External"/><Relationship Id="rId270" Type="http://schemas.openxmlformats.org/officeDocument/2006/relationships/hyperlink" Target="consultantplus://offline/ref=07A83F80D3020FE70BB3920E3B8E38D3D27CF026976ACD306462C127CFCFAF7952ABD452F0X1E" TargetMode="External"/><Relationship Id="rId291" Type="http://schemas.openxmlformats.org/officeDocument/2006/relationships/hyperlink" Target="consultantplus://offline/ref=07A83F80D3020FE70BB3920E3B8E38D3D27CF026976ACD306462C127CFCFAF7952ABD4520850A6D4F8X8E" TargetMode="External"/><Relationship Id="rId305" Type="http://schemas.openxmlformats.org/officeDocument/2006/relationships/hyperlink" Target="consultantplus://offline/ref=07A83F80D3020FE70BB3920E3B8E38D3D27CF026976ACD306462C127CFCFAF7952ABD452F0X1E" TargetMode="External"/><Relationship Id="rId326" Type="http://schemas.openxmlformats.org/officeDocument/2006/relationships/hyperlink" Target="consultantplus://offline/ref=07A83F80D3020FE70BB3920E3B8E38D3D27CF026976ACD306462C127CFCFAF7952ABD4520850A4D1F8X9E" TargetMode="External"/><Relationship Id="rId347" Type="http://schemas.openxmlformats.org/officeDocument/2006/relationships/theme" Target="theme/theme1.xml"/><Relationship Id="rId44" Type="http://schemas.openxmlformats.org/officeDocument/2006/relationships/hyperlink" Target="consultantplus://offline/ref=07A83F80D3020FE70BB3920E3B8E38D3D27CF026976ACD306462C127CFCFAF7952ABD4520850A5D0F8XDE" TargetMode="External"/><Relationship Id="rId65"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4D1F8X9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4D7F8XAE" TargetMode="External"/><Relationship Id="rId207" Type="http://schemas.openxmlformats.org/officeDocument/2006/relationships/hyperlink" Target="consultantplus://offline/ref=07A83F80D3020FE70BB3920E3B8E38D3D27CF026976ACD306462C127CFCFAF7952ABD4520850A5D9F8XDE" TargetMode="External"/><Relationship Id="rId228" Type="http://schemas.openxmlformats.org/officeDocument/2006/relationships/hyperlink" Target="consultantplus://offline/ref=07A83F80D3020FE70BB3920E3B8E38D3D27CF026976ACD306462C127CFCFAF7952ABD4520850A5D5F8XBE" TargetMode="External"/><Relationship Id="rId249" Type="http://schemas.openxmlformats.org/officeDocument/2006/relationships/hyperlink" Target="consultantplus://offline/ref=07A83F80D3020FE70BB3920E3B8E38D3D27CF026976ACD306462C127CFCFAF7952ABD4520850A6D0F8XC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1F0XBE" TargetMode="External"/><Relationship Id="rId281" Type="http://schemas.openxmlformats.org/officeDocument/2006/relationships/hyperlink" Target="consultantplus://offline/ref=07A83F80D3020FE70BB3920E3B8E38D3D27CF026976ACD306462C127CFCFAF7952ABD45BF0XFE" TargetMode="External"/><Relationship Id="rId316" Type="http://schemas.openxmlformats.org/officeDocument/2006/relationships/hyperlink" Target="consultantplus://offline/ref=07A83F80D3020FE70BB3920E3B8E38D3D27CF026976ACD306462C127CFCFAF7952ABD4520AF5X0E" TargetMode="External"/><Relationship Id="rId337" Type="http://schemas.openxmlformats.org/officeDocument/2006/relationships/hyperlink" Target="consultantplus://offline/ref=07A83F80D3020FE70BB3920E3B8E38D3D27CF026976ACD306462C127CFCFAF7952ABD4520850A4D5F8XF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F5X2E" TargetMode="External"/><Relationship Id="rId183" Type="http://schemas.openxmlformats.org/officeDocument/2006/relationships/hyperlink" Target="consultantplus://offline/ref=07A83F80D3020FE70BB3920E3B8E38D3D27CF026976ACD306462C127CFCFAF7952ABD45209F5X8E" TargetMode="External"/><Relationship Id="rId218" Type="http://schemas.openxmlformats.org/officeDocument/2006/relationships/hyperlink" Target="consultantplus://offline/ref=07A83F80D3020FE70BB3920E3B8E38D3D27CF026976ACD306462C127CFCFAF7952ABD45209F5X8E" TargetMode="External"/><Relationship Id="rId239" Type="http://schemas.openxmlformats.org/officeDocument/2006/relationships/hyperlink" Target="consultantplus://offline/ref=07A83F80D3020FE70BB3920E3B8E38D3D27CF026976ACD306462C127CFCFAF7952ABD4520850A5D4F8X9E" TargetMode="External"/><Relationship Id="rId250" Type="http://schemas.openxmlformats.org/officeDocument/2006/relationships/hyperlink" Target="consultantplus://offline/ref=07A83F80D3020FE70BB3920E3B8E38D3D27CF026976ACD306462C127CFCFAF7952ABD4520850A6D0F8XFE" TargetMode="External"/><Relationship Id="rId271" Type="http://schemas.openxmlformats.org/officeDocument/2006/relationships/hyperlink" Target="consultantplus://offline/ref=07A83F80D3020FE70BB3920E3B8E38D3D27CF026976ACD306462C127CFCFAF7952ABD4520850A5D0F8X0E" TargetMode="External"/><Relationship Id="rId292" Type="http://schemas.openxmlformats.org/officeDocument/2006/relationships/hyperlink" Target="consultantplus://offline/ref=07A83F80D3020FE70BB3920E3B8E38D3D27CF026976ACD306462C127CFCFAF7952ABD45209F5X8E" TargetMode="External"/><Relationship Id="rId306" Type="http://schemas.openxmlformats.org/officeDocument/2006/relationships/hyperlink" Target="consultantplus://offline/ref=07A83F80D3020FE70BB3920E3B8E38D3D27CF026976ACD306462C127CFCFAF7952ABD4520850A6D4F8X8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7F8XEE" TargetMode="External"/><Relationship Id="rId87" Type="http://schemas.openxmlformats.org/officeDocument/2006/relationships/hyperlink" Target="consultantplus://offline/ref=07A83F80D3020FE70BB3920E3B8E38D3D27CF026976ACD306462C127CFCFAF7952ABD4520850A6D0F8XCE" TargetMode="External"/><Relationship Id="rId110" Type="http://schemas.openxmlformats.org/officeDocument/2006/relationships/hyperlink" Target="consultantplus://offline/ref=07A83F80D3020FE70BB3920E3B8E38D3D27CF026976ACD306462C127CFCFAF7952ABD4520850A5D0F8X0E" TargetMode="External"/><Relationship Id="rId131" Type="http://schemas.openxmlformats.org/officeDocument/2006/relationships/hyperlink" Target="consultantplus://offline/ref=07A83F80D3020FE70BB3920E3B8E38D3D27CF026976ACD306462C127CFCFAF7952ABD452F0X1E" TargetMode="External"/><Relationship Id="rId327" Type="http://schemas.openxmlformats.org/officeDocument/2006/relationships/hyperlink" Target="consultantplus://offline/ref=07A83F80D3020FE70BB3920E3B8E38D3D27CF026976ACD306462C127CFCFAF7952ABD4520850A4D3F8XB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4F8XCE" TargetMode="External"/><Relationship Id="rId194" Type="http://schemas.openxmlformats.org/officeDocument/2006/relationships/hyperlink" Target="consultantplus://offline/ref=07A83F80D3020FE70BB3920E3B8E38D3D27CF026976ACD306462C127CFCFAF7952ABD452F0X1E" TargetMode="External"/><Relationship Id="rId208" Type="http://schemas.openxmlformats.org/officeDocument/2006/relationships/hyperlink" Target="consultantplus://offline/ref=07A83F80D3020FE70BB3920E3B8E38D3D27CF026976ACD306462C127CFCFAF7952ABD4520850A5D9F8X0E" TargetMode="External"/><Relationship Id="rId229" Type="http://schemas.openxmlformats.org/officeDocument/2006/relationships/hyperlink" Target="http://bolotnoe.nso.ru/page/4589" TargetMode="External"/><Relationship Id="rId240" Type="http://schemas.openxmlformats.org/officeDocument/2006/relationships/hyperlink" Target="consultantplus://offline/ref=07A83F80D3020FE70BB3920E3B8E38D3D27CF026976ACD306462C127CFCFAF7952ABD4520850A5D4F8XCE" TargetMode="External"/><Relationship Id="rId261" Type="http://schemas.openxmlformats.org/officeDocument/2006/relationships/hyperlink" Target="consultantplus://offline/ref=07A83F80D3020FE70BB3920E3B8E38D3D27CF026976ACD306462C127CFCFAF7952ABD450F0XA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http://bolotnoe.nso.ru/page/4589" TargetMode="External"/><Relationship Id="rId282" Type="http://schemas.openxmlformats.org/officeDocument/2006/relationships/hyperlink" Target="consultantplus://offline/ref=07A83F80D3020FE70BB3920E3B8E38D3D27CF026976ACD306462C127CFCFAF7952ABD4520850A5D9F8XAE" TargetMode="External"/><Relationship Id="rId317" Type="http://schemas.openxmlformats.org/officeDocument/2006/relationships/hyperlink" Target="consultantplus://offline/ref=07A83F80D3020FE70BB3920E3B8E38D3D27CF026976ACD306462C127CFCFAF7952ABD4520AF5X3E" TargetMode="External"/><Relationship Id="rId338" Type="http://schemas.openxmlformats.org/officeDocument/2006/relationships/hyperlink" Target="consultantplus://offline/ref=07A83F80D3020FE70BB3920E3B8E38D3D27CF026976ACD306462C127CFCFAF7952ABD4520850A4D6F8X1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F5X6E" TargetMode="External"/><Relationship Id="rId163" Type="http://schemas.openxmlformats.org/officeDocument/2006/relationships/hyperlink" Target="consultantplus://offline/ref=07A83F80D3020FE70BB3920E3B8E38D3D27CF026976ACD306462C127CFCFAF7952ABD45208F5X5E" TargetMode="External"/><Relationship Id="rId184" Type="http://schemas.openxmlformats.org/officeDocument/2006/relationships/hyperlink" Target="consultantplus://offline/ref=07A83F80D3020FE70BB3920E3B8E38D3D27CF026976ACD306462C127CFCFAF7952ABD4520850A6D8F8XAE" TargetMode="External"/><Relationship Id="rId219" Type="http://schemas.openxmlformats.org/officeDocument/2006/relationships/hyperlink" Target="consultantplus://offline/ref=07A83F80D3020FE70BB3920E3B8E38D3D27CF026976ACD306462C127CFCFAF7952ABD4520850A6D8F8XA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F5X2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file:///D:\&#1055;&#1047;&#1047;%202017\&#1055;&#1047;&#1047;%20&#1040;&#1095;&#1080;&#1085;&#1089;&#1082;&#1080;&#1081;%20&#1089;&#1089;%203.docx" TargetMode="External"/><Relationship Id="rId137" Type="http://schemas.openxmlformats.org/officeDocument/2006/relationships/hyperlink" Target="consultantplus://offline/ref=07A83F80D3020FE70BB3920E3B8E38D3D27CF026976ACD306462C127CFCFAF7952ABD45208F5X2E" TargetMode="External"/><Relationship Id="rId158" Type="http://schemas.openxmlformats.org/officeDocument/2006/relationships/hyperlink" Target="file:///D:\&#1055;&#1047;&#1047;%202017\&#1055;&#1047;&#1047;%20&#1040;&#1095;&#1080;&#1085;&#1089;&#1082;&#1080;&#1081;%20&#1089;&#1089;%203.docx" TargetMode="External"/><Relationship Id="rId272" Type="http://schemas.openxmlformats.org/officeDocument/2006/relationships/hyperlink" Target="consultantplus://offline/ref=07A83F80D3020FE70BB3920E3B8E38D3D27CF026976ACD306462C127CFCFAF7952ABD4520850A5D2F8XEE" TargetMode="External"/><Relationship Id="rId293" Type="http://schemas.openxmlformats.org/officeDocument/2006/relationships/hyperlink" Target="consultantplus://offline/ref=07A83F80D3020FE70BB3920E3B8E38D3D27CF026976ACD306462C127CFCFAF7952ABD4520850A6D8F8XAE" TargetMode="External"/><Relationship Id="rId302" Type="http://schemas.openxmlformats.org/officeDocument/2006/relationships/hyperlink" Target="http://bolotnoe.nso.ru/page/4589" TargetMode="External"/><Relationship Id="rId307" Type="http://schemas.openxmlformats.org/officeDocument/2006/relationships/hyperlink" Target="consultantplus://offline/ref=07A83F80D3020FE70BB3920E3B8E38D3D27CF026976ACD306462C127CFCFAF7952ABD4520AF5X0E" TargetMode="External"/><Relationship Id="rId323" Type="http://schemas.openxmlformats.org/officeDocument/2006/relationships/hyperlink" Target="consultantplus://offline/ref=07A83F80D3020FE70BB3920E3B8E38D3D27CF026976ACD306462C127CFCFAF7952ABD4520AF5X0E" TargetMode="External"/><Relationship Id="rId328" Type="http://schemas.openxmlformats.org/officeDocument/2006/relationships/hyperlink" Target="consultantplus://offline/ref=07A83F80D3020FE70BB3920E3B8E38D3D27CF026976ACD306462C127CFCFAF7952ABD4520850A4D5F8XCE" TargetMode="External"/><Relationship Id="rId344"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1F0XBE" TargetMode="External"/><Relationship Id="rId88" Type="http://schemas.openxmlformats.org/officeDocument/2006/relationships/hyperlink" Target="file:///D:\&#1055;&#1047;&#1047;%202017\&#1055;&#1047;&#1047;%20&#1040;&#1095;&#1080;&#1085;&#1089;&#1082;&#1080;&#1081;%20&#1089;&#1089;%203.docx"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5F8X8E" TargetMode="External"/><Relationship Id="rId179" Type="http://schemas.openxmlformats.org/officeDocument/2006/relationships/hyperlink" Target="consultantplus://offline/ref=07A83F80D3020FE70BB3920E3B8E38D3D27CF026976ACD306462C127CFCFAF7952ABD4520850A4D1F8X9E" TargetMode="External"/><Relationship Id="rId195" Type="http://schemas.openxmlformats.org/officeDocument/2006/relationships/hyperlink" Target="consultantplus://offline/ref=07A83F80D3020FE70BB3920E3B8E38D3D27CF026976ACD306462C127CFCFAF7952ABD4520850A5D0F8X0E" TargetMode="External"/><Relationship Id="rId209" Type="http://schemas.openxmlformats.org/officeDocument/2006/relationships/hyperlink" Target="consultantplus://offline/ref=07A83F80D3020FE70BB3920E3B8E38D3D27CF026976ACD306462C127CFCFAF7952ABD45AF0XB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20850A5D8F8XEE" TargetMode="External"/><Relationship Id="rId220" Type="http://schemas.openxmlformats.org/officeDocument/2006/relationships/hyperlink" Target="consultantplus://offline/ref=07A83F80D3020FE70BB3920E3B8E38D3D27CF026976ACD306462C127CFCFAF7952ABD4520AF5X0E" TargetMode="External"/><Relationship Id="rId225" Type="http://schemas.openxmlformats.org/officeDocument/2006/relationships/hyperlink" Target="consultantplus://offline/ref=07A83F80D3020FE70BB3920E3B8E38D3D27CF026976ACD306462C127CFCFAF7952ABD450F0XAE" TargetMode="External"/><Relationship Id="rId241" Type="http://schemas.openxmlformats.org/officeDocument/2006/relationships/hyperlink" Target="consultantplus://offline/ref=07A83F80D3020FE70BB3920E3B8E38D3D27CF026976ACD306462C127CFCFAF7952ABD4520850A5D4F8XFE" TargetMode="External"/><Relationship Id="rId246" Type="http://schemas.openxmlformats.org/officeDocument/2006/relationships/hyperlink" Target="consultantplus://offline/ref=07A83F80D3020FE70BB3920E3B8E38D3D27CF026976ACD306462C127CFCFAF7952ABD4520850A5D9F8XAE" TargetMode="External"/><Relationship Id="rId267" Type="http://schemas.openxmlformats.org/officeDocument/2006/relationships/hyperlink" Target="http://bolotnoe.nso.ru/page/4589" TargetMode="External"/><Relationship Id="rId288" Type="http://schemas.openxmlformats.org/officeDocument/2006/relationships/hyperlink" Target="consultantplus://offline/ref=07A83F80D3020FE70BB3920E3B8E38D3D27CF026976ACD306462C127CFCFAF7952ABD45208F5X5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262" Type="http://schemas.openxmlformats.org/officeDocument/2006/relationships/hyperlink" Target="consultantplus://offline/ref=07A83F80D3020FE70BB3920E3B8E38D3D27CF026976ACD306462C127CFCFAF7952ABD4520850A5D2F8X8E" TargetMode="External"/><Relationship Id="rId283" Type="http://schemas.openxmlformats.org/officeDocument/2006/relationships/hyperlink" Target="consultantplus://offline/ref=07A83F80D3020FE70BB3920E3B8E38D3D27CF026976ACD306462C127CFCFAF7952ABD4520850A5D9F8X0E" TargetMode="External"/><Relationship Id="rId313" Type="http://schemas.openxmlformats.org/officeDocument/2006/relationships/hyperlink" Target="consultantplus://offline/ref=07A83F80D3020FE70BB3920E3B8E38D3D27CF026976ACD306462C127CFCFAF7952ABD452F0X1E" TargetMode="External"/><Relationship Id="rId318" Type="http://schemas.openxmlformats.org/officeDocument/2006/relationships/hyperlink" Target="http://bolotnoe.nso.ru/page/4589" TargetMode="External"/><Relationship Id="rId33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78" Type="http://schemas.openxmlformats.org/officeDocument/2006/relationships/hyperlink" Target="consultantplus://offline/ref=07A83F80D3020FE70BB3920E3B8E38D3D27CF026976ACD306462C127CFCFAF7952ABD4520850A4D1F8X9E" TargetMode="External"/><Relationship Id="rId94" Type="http://schemas.openxmlformats.org/officeDocument/2006/relationships/hyperlink" Target="consultantplus://offline/ref=07A83F80D3020FE70BB3920E3B8E38D3D27CF026976ACD306462C127CFCFAF7952ABD4520AF5X9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AF5X9E" TargetMode="External"/><Relationship Id="rId143" Type="http://schemas.openxmlformats.org/officeDocument/2006/relationships/hyperlink" Target="consultantplus://offline/ref=07A83F80D3020FE70BB3920E3B8E38D3D27CF026976ACD306462C127CFCFAF7952ABD451F0XBE" TargetMode="External"/><Relationship Id="rId148" Type="http://schemas.openxmlformats.org/officeDocument/2006/relationships/hyperlink" Target="consultantplus://offline/ref=07A83F80D3020FE70BB3920E3B8E38D3D27CF026976ACD306462C127CFCFAF7952ABD4520850A5D5F8XBE" TargetMode="External"/><Relationship Id="rId164" Type="http://schemas.openxmlformats.org/officeDocument/2006/relationships/hyperlink" Target="consultantplus://offline/ref=07A83F80D3020FE70BB3920E3B8E38D3D27CF026976ACD306462C127CFCFAF7952ABD45208F5X8E" TargetMode="External"/><Relationship Id="rId169" Type="http://schemas.openxmlformats.org/officeDocument/2006/relationships/hyperlink" Target="consultantplus://offline/ref=07A83F80D3020FE70BB3920E3B8E38D3D27CF026976ACD306462C127CFCFAF7952ABD4520AF5X0E" TargetMode="External"/><Relationship Id="rId185" Type="http://schemas.openxmlformats.org/officeDocument/2006/relationships/hyperlink" Target="consultantplus://offline/ref=07A83F80D3020FE70BB3920E3B8E38D3D27CF026976ACD306462C127CFCFAF7952ABD4520AF5X0E" TargetMode="External"/><Relationship Id="rId334" Type="http://schemas.openxmlformats.org/officeDocument/2006/relationships/hyperlink" Target="http://bolotnoe.nso.ru/page/4589"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F0X1E" TargetMode="External"/><Relationship Id="rId210" Type="http://schemas.openxmlformats.org/officeDocument/2006/relationships/hyperlink" Target="consultantplus://offline/ref=07A83F80D3020FE70BB3920E3B8E38D3D27CF026976ACD306462C127CFCFAF7952ABD4520850A6D0F8XCE" TargetMode="External"/><Relationship Id="rId215" Type="http://schemas.openxmlformats.org/officeDocument/2006/relationships/hyperlink" Target="consultantplus://offline/ref=07A83F80D3020FE70BB3920E3B8E38D3D27CF026976ACD306462C127CFCFAF7952ABD4520850A6D2F8X0E" TargetMode="External"/><Relationship Id="rId236" Type="http://schemas.openxmlformats.org/officeDocument/2006/relationships/hyperlink" Target="consultantplus://offline/ref=07A83F80D3020FE70BB3920E3B8E38D3D27CF026976ACD306462C127CFCFAF7952ABD4520850A5D2F8XEE" TargetMode="External"/><Relationship Id="rId257" Type="http://schemas.openxmlformats.org/officeDocument/2006/relationships/hyperlink" Target="consultantplus://offline/ref=07A83F80D3020FE70BB3920E3B8E38D3D27CF026976ACD306462C127CFCFAF7952ABD4520850A6D8F8XAE" TargetMode="External"/><Relationship Id="rId278" Type="http://schemas.openxmlformats.org/officeDocument/2006/relationships/hyperlink" Target="consultantplus://offline/ref=07A83F80D3020FE70BB3920E3B8E38D3D27CF026976ACD306462C127CFCFAF7952ABD4520850A5D5F8X8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http://bolotnoe.nso.ru/page/4589" TargetMode="External"/><Relationship Id="rId252" Type="http://schemas.openxmlformats.org/officeDocument/2006/relationships/hyperlink" Target="consultantplus://offline/ref=07A83F80D3020FE70BB3920E3B8E38D3D27CF026976ACD306462C127CFCFAF7952ABD45208F5X5E" TargetMode="External"/><Relationship Id="rId273" Type="http://schemas.openxmlformats.org/officeDocument/2006/relationships/hyperlink" Target="consultantplus://offline/ref=07A83F80D3020FE70BB3920E3B8E38D3D27CF026976ACD306462C127CFCFAF7952ABD457F0XEE" TargetMode="External"/><Relationship Id="rId294" Type="http://schemas.openxmlformats.org/officeDocument/2006/relationships/hyperlink" Target="consultantplus://offline/ref=07A83F80D3020FE70BB3920E3B8E38D3D27CF026976ACD306462C127CFCFAF7952ABD4520AF5X0E" TargetMode="External"/><Relationship Id="rId308" Type="http://schemas.openxmlformats.org/officeDocument/2006/relationships/hyperlink" Target="consultantplus://offline/ref=07A83F80D3020FE70BB3920E3B8E38D3D27CF026976ACD306462C127CFCFAF7952ABD4520850A6D8F8X0E" TargetMode="External"/><Relationship Id="rId329" Type="http://schemas.openxmlformats.org/officeDocument/2006/relationships/hyperlink" Target="consultantplus://offline/ref=07A83F80D3020FE70BB3920E3B8E38D3D27CF026976ACD306462C127CFCFAF7952ABD4520AF5X9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5F8XBE" TargetMode="External"/><Relationship Id="rId340" Type="http://schemas.openxmlformats.org/officeDocument/2006/relationships/hyperlink" Target="consultantplus://offline/ref=07A83F80D3020FE70BB3920E3B8E38D3D27CF026976ACD306462C127CFCFAF7952ABD4520850A4D1F8X9E" TargetMode="External"/><Relationship Id="rId196" Type="http://schemas.openxmlformats.org/officeDocument/2006/relationships/hyperlink" Target="consultantplus://offline/ref=07A83F80D3020FE70BB3920E3B8E38D3D27CF026976ACD306462C127CFCFAF7952ABD457F0XEE" TargetMode="External"/><Relationship Id="rId200" Type="http://schemas.openxmlformats.org/officeDocument/2006/relationships/hyperlink" Target="consultantplus://offline/ref=07A83F80D3020FE70BB3920E3B8E38D3D27CF026976ACD306462C127CFCFAF7952ABD4520850A5D4F8XF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3E" TargetMode="External"/><Relationship Id="rId242" Type="http://schemas.openxmlformats.org/officeDocument/2006/relationships/hyperlink" Target="consultantplus://offline/ref=07A83F80D3020FE70BB3920E3B8E38D3D27CF026976ACD306462C127CFCFAF7952ABD4520850A5D5F8X8E" TargetMode="External"/><Relationship Id="rId263" Type="http://schemas.openxmlformats.org/officeDocument/2006/relationships/hyperlink" Target="consultantplus://offline/ref=07A83F80D3020FE70BB3920E3B8E38D3D27CF026976ACD306462C127CFCFAF7952ABD4520850A5D5F8XBE" TargetMode="External"/><Relationship Id="rId284" Type="http://schemas.openxmlformats.org/officeDocument/2006/relationships/hyperlink" Target="consultantplus://offline/ref=07A83F80D3020FE70BB3920E3B8E38D3D27CF026976ACD306462C127CFCFAF7952ABD45AF0XBE" TargetMode="External"/><Relationship Id="rId319"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F5X1E" TargetMode="External"/><Relationship Id="rId102" Type="http://schemas.openxmlformats.org/officeDocument/2006/relationships/hyperlink" Target="http://bolotnoe.nso.ru/page/4589" TargetMode="External"/><Relationship Id="rId123" Type="http://schemas.openxmlformats.org/officeDocument/2006/relationships/hyperlink" Target="consultantplus://offline/ref=07A83F80D3020FE70BB3920E3B8E38D3D27CF026976ACD306462C127CFCFAF7952ABD4520850A5D0F8XDE" TargetMode="External"/><Relationship Id="rId144" Type="http://schemas.openxmlformats.org/officeDocument/2006/relationships/hyperlink" Target="consultantplus://offline/ref=07A83F80D3020FE70BB3920E3B8E38D3D27CF026976ACD306462C127CFCFAF7952ABD450F0XAE" TargetMode="External"/><Relationship Id="rId330" Type="http://schemas.openxmlformats.org/officeDocument/2006/relationships/hyperlink" Target="consultantplus://offline/ref=07A83F80D3020FE70BB3920E3B8E38D3D27CF026976ACD306462C127CFCFAF7952ABD452F0X1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1E" TargetMode="External"/><Relationship Id="rId186" Type="http://schemas.openxmlformats.org/officeDocument/2006/relationships/hyperlink" Target="consultantplus://offline/ref=07A83F80D3020FE70BB3920E3B8E38D3D27CF026976ACD306462C127CFCFAF7952ABD4F5X1E" TargetMode="External"/><Relationship Id="rId211" Type="http://schemas.openxmlformats.org/officeDocument/2006/relationships/hyperlink" Target="consultantplus://offline/ref=07A83F80D3020FE70BB3920E3B8E38D3D27CF026976ACD306462C127CFCFAF7952ABD4520850A6D0F8XFE" TargetMode="External"/><Relationship Id="rId232" Type="http://schemas.openxmlformats.org/officeDocument/2006/relationships/hyperlink" Target="consultantplus://offline/ref=07A83F80D3020FE70BB3920E3B8E38D3D27CF026976ACD306462C127CFCFAF7952ABD4520850A4D1F8X9E" TargetMode="External"/><Relationship Id="rId253" Type="http://schemas.openxmlformats.org/officeDocument/2006/relationships/hyperlink" Target="consultantplus://offline/ref=07A83F80D3020FE70BB3920E3B8E38D3D27CF026976ACD306462C127CFCFAF7952ABD45208F5X8E" TargetMode="External"/><Relationship Id="rId274" Type="http://schemas.openxmlformats.org/officeDocument/2006/relationships/hyperlink" Target="consultantplus://offline/ref=07A83F80D3020FE70BB3920E3B8E38D3D27CF026976ACD306462C127CFCFAF7952ABD456F0XEE" TargetMode="External"/><Relationship Id="rId295" Type="http://schemas.openxmlformats.org/officeDocument/2006/relationships/hyperlink" Target="consultantplus://offline/ref=07A83F80D3020FE70BB3920E3B8E38D3D27CF026976ACD306462C127CFCFAF7952ABD4F5X1E" TargetMode="External"/><Relationship Id="rId309" Type="http://schemas.openxmlformats.org/officeDocument/2006/relationships/hyperlink" Target="consultantplus://offline/ref=07A83F80D3020FE70BB3920E3B8E38D3D27CF026976ACD306462C127CFCFAF7952ABD4520850A5D2F8X8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0F8XCE" TargetMode="External"/><Relationship Id="rId320"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http://bolotnoe.nso.ru/page/4589" TargetMode="External"/><Relationship Id="rId155" Type="http://schemas.openxmlformats.org/officeDocument/2006/relationships/hyperlink" Target="consultantplus://offline/ref=07A83F80D3020FE70BB3920E3B8E38D3D27CF026976ACD306462C127CFCFAF7952ABD4520850A5D0F8X0E"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6F0XEE" TargetMode="External"/><Relationship Id="rId341" Type="http://schemas.openxmlformats.org/officeDocument/2006/relationships/hyperlink" Target="consultantplus://offline/ref=07A83F80D3020FE70BB3920E3B8E38D3D27CF026976ACD306462C127CFCFAF7952ABD4520850A4D3F8X8E" TargetMode="External"/><Relationship Id="rId201" Type="http://schemas.openxmlformats.org/officeDocument/2006/relationships/hyperlink" Target="consultantplus://offline/ref=07A83F80D3020FE70BB3920E3B8E38D3D27CF026976ACD306462C127CFCFAF7952ABD4520850A5D5F8X8E" TargetMode="External"/><Relationship Id="rId222" Type="http://schemas.openxmlformats.org/officeDocument/2006/relationships/hyperlink" Target="consultantplus://offline/ref=07A83F80D3020FE70BB3920E3B8E38D3D27CF026976ACD306462C127CFCFAF7952ABD4F5X1E" TargetMode="External"/><Relationship Id="rId243" Type="http://schemas.openxmlformats.org/officeDocument/2006/relationships/hyperlink" Target="consultantplus://offline/ref=07A83F80D3020FE70BB3920E3B8E38D3D27CF026976ACD306462C127CFCFAF7952ABD455F0XBE" TargetMode="External"/><Relationship Id="rId264" Type="http://schemas.openxmlformats.org/officeDocument/2006/relationships/hyperlink" Target="consultantplus://offline/ref=07A83F80D3020FE70BB3920E3B8E38D3D27CF026976ACD306462C127CFCFAF7952ABD4520AF5X9E" TargetMode="External"/><Relationship Id="rId285" Type="http://schemas.openxmlformats.org/officeDocument/2006/relationships/hyperlink" Target="consultantplus://offline/ref=07A83F80D3020FE70BB3920E3B8E38D3D27CF026976ACD306462C127CFCFAF7952ABD4520850A6D0F8XC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850A5D4F8XCE"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5D2F8X8E" TargetMode="External"/><Relationship Id="rId166" Type="http://schemas.openxmlformats.org/officeDocument/2006/relationships/hyperlink" Target="consultantplus://offline/ref=07A83F80D3020FE70BB3920E3B8E38D3D27CF026976ACD306462C127CFCFAF7952ABD4520850A6D4F8X8E" TargetMode="External"/><Relationship Id="rId187" Type="http://schemas.openxmlformats.org/officeDocument/2006/relationships/hyperlink" Target="consultantplus://offline/ref=07A83F80D3020FE70BB3920E3B8E38D3D27CF026976ACD306462C127CFCFAF7952ABD4F5X6E" TargetMode="External"/><Relationship Id="rId331" Type="http://schemas.openxmlformats.org/officeDocument/2006/relationships/hyperlink" Target="consultantplus://offline/ref=07A83F80D3020FE70BB3920E3B8E38D3D27CF026976ACD306462C127CFCFAF7952ABD4520850A6D7F8XB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208F5X2E" TargetMode="External"/><Relationship Id="rId233" Type="http://schemas.openxmlformats.org/officeDocument/2006/relationships/hyperlink" Target="consultantplus://offline/ref=07A83F80D3020FE70BB3920E3B8E38D3D27CF026976ACD306462C127CFCFAF7952ABD4520850A4D7F8XAE" TargetMode="External"/><Relationship Id="rId254" Type="http://schemas.openxmlformats.org/officeDocument/2006/relationships/hyperlink" Target="consultantplus://offline/ref=07A83F80D3020FE70BB3920E3B8E38D3D27CF026976ACD306462C127CFCFAF7952ABD4520850A6D2F8X0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5D4F8X9E" TargetMode="External"/><Relationship Id="rId296" Type="http://schemas.openxmlformats.org/officeDocument/2006/relationships/hyperlink" Target="consultantplus://offline/ref=07A83F80D3020FE70BB3920E3B8E38D3D27CF026976ACD306462C127CFCFAF7952ABD451F0XBE" TargetMode="External"/><Relationship Id="rId300" Type="http://schemas.openxmlformats.org/officeDocument/2006/relationships/hyperlink" Target="consultantplus://offline/ref=07A83F80D3020FE70BB3920E3B8E38D3D27CF026976ACD306462C127CFCFAF7952ABD4520AF5X9E"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F0X1E" TargetMode="External"/><Relationship Id="rId135" Type="http://schemas.openxmlformats.org/officeDocument/2006/relationships/hyperlink" Target="file:///D:\&#1055;&#1047;&#1047;%202017\&#1055;&#1047;&#1047;%20&#1040;&#1095;&#1080;&#1085;&#1089;&#1082;&#1080;&#1081;%20&#1089;&#1089;%203.docx"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9E" TargetMode="External"/><Relationship Id="rId321" Type="http://schemas.openxmlformats.org/officeDocument/2006/relationships/hyperlink" Target="consultantplus://offline/ref=07A83F80D3020FE70BB3920E3B8E38D3D27CF026976ACD306462C127CFCFAF7952ABD455F0XBE" TargetMode="External"/><Relationship Id="rId342" Type="http://schemas.openxmlformats.org/officeDocument/2006/relationships/hyperlink" Target="consultantplus://offline/ref=07A83F80D3020FE70BB3920E3B8E38D3D27CF026976ACD306462C127CFCFAF7952ABD4520850A4D5F8XFE" TargetMode="External"/><Relationship Id="rId202" Type="http://schemas.openxmlformats.org/officeDocument/2006/relationships/hyperlink" Target="consultantplus://offline/ref=07A83F80D3020FE70BB3920E3B8E38D3D27CF026976ACD306462C127CFCFAF7952ABD455F0XBE" TargetMode="External"/><Relationship Id="rId223" Type="http://schemas.openxmlformats.org/officeDocument/2006/relationships/hyperlink" Target="consultantplus://offline/ref=07A83F80D3020FE70BB3920E3B8E38D3D27CF026976ACD306462C127CFCFAF7952ABD4F5X6E" TargetMode="External"/><Relationship Id="rId244" Type="http://schemas.openxmlformats.org/officeDocument/2006/relationships/hyperlink" Target="consultantplus://offline/ref=07A83F80D3020FE70BB3920E3B8E38D3D27CF026976ACD306462C127CFCFAF7952ABD4520850A5D6F8XD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http://bolotnoe.nso.ru/page/4589" TargetMode="External"/><Relationship Id="rId286" Type="http://schemas.openxmlformats.org/officeDocument/2006/relationships/hyperlink" Target="consultantplus://offline/ref=07A83F80D3020FE70BB3920E3B8E38D3D27CF026976ACD306462C127CFCFAF7952ABD4520850A6D0F8XF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4F8XC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5F0XBE" TargetMode="External"/><Relationship Id="rId311" Type="http://schemas.openxmlformats.org/officeDocument/2006/relationships/hyperlink" Target="http://bolotnoe.nso.ru/page/4589" TargetMode="External"/><Relationship Id="rId332" Type="http://schemas.openxmlformats.org/officeDocument/2006/relationships/hyperlink" Target="consultantplus://offline/ref=07A83F80D3020FE70BB3920E3B8E38D3D27CF026976ACD306462C127CFCFAF7952ABD4520AF5X0E"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F5X5E" TargetMode="External"/><Relationship Id="rId234"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20850A6D4F8X8E" TargetMode="External"/><Relationship Id="rId276" Type="http://schemas.openxmlformats.org/officeDocument/2006/relationships/hyperlink" Target="consultantplus://offline/ref=07A83F80D3020FE70BB3920E3B8E38D3D27CF026976ACD306462C127CFCFAF7952ABD4520850A5D4F8XCE" TargetMode="External"/><Relationship Id="rId297"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0F8XCE" TargetMode="External"/><Relationship Id="rId136" Type="http://schemas.openxmlformats.org/officeDocument/2006/relationships/hyperlink" Target="consultantplus://offline/ref=07A83F80D3020FE70BB3920E3B8E38D3D27CF026976ACD306462C127CFCFAF7952ABD4520850A6D0F8XF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http://bolotnoe.nso.ru/page/4589" TargetMode="External"/><Relationship Id="rId301" Type="http://schemas.openxmlformats.org/officeDocument/2006/relationships/hyperlink" Target="http://bolotnoe.nso.ru/page/4589" TargetMode="External"/><Relationship Id="rId322" Type="http://schemas.openxmlformats.org/officeDocument/2006/relationships/hyperlink" Target="consultantplus://offline/ref=07A83F80D3020FE70BB3920E3B8E38D3D27CF026976ACD306462C127CFCFAF7952ABD4520850A6D0F8XFE" TargetMode="External"/><Relationship Id="rId343" Type="http://schemas.openxmlformats.org/officeDocument/2006/relationships/hyperlink" Target="consultantplus://offline/ref=07A83F80D3020FE70BB3920E3B8E38D3D27CF026976ACD306462C127CFCFAF7952ABD4520850A4D6F8X1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20850A5D0F8X0E" TargetMode="External"/><Relationship Id="rId199" Type="http://schemas.openxmlformats.org/officeDocument/2006/relationships/hyperlink" Target="consultantplus://offline/ref=07A83F80D3020FE70BB3920E3B8E38D3D27CF026976ACD306462C127CFCFAF7952ABD4520850A5D4F8XCE" TargetMode="External"/><Relationship Id="rId203" Type="http://schemas.openxmlformats.org/officeDocument/2006/relationships/hyperlink" Target="consultantplus://offline/ref=07A83F80D3020FE70BB3920E3B8E38D3D27CF026976ACD306462C127CFCFAF7952ABD4520850A5D6F8XD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1F0XBE" TargetMode="External"/><Relationship Id="rId245" Type="http://schemas.openxmlformats.org/officeDocument/2006/relationships/hyperlink" Target="consultantplus://offline/ref=07A83F80D3020FE70BB3920E3B8E38D3D27CF026976ACD306462C127CFCFAF7952ABD45BF0XFE" TargetMode="External"/><Relationship Id="rId266" Type="http://schemas.openxmlformats.org/officeDocument/2006/relationships/hyperlink" Target="http://bolotnoe.nso.ru/page/4589" TargetMode="External"/><Relationship Id="rId287" Type="http://schemas.openxmlformats.org/officeDocument/2006/relationships/hyperlink" Target="consultantplus://offline/ref=07A83F80D3020FE70BB3920E3B8E38D3D27CF026976ACD306462C127CFCFAF7952ABD45208F5X2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8E" TargetMode="External"/><Relationship Id="rId168" Type="http://schemas.openxmlformats.org/officeDocument/2006/relationships/hyperlink" Target="consultantplus://offline/ref=07A83F80D3020FE70BB3920E3B8E38D3D27CF026976ACD306462C127CFCFAF7952ABD4520850A6D8F8XAE" TargetMode="External"/><Relationship Id="rId312" Type="http://schemas.openxmlformats.org/officeDocument/2006/relationships/hyperlink" Target="consultantplus://offline/ref=07A83F80D3020FE70BB3920E3B8E38D3D27CF026976ACD306462C127CFCFAF7952ABD4520850A4D1F8X9E" TargetMode="External"/><Relationship Id="rId333" Type="http://schemas.openxmlformats.org/officeDocument/2006/relationships/hyperlink" Target="consultantplus://offline/ref=07A83F80D3020FE70BB3920E3B8E38D3D27CF026976ACD306462C127CFCFAF7952ABD4520850A5D4F8XCE"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consultantplus://offline/ref=07A83F80D3020FE70BB3920E3B8E38D3D27CF026976ACD306462C127CFCFAF7952ABD4520AF5X9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8E" TargetMode="External"/><Relationship Id="rId235" Type="http://schemas.openxmlformats.org/officeDocument/2006/relationships/hyperlink" Target="consultantplus://offline/ref=07A83F80D3020FE70BB3920E3B8E38D3D27CF026976ACD306462C127CFCFAF7952ABD4520850A5D0F8X0E" TargetMode="External"/><Relationship Id="rId256" Type="http://schemas.openxmlformats.org/officeDocument/2006/relationships/hyperlink" Target="consultantplus://offline/ref=07A83F80D3020FE70BB3920E3B8E38D3D27CF026976ACD306462C127CFCFAF7952ABD45209F5X8E" TargetMode="External"/><Relationship Id="rId277" Type="http://schemas.openxmlformats.org/officeDocument/2006/relationships/hyperlink" Target="consultantplus://offline/ref=07A83F80D3020FE70BB3920E3B8E38D3D27CF026976ACD306462C127CFCFAF7952ABD4520850A5D4F8XFE" TargetMode="External"/><Relationship Id="rId298" Type="http://schemas.openxmlformats.org/officeDocument/2006/relationships/hyperlink" Target="consultantplus://offline/ref=07A83F80D3020FE70BB3920E3B8E38D3D27CF026976ACD306462C127CFCFAF7952ABD4520850A5D2F8X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C329F-A52E-461D-B620-59FCA5385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976</TotalTime>
  <Pages>71</Pages>
  <Words>30690</Words>
  <Characters>174939</Characters>
  <Application>Microsoft Office Word</Application>
  <DocSecurity>0</DocSecurity>
  <Lines>1457</Lines>
  <Paragraphs>410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89</cp:revision>
  <dcterms:created xsi:type="dcterms:W3CDTF">2016-11-10T10:46:00Z</dcterms:created>
  <dcterms:modified xsi:type="dcterms:W3CDTF">2023-09-07T08:38:00Z</dcterms:modified>
</cp:coreProperties>
</file>