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0C4A" w:rsidRPr="004601A8" w:rsidRDefault="00B60C4A" w:rsidP="00B60C4A">
      <w:pPr>
        <w:pStyle w:val="ConsPlusNormal"/>
        <w:jc w:val="right"/>
        <w:outlineLvl w:val="0"/>
        <w:rPr>
          <w:rFonts w:ascii="Times New Roman" w:hAnsi="Times New Roman" w:cs="Times New Roman"/>
          <w:sz w:val="24"/>
          <w:szCs w:val="24"/>
        </w:rPr>
      </w:pPr>
      <w:r w:rsidRPr="004601A8">
        <w:rPr>
          <w:rFonts w:ascii="Times New Roman" w:hAnsi="Times New Roman" w:cs="Times New Roman"/>
          <w:sz w:val="24"/>
          <w:szCs w:val="24"/>
        </w:rPr>
        <w:t>Приложение</w:t>
      </w:r>
      <w:r>
        <w:rPr>
          <w:rFonts w:ascii="Times New Roman" w:hAnsi="Times New Roman" w:cs="Times New Roman"/>
          <w:sz w:val="24"/>
          <w:szCs w:val="24"/>
        </w:rPr>
        <w:t xml:space="preserve"> 1</w:t>
      </w:r>
    </w:p>
    <w:p w:rsidR="00B60C4A" w:rsidRPr="004601A8" w:rsidRDefault="00B60C4A" w:rsidP="00B60C4A">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к решению</w:t>
      </w:r>
      <w:r>
        <w:rPr>
          <w:rFonts w:ascii="Times New Roman" w:hAnsi="Times New Roman" w:cs="Times New Roman"/>
          <w:sz w:val="24"/>
          <w:szCs w:val="24"/>
        </w:rPr>
        <w:t xml:space="preserve"> 13</w:t>
      </w:r>
      <w:r w:rsidRPr="004601A8">
        <w:rPr>
          <w:rFonts w:ascii="Times New Roman" w:hAnsi="Times New Roman" w:cs="Times New Roman"/>
          <w:sz w:val="24"/>
          <w:szCs w:val="24"/>
        </w:rPr>
        <w:t xml:space="preserve"> сессии (</w:t>
      </w:r>
      <w:r>
        <w:rPr>
          <w:rFonts w:ascii="Times New Roman" w:hAnsi="Times New Roman" w:cs="Times New Roman"/>
          <w:sz w:val="24"/>
          <w:szCs w:val="24"/>
        </w:rPr>
        <w:t>третьего</w:t>
      </w:r>
      <w:r w:rsidRPr="004601A8">
        <w:rPr>
          <w:rFonts w:ascii="Times New Roman" w:hAnsi="Times New Roman" w:cs="Times New Roman"/>
          <w:sz w:val="24"/>
          <w:szCs w:val="24"/>
        </w:rPr>
        <w:t xml:space="preserve"> созыва)</w:t>
      </w:r>
    </w:p>
    <w:p w:rsidR="00B60C4A" w:rsidRPr="004601A8" w:rsidRDefault="00B60C4A" w:rsidP="00B60C4A">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Совета депутатов Болотнинского района </w:t>
      </w:r>
    </w:p>
    <w:p w:rsidR="00B60C4A" w:rsidRPr="004601A8" w:rsidRDefault="00B60C4A" w:rsidP="00B60C4A">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Новосибирской области</w:t>
      </w:r>
    </w:p>
    <w:p w:rsidR="00B60C4A" w:rsidRDefault="00B60C4A" w:rsidP="00B60C4A">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от </w:t>
      </w:r>
      <w:r>
        <w:rPr>
          <w:rFonts w:ascii="Times New Roman" w:hAnsi="Times New Roman" w:cs="Times New Roman"/>
          <w:sz w:val="24"/>
          <w:szCs w:val="24"/>
        </w:rPr>
        <w:t>20.04.2017</w:t>
      </w:r>
      <w:r w:rsidRPr="004601A8">
        <w:rPr>
          <w:rFonts w:ascii="Times New Roman" w:hAnsi="Times New Roman" w:cs="Times New Roman"/>
          <w:sz w:val="24"/>
          <w:szCs w:val="24"/>
        </w:rPr>
        <w:t xml:space="preserve"> №</w:t>
      </w:r>
      <w:r>
        <w:rPr>
          <w:rFonts w:ascii="Times New Roman" w:hAnsi="Times New Roman" w:cs="Times New Roman"/>
          <w:sz w:val="24"/>
          <w:szCs w:val="24"/>
        </w:rPr>
        <w:t xml:space="preserve"> 130</w:t>
      </w:r>
    </w:p>
    <w:p w:rsidR="002D24AA" w:rsidRDefault="00B60C4A" w:rsidP="00B60C4A">
      <w:pPr>
        <w:pStyle w:val="ConsPlusNormal"/>
        <w:ind w:firstLine="540"/>
        <w:jc w:val="right"/>
        <w:rPr>
          <w:rFonts w:ascii="Times New Roman" w:hAnsi="Times New Roman" w:cs="Times New Roman"/>
          <w:sz w:val="24"/>
          <w:szCs w:val="24"/>
        </w:rPr>
      </w:pPr>
      <w:r w:rsidRPr="00A131B6">
        <w:rPr>
          <w:rFonts w:ascii="Times New Roman" w:hAnsi="Times New Roman" w:cs="Times New Roman"/>
          <w:sz w:val="24"/>
          <w:szCs w:val="24"/>
        </w:rPr>
        <w:t>(с изм. от 2</w:t>
      </w:r>
      <w:r w:rsidR="00A131B6" w:rsidRPr="00A131B6">
        <w:rPr>
          <w:rFonts w:ascii="Times New Roman" w:hAnsi="Times New Roman" w:cs="Times New Roman"/>
          <w:sz w:val="24"/>
          <w:szCs w:val="24"/>
        </w:rPr>
        <w:t>6</w:t>
      </w:r>
      <w:r w:rsidRPr="00A131B6">
        <w:rPr>
          <w:rFonts w:ascii="Times New Roman" w:hAnsi="Times New Roman" w:cs="Times New Roman"/>
          <w:sz w:val="24"/>
          <w:szCs w:val="24"/>
        </w:rPr>
        <w:t>.</w:t>
      </w:r>
      <w:r w:rsidR="00E3450D" w:rsidRPr="00A131B6">
        <w:rPr>
          <w:rFonts w:ascii="Times New Roman" w:hAnsi="Times New Roman" w:cs="Times New Roman"/>
          <w:sz w:val="24"/>
          <w:szCs w:val="24"/>
        </w:rPr>
        <w:t>02</w:t>
      </w:r>
      <w:r w:rsidRPr="00A131B6">
        <w:rPr>
          <w:rFonts w:ascii="Times New Roman" w:hAnsi="Times New Roman" w:cs="Times New Roman"/>
          <w:sz w:val="24"/>
          <w:szCs w:val="24"/>
        </w:rPr>
        <w:t>.20</w:t>
      </w:r>
      <w:r w:rsidR="00E3450D" w:rsidRPr="00A131B6">
        <w:rPr>
          <w:rFonts w:ascii="Times New Roman" w:hAnsi="Times New Roman" w:cs="Times New Roman"/>
          <w:sz w:val="24"/>
          <w:szCs w:val="24"/>
        </w:rPr>
        <w:t>20</w:t>
      </w:r>
      <w:r w:rsidRPr="00A131B6">
        <w:rPr>
          <w:rFonts w:ascii="Times New Roman" w:hAnsi="Times New Roman" w:cs="Times New Roman"/>
          <w:sz w:val="24"/>
          <w:szCs w:val="24"/>
        </w:rPr>
        <w:t xml:space="preserve">г. № </w:t>
      </w:r>
      <w:r w:rsidR="00A131B6" w:rsidRPr="00A131B6">
        <w:rPr>
          <w:rFonts w:ascii="Times New Roman" w:hAnsi="Times New Roman" w:cs="Times New Roman"/>
          <w:sz w:val="24"/>
          <w:szCs w:val="24"/>
        </w:rPr>
        <w:t>353</w:t>
      </w:r>
      <w:r w:rsidRPr="00A131B6">
        <w:rPr>
          <w:rFonts w:ascii="Times New Roman" w:hAnsi="Times New Roman" w:cs="Times New Roman"/>
          <w:sz w:val="24"/>
          <w:szCs w:val="24"/>
        </w:rPr>
        <w:t>)</w:t>
      </w:r>
    </w:p>
    <w:p w:rsidR="00971AD0" w:rsidRDefault="00971AD0" w:rsidP="00B60C4A">
      <w:pPr>
        <w:pStyle w:val="ConsPlusNormal"/>
        <w:ind w:firstLine="540"/>
        <w:jc w:val="right"/>
        <w:rPr>
          <w:rFonts w:ascii="Times New Roman" w:hAnsi="Times New Roman" w:cs="Times New Roman"/>
          <w:sz w:val="24"/>
          <w:szCs w:val="24"/>
        </w:rPr>
      </w:pPr>
      <w:r>
        <w:rPr>
          <w:rFonts w:ascii="Times New Roman" w:hAnsi="Times New Roman" w:cs="Times New Roman"/>
          <w:sz w:val="24"/>
          <w:szCs w:val="24"/>
        </w:rPr>
        <w:t>(с изм. от 25.08.2022г. № 158)</w:t>
      </w:r>
    </w:p>
    <w:p w:rsidR="00B60C4A" w:rsidRPr="00FC18E8" w:rsidRDefault="00B60C4A" w:rsidP="00B60C4A">
      <w:pPr>
        <w:pStyle w:val="ConsPlusNormal"/>
        <w:ind w:firstLine="540"/>
        <w:jc w:val="right"/>
        <w:rPr>
          <w:rFonts w:ascii="Times New Roman" w:hAnsi="Times New Roman" w:cs="Times New Roman"/>
          <w:sz w:val="24"/>
          <w:szCs w:val="24"/>
        </w:rPr>
      </w:pPr>
    </w:p>
    <w:p w:rsidR="002D24AA" w:rsidRPr="00FC18E8" w:rsidRDefault="002D24AA">
      <w:pPr>
        <w:pStyle w:val="ConsPlusTitle"/>
        <w:jc w:val="center"/>
        <w:rPr>
          <w:rFonts w:ascii="Times New Roman" w:hAnsi="Times New Roman" w:cs="Times New Roman"/>
          <w:sz w:val="24"/>
          <w:szCs w:val="24"/>
        </w:rPr>
      </w:pPr>
      <w:bookmarkStart w:id="0" w:name="P40"/>
      <w:bookmarkEnd w:id="0"/>
      <w:r w:rsidRPr="00FC18E8">
        <w:rPr>
          <w:rFonts w:ascii="Times New Roman" w:hAnsi="Times New Roman" w:cs="Times New Roman"/>
          <w:sz w:val="24"/>
          <w:szCs w:val="24"/>
        </w:rPr>
        <w:t>ПРАВИЛА</w:t>
      </w:r>
    </w:p>
    <w:p w:rsidR="0002646D" w:rsidRPr="00FC18E8" w:rsidRDefault="002D24AA">
      <w:pPr>
        <w:pStyle w:val="ConsPlusTitle"/>
        <w:jc w:val="center"/>
        <w:rPr>
          <w:rFonts w:ascii="Times New Roman" w:hAnsi="Times New Roman" w:cs="Times New Roman"/>
          <w:sz w:val="24"/>
          <w:szCs w:val="24"/>
        </w:rPr>
      </w:pPr>
      <w:r w:rsidRPr="00FC18E8">
        <w:rPr>
          <w:rFonts w:ascii="Times New Roman" w:hAnsi="Times New Roman" w:cs="Times New Roman"/>
          <w:sz w:val="24"/>
          <w:szCs w:val="24"/>
        </w:rPr>
        <w:t xml:space="preserve">ЗЕМЛЕПОЛЬЗОВАНИЯ И ЗАСТРОЙКИ </w:t>
      </w:r>
      <w:r w:rsidR="001B4155" w:rsidRPr="00FC18E8">
        <w:rPr>
          <w:rFonts w:ascii="Times New Roman" w:hAnsi="Times New Roman" w:cs="Times New Roman"/>
          <w:sz w:val="24"/>
          <w:szCs w:val="24"/>
        </w:rPr>
        <w:t>ВАРЛАМОВСКОГО</w:t>
      </w:r>
      <w:r w:rsidR="00A46362" w:rsidRPr="00FC18E8">
        <w:rPr>
          <w:rFonts w:ascii="Times New Roman" w:hAnsi="Times New Roman" w:cs="Times New Roman"/>
          <w:sz w:val="24"/>
          <w:szCs w:val="24"/>
        </w:rPr>
        <w:t xml:space="preserve"> СЕЛЬСОВЕТА </w:t>
      </w:r>
    </w:p>
    <w:p w:rsidR="002D24AA" w:rsidRPr="00FC18E8" w:rsidRDefault="0002646D">
      <w:pPr>
        <w:pStyle w:val="ConsPlusTitle"/>
        <w:jc w:val="center"/>
        <w:rPr>
          <w:rFonts w:ascii="Times New Roman" w:hAnsi="Times New Roman" w:cs="Times New Roman"/>
          <w:sz w:val="24"/>
          <w:szCs w:val="24"/>
        </w:rPr>
      </w:pPr>
      <w:r w:rsidRPr="00FC18E8">
        <w:rPr>
          <w:rFonts w:ascii="Times New Roman" w:hAnsi="Times New Roman" w:cs="Times New Roman"/>
          <w:sz w:val="24"/>
          <w:szCs w:val="24"/>
        </w:rPr>
        <w:t>БОЛОТНИНСКОГО</w:t>
      </w:r>
      <w:r w:rsidR="00A46362"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A46362" w:rsidRPr="00FC18E8">
        <w:rPr>
          <w:rFonts w:ascii="Times New Roman" w:hAnsi="Times New Roman" w:cs="Times New Roman"/>
          <w:sz w:val="24"/>
          <w:szCs w:val="24"/>
        </w:rPr>
        <w:t xml:space="preserve"> ОБЛАСТИ</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jc w:val="center"/>
        <w:outlineLvl w:val="1"/>
        <w:rPr>
          <w:rFonts w:ascii="Times New Roman" w:hAnsi="Times New Roman" w:cs="Times New Roman"/>
          <w:sz w:val="24"/>
          <w:szCs w:val="24"/>
        </w:rPr>
      </w:pPr>
      <w:r w:rsidRPr="00FC18E8">
        <w:rPr>
          <w:rFonts w:ascii="Times New Roman" w:hAnsi="Times New Roman" w:cs="Times New Roman"/>
          <w:sz w:val="24"/>
          <w:szCs w:val="24"/>
        </w:rPr>
        <w:t>Раздел 1. ПОРЯДОК ПРИМЕНЕНИЯ ПРАВИЛ ЗЕМЛЕПОЛЬЗОВАНИЯ</w:t>
      </w:r>
    </w:p>
    <w:p w:rsidR="0002646D" w:rsidRPr="00FC18E8" w:rsidRDefault="002D24AA">
      <w:pPr>
        <w:pStyle w:val="ConsPlusNormal"/>
        <w:jc w:val="center"/>
        <w:rPr>
          <w:rFonts w:ascii="Times New Roman" w:hAnsi="Times New Roman" w:cs="Times New Roman"/>
          <w:sz w:val="24"/>
          <w:szCs w:val="24"/>
        </w:rPr>
      </w:pPr>
      <w:r w:rsidRPr="00FC18E8">
        <w:rPr>
          <w:rFonts w:ascii="Times New Roman" w:hAnsi="Times New Roman" w:cs="Times New Roman"/>
          <w:sz w:val="24"/>
          <w:szCs w:val="24"/>
        </w:rPr>
        <w:t xml:space="preserve">И ЗАСТРОЙКИ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02646D"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p>
    <w:p w:rsidR="002D24AA" w:rsidRPr="00FC18E8" w:rsidRDefault="00DB1EC8">
      <w:pPr>
        <w:pStyle w:val="ConsPlusNormal"/>
        <w:jc w:val="center"/>
        <w:rPr>
          <w:rFonts w:ascii="Times New Roman" w:hAnsi="Times New Roman" w:cs="Times New Roman"/>
          <w:sz w:val="24"/>
          <w:szCs w:val="24"/>
        </w:rPr>
      </w:pPr>
      <w:r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002D24AA" w:rsidRPr="00FC18E8">
        <w:rPr>
          <w:rFonts w:ascii="Times New Roman" w:hAnsi="Times New Roman" w:cs="Times New Roman"/>
          <w:sz w:val="24"/>
          <w:szCs w:val="24"/>
        </w:rPr>
        <w:t xml:space="preserve"> И ВНЕСЕНИЯ В НИХ ИЗМЕНЕНИЙ</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jc w:val="center"/>
        <w:outlineLvl w:val="2"/>
        <w:rPr>
          <w:rFonts w:ascii="Times New Roman" w:hAnsi="Times New Roman" w:cs="Times New Roman"/>
          <w:sz w:val="24"/>
          <w:szCs w:val="24"/>
        </w:rPr>
      </w:pPr>
      <w:r w:rsidRPr="00FC18E8">
        <w:rPr>
          <w:rFonts w:ascii="Times New Roman" w:hAnsi="Times New Roman" w:cs="Times New Roman"/>
          <w:sz w:val="24"/>
          <w:szCs w:val="24"/>
        </w:rPr>
        <w:t>Глава 1. ОБЩИЕ ПОЛОЖЕНИЯ</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r w:rsidRPr="00FC18E8">
        <w:rPr>
          <w:rFonts w:ascii="Times New Roman" w:hAnsi="Times New Roman" w:cs="Times New Roman"/>
          <w:sz w:val="24"/>
          <w:szCs w:val="24"/>
        </w:rPr>
        <w:t xml:space="preserve">Статья 1. Цели разработки Правил землепользования и застройки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02646D"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971AD0">
      <w:pPr>
        <w:pStyle w:val="ConsPlusNormal"/>
        <w:ind w:firstLine="540"/>
        <w:jc w:val="both"/>
        <w:rPr>
          <w:rFonts w:ascii="Times New Roman" w:hAnsi="Times New Roman" w:cs="Times New Roman"/>
          <w:sz w:val="24"/>
          <w:szCs w:val="24"/>
        </w:rPr>
      </w:pPr>
      <w:hyperlink r:id="rId7" w:history="1">
        <w:r w:rsidR="002D24AA" w:rsidRPr="00FC18E8">
          <w:rPr>
            <w:rFonts w:ascii="Times New Roman" w:hAnsi="Times New Roman" w:cs="Times New Roman"/>
            <w:sz w:val="24"/>
            <w:szCs w:val="24"/>
          </w:rPr>
          <w:t>Правила</w:t>
        </w:r>
      </w:hyperlink>
      <w:r w:rsidR="002D24AA" w:rsidRPr="00FC18E8">
        <w:rPr>
          <w:rFonts w:ascii="Times New Roman" w:hAnsi="Times New Roman" w:cs="Times New Roman"/>
          <w:sz w:val="24"/>
          <w:szCs w:val="24"/>
        </w:rPr>
        <w:t xml:space="preserve"> землепользования и застройки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02646D"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002D24AA" w:rsidRPr="00FC18E8">
        <w:rPr>
          <w:rFonts w:ascii="Times New Roman" w:hAnsi="Times New Roman" w:cs="Times New Roman"/>
          <w:sz w:val="24"/>
          <w:szCs w:val="24"/>
        </w:rPr>
        <w:t xml:space="preserve"> (далее - Правила) разрабатываются в целях:</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создания условий для устойчивого развития территории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02646D"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сохранения окружающей среды и объектов культурного наследия;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2) создания условий для планировки территории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02646D"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r w:rsidRPr="00FC18E8">
        <w:rPr>
          <w:rFonts w:ascii="Times New Roman" w:hAnsi="Times New Roman" w:cs="Times New Roman"/>
          <w:sz w:val="24"/>
          <w:szCs w:val="24"/>
        </w:rPr>
        <w:t>Статья 2. Порядок подготовки и утверждения проекта Правил</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FC18E8">
          <w:rPr>
            <w:rFonts w:ascii="Times New Roman" w:hAnsi="Times New Roman" w:cs="Times New Roman"/>
            <w:sz w:val="24"/>
            <w:szCs w:val="24"/>
          </w:rPr>
          <w:t>плане</w:t>
        </w:r>
      </w:hyperlink>
      <w:r w:rsidRPr="00FC18E8">
        <w:rPr>
          <w:rFonts w:ascii="Times New Roman" w:hAnsi="Times New Roman" w:cs="Times New Roman"/>
          <w:sz w:val="24"/>
          <w:szCs w:val="24"/>
        </w:rPr>
        <w:t xml:space="preserve">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02646D"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3. Правила утверждаются Советом депутатов </w:t>
      </w:r>
      <w:r w:rsidR="0002646D"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jc w:val="center"/>
        <w:outlineLvl w:val="2"/>
        <w:rPr>
          <w:rFonts w:ascii="Times New Roman" w:hAnsi="Times New Roman" w:cs="Times New Roman"/>
          <w:sz w:val="24"/>
          <w:szCs w:val="24"/>
        </w:rPr>
      </w:pPr>
      <w:r w:rsidRPr="00FC18E8">
        <w:rPr>
          <w:rFonts w:ascii="Times New Roman" w:hAnsi="Times New Roman" w:cs="Times New Roman"/>
          <w:sz w:val="24"/>
          <w:szCs w:val="24"/>
        </w:rPr>
        <w:t>Глава 2. РЕГУЛИРОВАНИЕ ЗЕМЛЕПОЛЬЗОВАНИЯ И ЗАСТРОЙКИ ОРГАНАМИ</w:t>
      </w:r>
    </w:p>
    <w:p w:rsidR="002D24AA" w:rsidRPr="00FC18E8" w:rsidRDefault="002D24AA">
      <w:pPr>
        <w:pStyle w:val="ConsPlusNormal"/>
        <w:jc w:val="center"/>
        <w:rPr>
          <w:rFonts w:ascii="Times New Roman" w:hAnsi="Times New Roman" w:cs="Times New Roman"/>
          <w:sz w:val="24"/>
          <w:szCs w:val="24"/>
        </w:rPr>
      </w:pPr>
      <w:r w:rsidRPr="00FC18E8">
        <w:rPr>
          <w:rFonts w:ascii="Times New Roman" w:hAnsi="Times New Roman" w:cs="Times New Roman"/>
          <w:sz w:val="24"/>
          <w:szCs w:val="24"/>
        </w:rPr>
        <w:t xml:space="preserve">МЕСТНОГО САМОУПРАВЛЕНИЯ </w:t>
      </w:r>
      <w:r w:rsidR="0002646D"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r w:rsidRPr="00FC18E8">
        <w:rPr>
          <w:rFonts w:ascii="Times New Roman" w:hAnsi="Times New Roman" w:cs="Times New Roman"/>
          <w:sz w:val="24"/>
          <w:szCs w:val="24"/>
        </w:rPr>
        <w:t xml:space="preserve">Статья 3. Компетенция Совета депутатов </w:t>
      </w:r>
      <w:r w:rsidR="0002646D"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w:t>
      </w:r>
      <w:r w:rsidR="00B666E7" w:rsidRPr="00FC18E8">
        <w:rPr>
          <w:rFonts w:ascii="Times New Roman" w:hAnsi="Times New Roman" w:cs="Times New Roman"/>
          <w:sz w:val="24"/>
          <w:szCs w:val="24"/>
        </w:rPr>
        <w:t>района</w:t>
      </w:r>
      <w:r w:rsidR="00875B57" w:rsidRPr="00FC18E8">
        <w:rPr>
          <w:rFonts w:ascii="Times New Roman" w:hAnsi="Times New Roman" w:cs="Times New Roman"/>
          <w:sz w:val="24"/>
          <w:szCs w:val="24"/>
        </w:rPr>
        <w:t xml:space="preserve">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w:t>
      </w:r>
      <w:r w:rsidR="00875B57" w:rsidRPr="00FC18E8">
        <w:rPr>
          <w:rFonts w:ascii="Times New Roman" w:hAnsi="Times New Roman" w:cs="Times New Roman"/>
          <w:sz w:val="24"/>
          <w:szCs w:val="24"/>
        </w:rPr>
        <w:lastRenderedPageBreak/>
        <w:t>ласти</w:t>
      </w:r>
      <w:r w:rsidRPr="00FC18E8">
        <w:rPr>
          <w:rFonts w:ascii="Times New Roman" w:hAnsi="Times New Roman" w:cs="Times New Roman"/>
          <w:sz w:val="24"/>
          <w:szCs w:val="24"/>
        </w:rPr>
        <w:t xml:space="preserve"> в области землепользования и застройки</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В компетенции Совета депутатов </w:t>
      </w:r>
      <w:r w:rsidR="00E10197"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области землепользования и застройки находится: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утверждение Правил или направление проекта Правил </w:t>
      </w:r>
      <w:r w:rsidR="004C5A67" w:rsidRPr="00FC18E8">
        <w:rPr>
          <w:rFonts w:ascii="Times New Roman" w:hAnsi="Times New Roman" w:cs="Times New Roman"/>
          <w:sz w:val="24"/>
          <w:szCs w:val="24"/>
        </w:rPr>
        <w:t>главе администрации</w:t>
      </w:r>
      <w:r w:rsidRPr="00FC18E8">
        <w:rPr>
          <w:rFonts w:ascii="Times New Roman" w:hAnsi="Times New Roman" w:cs="Times New Roman"/>
          <w:sz w:val="24"/>
          <w:szCs w:val="24"/>
        </w:rPr>
        <w:t xml:space="preserve"> </w:t>
      </w:r>
      <w:r w:rsidR="00E10197"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2) направление предложений в комиссию по подготов</w:t>
      </w:r>
      <w:r w:rsidR="00AA5571" w:rsidRPr="00FC18E8">
        <w:rPr>
          <w:rFonts w:ascii="Times New Roman" w:hAnsi="Times New Roman" w:cs="Times New Roman"/>
          <w:sz w:val="24"/>
          <w:szCs w:val="24"/>
        </w:rPr>
        <w:t>ке</w:t>
      </w:r>
      <w:r w:rsidRPr="00FC18E8">
        <w:rPr>
          <w:rFonts w:ascii="Times New Roman" w:hAnsi="Times New Roman" w:cs="Times New Roman"/>
          <w:sz w:val="24"/>
          <w:szCs w:val="24"/>
        </w:rPr>
        <w:t xml:space="preserve"> проект</w:t>
      </w:r>
      <w:r w:rsidR="00AA5571" w:rsidRPr="00FC18E8">
        <w:rPr>
          <w:rFonts w:ascii="Times New Roman" w:hAnsi="Times New Roman" w:cs="Times New Roman"/>
          <w:sz w:val="24"/>
          <w:szCs w:val="24"/>
        </w:rPr>
        <w:t>ов</w:t>
      </w:r>
      <w:r w:rsidRPr="00FC18E8">
        <w:rPr>
          <w:rFonts w:ascii="Times New Roman" w:hAnsi="Times New Roman" w:cs="Times New Roman"/>
          <w:sz w:val="24"/>
          <w:szCs w:val="24"/>
        </w:rPr>
        <w:t xml:space="preserve"> Правил землепользования и застройки </w:t>
      </w:r>
      <w:r w:rsidR="00AA5571" w:rsidRPr="00FC18E8">
        <w:rPr>
          <w:rFonts w:ascii="Times New Roman" w:hAnsi="Times New Roman" w:cs="Times New Roman"/>
          <w:sz w:val="24"/>
          <w:szCs w:val="24"/>
        </w:rPr>
        <w:t xml:space="preserve">поселений </w:t>
      </w:r>
      <w:r w:rsidR="00E10197"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FC18E8">
        <w:rPr>
          <w:rFonts w:ascii="Times New Roman" w:hAnsi="Times New Roman" w:cs="Times New Roman"/>
          <w:sz w:val="24"/>
          <w:szCs w:val="24"/>
        </w:rPr>
        <w:t xml:space="preserve"> сельского</w:t>
      </w:r>
      <w:r w:rsidRPr="00FC18E8">
        <w:rPr>
          <w:rFonts w:ascii="Times New Roman" w:hAnsi="Times New Roman" w:cs="Times New Roman"/>
          <w:sz w:val="24"/>
          <w:szCs w:val="24"/>
        </w:rPr>
        <w:t xml:space="preserve"> </w:t>
      </w:r>
      <w:r w:rsidR="007B4DFF" w:rsidRPr="00FC18E8">
        <w:rPr>
          <w:rFonts w:ascii="Times New Roman" w:hAnsi="Times New Roman" w:cs="Times New Roman"/>
          <w:sz w:val="24"/>
          <w:szCs w:val="24"/>
        </w:rPr>
        <w:t xml:space="preserve">поселения </w:t>
      </w:r>
      <w:r w:rsidR="00E10197"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FC18E8">
        <w:rPr>
          <w:rFonts w:ascii="Times New Roman" w:hAnsi="Times New Roman" w:cs="Times New Roman"/>
          <w:sz w:val="24"/>
          <w:szCs w:val="24"/>
        </w:rPr>
        <w:t xml:space="preserve"> </w:t>
      </w:r>
      <w:r w:rsidRPr="00FC18E8">
        <w:rPr>
          <w:rFonts w:ascii="Times New Roman" w:hAnsi="Times New Roman" w:cs="Times New Roman"/>
          <w:sz w:val="24"/>
          <w:szCs w:val="24"/>
        </w:rPr>
        <w:t xml:space="preserve">(далее - документация по планировке территории), утвержденной </w:t>
      </w:r>
      <w:r w:rsidR="004C5A67" w:rsidRPr="00FC18E8">
        <w:rPr>
          <w:rFonts w:ascii="Times New Roman" w:hAnsi="Times New Roman" w:cs="Times New Roman"/>
          <w:sz w:val="24"/>
          <w:szCs w:val="24"/>
        </w:rPr>
        <w:t>глав</w:t>
      </w:r>
      <w:r w:rsidR="007D5FEE" w:rsidRPr="00FC18E8">
        <w:rPr>
          <w:rFonts w:ascii="Times New Roman" w:hAnsi="Times New Roman" w:cs="Times New Roman"/>
          <w:sz w:val="24"/>
          <w:szCs w:val="24"/>
        </w:rPr>
        <w:t>ой администрации</w:t>
      </w:r>
      <w:r w:rsidRPr="00FC18E8">
        <w:rPr>
          <w:rFonts w:ascii="Times New Roman" w:hAnsi="Times New Roman" w:cs="Times New Roman"/>
          <w:sz w:val="24"/>
          <w:szCs w:val="24"/>
        </w:rPr>
        <w:t xml:space="preserve"> </w:t>
      </w:r>
      <w:r w:rsidR="00E10197"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w:t>
      </w:r>
      <w:r w:rsidR="00E10197" w:rsidRPr="00FC18E8">
        <w:rPr>
          <w:rFonts w:ascii="Times New Roman" w:hAnsi="Times New Roman" w:cs="Times New Roman"/>
          <w:sz w:val="24"/>
          <w:szCs w:val="24"/>
        </w:rPr>
        <w:t xml:space="preserve">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4) установление порядка подготовки</w:t>
      </w:r>
      <w:r w:rsidR="001C6879" w:rsidRPr="00FC18E8">
        <w:rPr>
          <w:rFonts w:ascii="Times New Roman" w:hAnsi="Times New Roman" w:cs="Times New Roman"/>
          <w:sz w:val="24"/>
          <w:szCs w:val="24"/>
        </w:rPr>
        <w:t xml:space="preserve"> и утверждения</w:t>
      </w:r>
      <w:r w:rsidRPr="00FC18E8">
        <w:rPr>
          <w:rFonts w:ascii="Times New Roman" w:hAnsi="Times New Roman" w:cs="Times New Roman"/>
          <w:sz w:val="24"/>
          <w:szCs w:val="24"/>
        </w:rPr>
        <w:t xml:space="preserve"> документации по планировке территории</w:t>
      </w:r>
      <w:r w:rsidR="001C6879" w:rsidRPr="00FC18E8">
        <w:rPr>
          <w:rFonts w:ascii="Times New Roman" w:hAnsi="Times New Roman" w:cs="Times New Roman"/>
          <w:sz w:val="24"/>
          <w:szCs w:val="24"/>
        </w:rPr>
        <w:t xml:space="preserve"> в случаях предусмотренных Градостроительным Кодексом Российской Федерации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5) осуществление контроля за исполнением </w:t>
      </w:r>
      <w:r w:rsidR="004C5A67" w:rsidRPr="00FC18E8">
        <w:rPr>
          <w:rFonts w:ascii="Times New Roman" w:hAnsi="Times New Roman" w:cs="Times New Roman"/>
          <w:sz w:val="24"/>
          <w:szCs w:val="24"/>
        </w:rPr>
        <w:t>глав</w:t>
      </w:r>
      <w:r w:rsidR="007D5FEE" w:rsidRPr="00FC18E8">
        <w:rPr>
          <w:rFonts w:ascii="Times New Roman" w:hAnsi="Times New Roman" w:cs="Times New Roman"/>
          <w:sz w:val="24"/>
          <w:szCs w:val="24"/>
        </w:rPr>
        <w:t>ой</w:t>
      </w:r>
      <w:r w:rsidR="004C5A67" w:rsidRPr="00FC18E8">
        <w:rPr>
          <w:rFonts w:ascii="Times New Roman" w:hAnsi="Times New Roman" w:cs="Times New Roman"/>
          <w:sz w:val="24"/>
          <w:szCs w:val="24"/>
        </w:rPr>
        <w:t xml:space="preserve"> администрации</w:t>
      </w:r>
      <w:r w:rsidRPr="00FC18E8">
        <w:rPr>
          <w:rFonts w:ascii="Times New Roman" w:hAnsi="Times New Roman" w:cs="Times New Roman"/>
          <w:sz w:val="24"/>
          <w:szCs w:val="24"/>
        </w:rPr>
        <w:t xml:space="preserve"> </w:t>
      </w:r>
      <w:r w:rsidR="00E10197"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полномочий в области землеполь</w:t>
      </w:r>
      <w:r w:rsidR="00E10197" w:rsidRPr="00FC18E8">
        <w:rPr>
          <w:rFonts w:ascii="Times New Roman" w:hAnsi="Times New Roman" w:cs="Times New Roman"/>
          <w:sz w:val="24"/>
          <w:szCs w:val="24"/>
        </w:rPr>
        <w:t>зования и застройки;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sidRPr="00FC18E8">
        <w:rPr>
          <w:rFonts w:ascii="Times New Roman" w:hAnsi="Times New Roman" w:cs="Times New Roman"/>
          <w:sz w:val="24"/>
          <w:szCs w:val="24"/>
        </w:rPr>
        <w:t>Новосибирской</w:t>
      </w:r>
      <w:r w:rsidRPr="00FC18E8">
        <w:rPr>
          <w:rFonts w:ascii="Times New Roman" w:hAnsi="Times New Roman" w:cs="Times New Roman"/>
          <w:sz w:val="24"/>
          <w:szCs w:val="24"/>
        </w:rPr>
        <w:t xml:space="preserve"> области, Уставом </w:t>
      </w:r>
      <w:r w:rsidR="00E10197"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r w:rsidRPr="00FC18E8">
        <w:rPr>
          <w:rFonts w:ascii="Times New Roman" w:hAnsi="Times New Roman" w:cs="Times New Roman"/>
          <w:sz w:val="24"/>
          <w:szCs w:val="24"/>
        </w:rPr>
        <w:t xml:space="preserve">Статья 4. Полномочия </w:t>
      </w:r>
      <w:r w:rsidR="00875B57" w:rsidRPr="00FC18E8">
        <w:rPr>
          <w:rFonts w:ascii="Times New Roman" w:hAnsi="Times New Roman" w:cs="Times New Roman"/>
          <w:sz w:val="24"/>
          <w:szCs w:val="24"/>
        </w:rPr>
        <w:t>главы администрации</w:t>
      </w:r>
      <w:r w:rsidRPr="00FC18E8">
        <w:rPr>
          <w:rFonts w:ascii="Times New Roman" w:hAnsi="Times New Roman" w:cs="Times New Roman"/>
          <w:sz w:val="24"/>
          <w:szCs w:val="24"/>
        </w:rPr>
        <w:t xml:space="preserve"> </w:t>
      </w:r>
      <w:r w:rsidR="00E10197"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w:t>
      </w:r>
      <w:r w:rsidR="00B666E7" w:rsidRPr="00FC18E8">
        <w:rPr>
          <w:rFonts w:ascii="Times New Roman" w:hAnsi="Times New Roman" w:cs="Times New Roman"/>
          <w:sz w:val="24"/>
          <w:szCs w:val="24"/>
        </w:rPr>
        <w:t>района</w:t>
      </w:r>
      <w:r w:rsidR="00875B57" w:rsidRPr="00FC18E8">
        <w:rPr>
          <w:rFonts w:ascii="Times New Roman" w:hAnsi="Times New Roman" w:cs="Times New Roman"/>
          <w:sz w:val="24"/>
          <w:szCs w:val="24"/>
        </w:rPr>
        <w:t xml:space="preserve">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области землепользования и застройки</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К полномочиям </w:t>
      </w:r>
      <w:r w:rsidR="00875B57" w:rsidRPr="00FC18E8">
        <w:rPr>
          <w:rFonts w:ascii="Times New Roman" w:hAnsi="Times New Roman" w:cs="Times New Roman"/>
          <w:sz w:val="24"/>
          <w:szCs w:val="24"/>
        </w:rPr>
        <w:t>главы администрации</w:t>
      </w:r>
      <w:r w:rsidRPr="00FC18E8">
        <w:rPr>
          <w:rFonts w:ascii="Times New Roman" w:hAnsi="Times New Roman" w:cs="Times New Roman"/>
          <w:sz w:val="24"/>
          <w:szCs w:val="24"/>
        </w:rPr>
        <w:t xml:space="preserve"> </w:t>
      </w:r>
      <w:r w:rsidR="00E10197"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области землепользования и застройки относятся: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1) принятие решения о подготовке проекта Правил;</w:t>
      </w:r>
    </w:p>
    <w:p w:rsidR="00875B57" w:rsidRPr="00FC18E8" w:rsidRDefault="002D24AA" w:rsidP="00AA5571">
      <w:pPr>
        <w:pStyle w:val="ConsPlusNormal"/>
        <w:ind w:firstLine="567"/>
        <w:jc w:val="both"/>
        <w:rPr>
          <w:rFonts w:ascii="Times New Roman" w:hAnsi="Times New Roman" w:cs="Times New Roman"/>
          <w:sz w:val="24"/>
          <w:szCs w:val="24"/>
        </w:rPr>
      </w:pPr>
      <w:r w:rsidRPr="00FC18E8">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4553AD" w:rsidRPr="00FC18E8">
        <w:rPr>
          <w:rFonts w:ascii="Times New Roman" w:hAnsi="Times New Roman" w:cs="Times New Roman"/>
          <w:sz w:val="24"/>
          <w:szCs w:val="24"/>
        </w:rPr>
        <w:t>газете «Официальный вестник»,</w:t>
      </w:r>
      <w:r w:rsidR="00AA5571" w:rsidRPr="00FC18E8">
        <w:rPr>
          <w:rFonts w:ascii="Times New Roman" w:hAnsi="Times New Roman" w:cs="Times New Roman"/>
          <w:sz w:val="24"/>
          <w:szCs w:val="24"/>
        </w:rPr>
        <w:t xml:space="preserve"> определенном для официального опубликования правовых актов </w:t>
      </w:r>
      <w:r w:rsidRPr="00FC18E8">
        <w:rPr>
          <w:rFonts w:ascii="Times New Roman" w:hAnsi="Times New Roman" w:cs="Times New Roman"/>
          <w:sz w:val="24"/>
          <w:szCs w:val="24"/>
        </w:rPr>
        <w:t xml:space="preserve">органов местного самоуправления </w:t>
      </w:r>
      <w:r w:rsidR="00560273"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и размещения указанного сообщения на официальном сайте </w:t>
      </w:r>
      <w:r w:rsidR="00560273" w:rsidRPr="00FC18E8">
        <w:rPr>
          <w:rFonts w:ascii="Times New Roman" w:hAnsi="Times New Roman" w:cs="Times New Roman"/>
          <w:sz w:val="24"/>
          <w:szCs w:val="24"/>
        </w:rPr>
        <w:t xml:space="preserve">Болотнинского </w:t>
      </w:r>
      <w:r w:rsidR="00875B57" w:rsidRPr="00FC18E8">
        <w:rPr>
          <w:rFonts w:ascii="Times New Roman" w:hAnsi="Times New Roman" w:cs="Times New Roman"/>
          <w:sz w:val="24"/>
          <w:szCs w:val="24"/>
        </w:rPr>
        <w:t xml:space="preserve">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3) утверждение состава и порядка деятельности комиссии;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5) принятие решения о направлении проекта Правил в Совет депутатов </w:t>
      </w:r>
      <w:r w:rsidR="000E4C62"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w:t>
      </w:r>
      <w:r w:rsidRPr="00FC18E8">
        <w:rPr>
          <w:rFonts w:ascii="Times New Roman" w:hAnsi="Times New Roman" w:cs="Times New Roman"/>
          <w:sz w:val="24"/>
          <w:szCs w:val="24"/>
        </w:rPr>
        <w:lastRenderedPageBreak/>
        <w:t>го разрешения;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10) принятие решения о подготовке документации по планировке территории;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FC18E8">
        <w:rPr>
          <w:rFonts w:ascii="Times New Roman" w:hAnsi="Times New Roman" w:cs="Times New Roman"/>
          <w:sz w:val="24"/>
          <w:szCs w:val="24"/>
        </w:rPr>
        <w:t>Новосибирской</w:t>
      </w:r>
      <w:r w:rsidRPr="00FC18E8">
        <w:rPr>
          <w:rFonts w:ascii="Times New Roman" w:hAnsi="Times New Roman" w:cs="Times New Roman"/>
          <w:sz w:val="24"/>
          <w:szCs w:val="24"/>
        </w:rPr>
        <w:t xml:space="preserve"> области, Уставом </w:t>
      </w:r>
      <w:r w:rsidR="002A7B6F"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и нормативными правовыми решениями Совета депутатов </w:t>
      </w:r>
      <w:r w:rsidR="002A7B6F"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r w:rsidRPr="00FC18E8">
        <w:rPr>
          <w:rFonts w:ascii="Times New Roman" w:hAnsi="Times New Roman" w:cs="Times New Roman"/>
          <w:sz w:val="24"/>
          <w:szCs w:val="24"/>
        </w:rPr>
        <w:t xml:space="preserve">Статья 5. Полномочия </w:t>
      </w:r>
      <w:r w:rsidR="00875B57" w:rsidRPr="00FC18E8">
        <w:rPr>
          <w:rFonts w:ascii="Times New Roman" w:hAnsi="Times New Roman" w:cs="Times New Roman"/>
          <w:sz w:val="24"/>
          <w:szCs w:val="24"/>
        </w:rPr>
        <w:t>администрации</w:t>
      </w:r>
      <w:r w:rsidRPr="00FC18E8">
        <w:rPr>
          <w:rFonts w:ascii="Times New Roman" w:hAnsi="Times New Roman" w:cs="Times New Roman"/>
          <w:sz w:val="24"/>
          <w:szCs w:val="24"/>
        </w:rPr>
        <w:t xml:space="preserve"> </w:t>
      </w:r>
      <w:r w:rsidR="002A7B6F"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w:t>
      </w:r>
      <w:r w:rsidR="00B666E7" w:rsidRPr="00FC18E8">
        <w:rPr>
          <w:rFonts w:ascii="Times New Roman" w:hAnsi="Times New Roman" w:cs="Times New Roman"/>
          <w:sz w:val="24"/>
          <w:szCs w:val="24"/>
        </w:rPr>
        <w:t>района</w:t>
      </w:r>
      <w:r w:rsidR="00875B57" w:rsidRPr="00FC18E8">
        <w:rPr>
          <w:rFonts w:ascii="Times New Roman" w:hAnsi="Times New Roman" w:cs="Times New Roman"/>
          <w:sz w:val="24"/>
          <w:szCs w:val="24"/>
        </w:rPr>
        <w:t xml:space="preserve">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области землепользования и застройки</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К полномочиям </w:t>
      </w:r>
      <w:r w:rsidR="00875B57" w:rsidRPr="00FC18E8">
        <w:rPr>
          <w:rFonts w:ascii="Times New Roman" w:hAnsi="Times New Roman" w:cs="Times New Roman"/>
          <w:sz w:val="24"/>
          <w:szCs w:val="24"/>
        </w:rPr>
        <w:t>администрации</w:t>
      </w:r>
      <w:r w:rsidRPr="00FC18E8">
        <w:rPr>
          <w:rFonts w:ascii="Times New Roman" w:hAnsi="Times New Roman" w:cs="Times New Roman"/>
          <w:sz w:val="24"/>
          <w:szCs w:val="24"/>
        </w:rPr>
        <w:t xml:space="preserve"> </w:t>
      </w:r>
      <w:r w:rsidR="002A7B6F"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области землепользования и застройки относятся: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FC18E8">
          <w:rPr>
            <w:rFonts w:ascii="Times New Roman" w:hAnsi="Times New Roman" w:cs="Times New Roman"/>
            <w:sz w:val="24"/>
            <w:szCs w:val="24"/>
          </w:rPr>
          <w:t>плану</w:t>
        </w:r>
      </w:hyperlink>
      <w:r w:rsidRPr="00FC18E8">
        <w:rPr>
          <w:rFonts w:ascii="Times New Roman" w:hAnsi="Times New Roman" w:cs="Times New Roman"/>
          <w:sz w:val="24"/>
          <w:szCs w:val="24"/>
        </w:rPr>
        <w:t xml:space="preserve"> </w:t>
      </w:r>
      <w:r w:rsidR="001B4155" w:rsidRPr="00FC18E8">
        <w:rPr>
          <w:rFonts w:ascii="Times New Roman" w:hAnsi="Times New Roman" w:cs="Times New Roman"/>
          <w:sz w:val="24"/>
          <w:szCs w:val="24"/>
        </w:rPr>
        <w:t>Варламовского</w:t>
      </w:r>
      <w:r w:rsidR="00AA5571" w:rsidRPr="00FC18E8">
        <w:rPr>
          <w:rFonts w:ascii="Times New Roman" w:hAnsi="Times New Roman" w:cs="Times New Roman"/>
          <w:sz w:val="24"/>
          <w:szCs w:val="24"/>
        </w:rPr>
        <w:t xml:space="preserve"> сельсовета </w:t>
      </w:r>
      <w:r w:rsidR="002A7B6F"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Схеме территориального планирования </w:t>
      </w:r>
      <w:r w:rsidR="002A7B6F" w:rsidRPr="00FC18E8">
        <w:rPr>
          <w:rFonts w:ascii="Times New Roman" w:hAnsi="Times New Roman" w:cs="Times New Roman"/>
          <w:sz w:val="24"/>
          <w:szCs w:val="24"/>
        </w:rPr>
        <w:t>Болотнинского</w:t>
      </w:r>
      <w:r w:rsidR="00AA5571" w:rsidRPr="00FC18E8">
        <w:rPr>
          <w:rFonts w:ascii="Times New Roman" w:hAnsi="Times New Roman" w:cs="Times New Roman"/>
          <w:sz w:val="24"/>
          <w:szCs w:val="24"/>
        </w:rPr>
        <w:t xml:space="preserve"> района, Схеме территориального планирования </w:t>
      </w:r>
      <w:r w:rsidR="002A7B6F" w:rsidRPr="00FC18E8">
        <w:rPr>
          <w:rFonts w:ascii="Times New Roman" w:hAnsi="Times New Roman" w:cs="Times New Roman"/>
          <w:sz w:val="24"/>
          <w:szCs w:val="24"/>
        </w:rPr>
        <w:t>Новосибирской</w:t>
      </w:r>
      <w:r w:rsidRPr="00FC18E8">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1B4155" w:rsidRPr="00FC18E8">
        <w:rPr>
          <w:rFonts w:ascii="Times New Roman" w:hAnsi="Times New Roman" w:cs="Times New Roman"/>
          <w:sz w:val="24"/>
          <w:szCs w:val="24"/>
        </w:rPr>
        <w:t>Варламовского</w:t>
      </w:r>
      <w:r w:rsidR="00841F86" w:rsidRPr="00FC18E8">
        <w:rPr>
          <w:rFonts w:ascii="Times New Roman" w:hAnsi="Times New Roman" w:cs="Times New Roman"/>
          <w:sz w:val="24"/>
          <w:szCs w:val="24"/>
        </w:rPr>
        <w:t xml:space="preserve"> сельсовета</w:t>
      </w:r>
      <w:r w:rsidR="00AA5571" w:rsidRPr="00FC18E8">
        <w:rPr>
          <w:rFonts w:ascii="Times New Roman" w:hAnsi="Times New Roman" w:cs="Times New Roman"/>
          <w:sz w:val="24"/>
          <w:szCs w:val="24"/>
        </w:rPr>
        <w:t xml:space="preserve"> </w:t>
      </w:r>
      <w:r w:rsidR="00841F86"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841F86"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4) разработка и реализация программ использования и охраны земель;</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FC18E8">
        <w:rPr>
          <w:rFonts w:ascii="Times New Roman" w:hAnsi="Times New Roman" w:cs="Times New Roman"/>
          <w:sz w:val="24"/>
          <w:szCs w:val="24"/>
        </w:rPr>
        <w:t>Новосибирской</w:t>
      </w:r>
      <w:r w:rsidRPr="00FC18E8">
        <w:rPr>
          <w:rFonts w:ascii="Times New Roman" w:hAnsi="Times New Roman" w:cs="Times New Roman"/>
          <w:sz w:val="24"/>
          <w:szCs w:val="24"/>
        </w:rPr>
        <w:t xml:space="preserve"> области, Уставом </w:t>
      </w:r>
      <w:r w:rsidR="00841F86"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нормативными правовыми решениями Совета депутатов </w:t>
      </w:r>
      <w:r w:rsidR="00841F86"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jc w:val="center"/>
        <w:outlineLvl w:val="2"/>
        <w:rPr>
          <w:rFonts w:ascii="Times New Roman" w:hAnsi="Times New Roman" w:cs="Times New Roman"/>
          <w:sz w:val="24"/>
          <w:szCs w:val="24"/>
        </w:rPr>
      </w:pPr>
      <w:r w:rsidRPr="00FC18E8">
        <w:rPr>
          <w:rFonts w:ascii="Times New Roman" w:hAnsi="Times New Roman" w:cs="Times New Roman"/>
          <w:sz w:val="24"/>
          <w:szCs w:val="24"/>
        </w:rPr>
        <w:t>Глава 3. ИЗМЕНЕНИЕ ВИДОВ РАЗРЕШЕННОГО ИСПОЛЬЗОВАНИЯ</w:t>
      </w:r>
    </w:p>
    <w:p w:rsidR="002D24AA" w:rsidRPr="00FC18E8" w:rsidRDefault="002D24AA">
      <w:pPr>
        <w:pStyle w:val="ConsPlusNormal"/>
        <w:jc w:val="center"/>
        <w:rPr>
          <w:rFonts w:ascii="Times New Roman" w:hAnsi="Times New Roman" w:cs="Times New Roman"/>
          <w:sz w:val="24"/>
          <w:szCs w:val="24"/>
        </w:rPr>
      </w:pPr>
      <w:r w:rsidRPr="00FC18E8">
        <w:rPr>
          <w:rFonts w:ascii="Times New Roman" w:hAnsi="Times New Roman" w:cs="Times New Roman"/>
          <w:sz w:val="24"/>
          <w:szCs w:val="24"/>
        </w:rPr>
        <w:t>ЗЕМЕЛЬНЫХ УЧАСТКОВ И ОБЪЕКТОВ КАПИТАЛЬНОГО СТРОИТЕЛЬСТВА</w:t>
      </w:r>
    </w:p>
    <w:p w:rsidR="002D24AA" w:rsidRPr="00FC18E8" w:rsidRDefault="002D24AA">
      <w:pPr>
        <w:pStyle w:val="ConsPlusNormal"/>
        <w:jc w:val="center"/>
        <w:rPr>
          <w:rFonts w:ascii="Times New Roman" w:hAnsi="Times New Roman" w:cs="Times New Roman"/>
          <w:sz w:val="24"/>
          <w:szCs w:val="24"/>
        </w:rPr>
      </w:pPr>
      <w:r w:rsidRPr="00FC18E8">
        <w:rPr>
          <w:rFonts w:ascii="Times New Roman" w:hAnsi="Times New Roman" w:cs="Times New Roman"/>
          <w:sz w:val="24"/>
          <w:szCs w:val="24"/>
        </w:rPr>
        <w:t>ФИЗИЧЕСКИМИ И ЮРИДИЧЕСКИМИ ЛИЦАМИ</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r w:rsidRPr="00FC18E8">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Виды разрешенного использования земельных участков и объектов капитального </w:t>
      </w:r>
      <w:r w:rsidRPr="00FC18E8">
        <w:rPr>
          <w:rFonts w:ascii="Times New Roman" w:hAnsi="Times New Roman" w:cs="Times New Roman"/>
          <w:sz w:val="24"/>
          <w:szCs w:val="24"/>
        </w:rPr>
        <w:lastRenderedPageBreak/>
        <w:t>строительства устанавливаются Градостроительным кодексом Российской Федерации.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2) условно разрешенные виды использования;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bookmarkStart w:id="1" w:name="P131"/>
      <w:bookmarkEnd w:id="1"/>
      <w:r w:rsidRPr="00FC18E8">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FC18E8" w:rsidRDefault="002D24AA">
      <w:pPr>
        <w:pStyle w:val="ConsPlusNormal"/>
        <w:ind w:firstLine="540"/>
        <w:jc w:val="both"/>
        <w:rPr>
          <w:rFonts w:ascii="Times New Roman" w:hAnsi="Times New Roman" w:cs="Times New Roman"/>
          <w:sz w:val="24"/>
          <w:szCs w:val="24"/>
        </w:rPr>
      </w:pPr>
      <w:bookmarkStart w:id="2" w:name="P135"/>
      <w:bookmarkEnd w:id="2"/>
      <w:r w:rsidRPr="00FC18E8">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FC18E8">
        <w:rPr>
          <w:rFonts w:ascii="Times New Roman" w:hAnsi="Times New Roman" w:cs="Times New Roman"/>
          <w:sz w:val="24"/>
          <w:szCs w:val="24"/>
        </w:rPr>
        <w:t>главе администрации</w:t>
      </w:r>
      <w:r w:rsidRPr="00FC18E8">
        <w:rPr>
          <w:rFonts w:ascii="Times New Roman" w:hAnsi="Times New Roman" w:cs="Times New Roman"/>
          <w:sz w:val="24"/>
          <w:szCs w:val="24"/>
        </w:rPr>
        <w:t xml:space="preserve"> </w:t>
      </w:r>
      <w:r w:rsidR="004553AD"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4. На основании рекомендаций, указанных в части 3 настоящей статьи, </w:t>
      </w:r>
      <w:r w:rsidR="004C5A67" w:rsidRPr="00FC18E8">
        <w:rPr>
          <w:rFonts w:ascii="Times New Roman" w:hAnsi="Times New Roman" w:cs="Times New Roman"/>
          <w:sz w:val="24"/>
          <w:szCs w:val="24"/>
        </w:rPr>
        <w:t>глава администрации</w:t>
      </w:r>
      <w:r w:rsidRPr="00FC18E8">
        <w:rPr>
          <w:rFonts w:ascii="Times New Roman" w:hAnsi="Times New Roman" w:cs="Times New Roman"/>
          <w:sz w:val="24"/>
          <w:szCs w:val="24"/>
        </w:rPr>
        <w:t xml:space="preserve"> </w:t>
      </w:r>
      <w:r w:rsidR="004553AD"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sidRPr="00FC18E8">
        <w:rPr>
          <w:rFonts w:ascii="Times New Roman" w:hAnsi="Times New Roman" w:cs="Times New Roman"/>
          <w:sz w:val="24"/>
          <w:szCs w:val="24"/>
        </w:rPr>
        <w:t>газете «Официальный вестник»</w:t>
      </w:r>
      <w:r w:rsidRPr="00FC18E8">
        <w:rPr>
          <w:rFonts w:ascii="Times New Roman" w:hAnsi="Times New Roman" w:cs="Times New Roman"/>
          <w:sz w:val="24"/>
          <w:szCs w:val="24"/>
        </w:rPr>
        <w:t xml:space="preserve"> и размещается на официальном сайте </w:t>
      </w:r>
      <w:r w:rsidR="004553AD"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сети "Интернет".</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w:t>
      </w:r>
      <w:r w:rsidRPr="00FC18E8">
        <w:rPr>
          <w:rFonts w:ascii="Times New Roman" w:hAnsi="Times New Roman" w:cs="Times New Roman"/>
          <w:sz w:val="24"/>
          <w:szCs w:val="24"/>
        </w:rPr>
        <w:lastRenderedPageBreak/>
        <w:t>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r w:rsidRPr="00FC18E8">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FC18E8" w:rsidRDefault="002D24AA">
      <w:pPr>
        <w:pStyle w:val="ConsPlusNormal"/>
        <w:ind w:firstLine="540"/>
        <w:jc w:val="both"/>
        <w:rPr>
          <w:rFonts w:ascii="Times New Roman" w:hAnsi="Times New Roman" w:cs="Times New Roman"/>
          <w:sz w:val="24"/>
          <w:szCs w:val="24"/>
        </w:rPr>
      </w:pPr>
      <w:bookmarkStart w:id="3" w:name="P146"/>
      <w:bookmarkEnd w:id="3"/>
      <w:r w:rsidRPr="00FC18E8">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FC18E8">
        <w:rPr>
          <w:rFonts w:ascii="Times New Roman" w:hAnsi="Times New Roman" w:cs="Times New Roman"/>
          <w:sz w:val="24"/>
          <w:szCs w:val="24"/>
        </w:rPr>
        <w:t>главе администрации</w:t>
      </w:r>
      <w:r w:rsidRPr="00FC18E8">
        <w:rPr>
          <w:rFonts w:ascii="Times New Roman" w:hAnsi="Times New Roman" w:cs="Times New Roman"/>
          <w:sz w:val="24"/>
          <w:szCs w:val="24"/>
        </w:rPr>
        <w:t xml:space="preserve"> </w:t>
      </w:r>
      <w:r w:rsidR="00211A9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6. </w:t>
      </w:r>
      <w:r w:rsidR="004C5A67" w:rsidRPr="00FC18E8">
        <w:rPr>
          <w:rFonts w:ascii="Times New Roman" w:hAnsi="Times New Roman" w:cs="Times New Roman"/>
          <w:sz w:val="24"/>
          <w:szCs w:val="24"/>
        </w:rPr>
        <w:t>Глава администрации</w:t>
      </w:r>
      <w:r w:rsidRPr="00FC18E8">
        <w:rPr>
          <w:rFonts w:ascii="Times New Roman" w:hAnsi="Times New Roman" w:cs="Times New Roman"/>
          <w:sz w:val="24"/>
          <w:szCs w:val="24"/>
        </w:rPr>
        <w:t xml:space="preserve"> </w:t>
      </w:r>
      <w:r w:rsidR="00211A9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jc w:val="center"/>
        <w:outlineLvl w:val="2"/>
        <w:rPr>
          <w:rFonts w:ascii="Times New Roman" w:hAnsi="Times New Roman" w:cs="Times New Roman"/>
          <w:sz w:val="24"/>
          <w:szCs w:val="24"/>
        </w:rPr>
      </w:pPr>
      <w:r w:rsidRPr="00FC18E8">
        <w:rPr>
          <w:rFonts w:ascii="Times New Roman" w:hAnsi="Times New Roman" w:cs="Times New Roman"/>
          <w:sz w:val="24"/>
          <w:szCs w:val="24"/>
        </w:rPr>
        <w:t>Глава 4. ПОДГОТОВКА ДОКУМЕНТАЦИИ ПО ПЛАНИРОВКЕ ТЕРРИТОРИИ</w:t>
      </w:r>
    </w:p>
    <w:p w:rsidR="002D24AA" w:rsidRPr="00FC18E8" w:rsidRDefault="002D24AA">
      <w:pPr>
        <w:pStyle w:val="ConsPlusNormal"/>
        <w:jc w:val="center"/>
        <w:rPr>
          <w:rFonts w:ascii="Times New Roman" w:hAnsi="Times New Roman" w:cs="Times New Roman"/>
          <w:sz w:val="24"/>
          <w:szCs w:val="24"/>
        </w:rPr>
      </w:pPr>
      <w:r w:rsidRPr="00FC18E8">
        <w:rPr>
          <w:rFonts w:ascii="Times New Roman" w:hAnsi="Times New Roman" w:cs="Times New Roman"/>
          <w:sz w:val="24"/>
          <w:szCs w:val="24"/>
        </w:rPr>
        <w:t>О</w:t>
      </w:r>
      <w:r w:rsidR="00DB1EC8" w:rsidRPr="00FC18E8">
        <w:rPr>
          <w:rFonts w:ascii="Times New Roman" w:hAnsi="Times New Roman" w:cs="Times New Roman"/>
          <w:sz w:val="24"/>
          <w:szCs w:val="24"/>
        </w:rPr>
        <w:t>РГАНАМИ МЕСТНОГО САМОУПРАВЛЕНИЯ</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r w:rsidRPr="00FC18E8">
        <w:rPr>
          <w:rFonts w:ascii="Times New Roman" w:hAnsi="Times New Roman" w:cs="Times New Roman"/>
          <w:sz w:val="24"/>
          <w:szCs w:val="24"/>
        </w:rPr>
        <w:t>Статья 9. Назначение и виды документации по планировке территории</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2. Подготовка документации по планировке территории осуществляется в целях </w:t>
      </w:r>
      <w:r w:rsidRPr="00FC18E8">
        <w:rPr>
          <w:rFonts w:ascii="Times New Roman" w:hAnsi="Times New Roman" w:cs="Times New Roman"/>
          <w:sz w:val="24"/>
          <w:szCs w:val="24"/>
        </w:rPr>
        <w:lastRenderedPageBreak/>
        <w:t xml:space="preserve">обеспечения устойчивого развития территории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211A9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FC18E8">
          <w:rPr>
            <w:rFonts w:ascii="Times New Roman" w:hAnsi="Times New Roman" w:cs="Times New Roman"/>
            <w:sz w:val="24"/>
            <w:szCs w:val="24"/>
          </w:rPr>
          <w:t>кодексом</w:t>
        </w:r>
      </w:hyperlink>
      <w:r w:rsidRPr="00FC18E8">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FC18E8" w:rsidRDefault="005C0507">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5</w:t>
      </w:r>
      <w:r w:rsidR="002D24AA" w:rsidRPr="00FC18E8">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проектов планировки без проектов межевания в их составе;</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проектов планировки с проектами межевания в их составе;</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проектов межевания в виде отдельных документов</w:t>
      </w:r>
      <w:r w:rsidR="000B3A51" w:rsidRPr="00FC18E8">
        <w:rPr>
          <w:rFonts w:ascii="Times New Roman" w:hAnsi="Times New Roman" w:cs="Times New Roman"/>
          <w:sz w:val="24"/>
          <w:szCs w:val="24"/>
        </w:rPr>
        <w:t>.</w:t>
      </w:r>
    </w:p>
    <w:p w:rsidR="002D24AA" w:rsidRPr="00FC18E8" w:rsidRDefault="005C0507">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6</w:t>
      </w:r>
      <w:r w:rsidR="002D24AA" w:rsidRPr="00FC18E8">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11" w:history="1">
        <w:r w:rsidR="002D24AA" w:rsidRPr="00FC18E8">
          <w:rPr>
            <w:rFonts w:ascii="Times New Roman" w:hAnsi="Times New Roman" w:cs="Times New Roman"/>
            <w:sz w:val="24"/>
            <w:szCs w:val="24"/>
          </w:rPr>
          <w:t>плана</w:t>
        </w:r>
      </w:hyperlink>
      <w:r w:rsidR="002D24AA" w:rsidRPr="00FC18E8">
        <w:rPr>
          <w:rFonts w:ascii="Times New Roman" w:hAnsi="Times New Roman" w:cs="Times New Roman"/>
          <w:sz w:val="24"/>
          <w:szCs w:val="24"/>
        </w:rPr>
        <w:t xml:space="preserve">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211A9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002D24AA" w:rsidRPr="00FC18E8">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211A9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002D24AA" w:rsidRPr="00FC18E8">
        <w:rPr>
          <w:rFonts w:ascii="Times New Roman" w:hAnsi="Times New Roman" w:cs="Times New Roman"/>
          <w:sz w:val="24"/>
          <w:szCs w:val="24"/>
        </w:rPr>
        <w:t>.</w:t>
      </w:r>
    </w:p>
    <w:p w:rsidR="002D24AA" w:rsidRPr="00FC18E8" w:rsidRDefault="005C0507">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7</w:t>
      </w:r>
      <w:r w:rsidR="002D24AA" w:rsidRPr="00FC18E8">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sidRPr="00FC18E8">
        <w:rPr>
          <w:rFonts w:ascii="Times New Roman" w:hAnsi="Times New Roman" w:cs="Times New Roman"/>
          <w:sz w:val="24"/>
          <w:szCs w:val="24"/>
        </w:rPr>
        <w:t>главы администрации</w:t>
      </w:r>
      <w:r w:rsidR="002D24AA" w:rsidRPr="00FC18E8">
        <w:rPr>
          <w:rFonts w:ascii="Times New Roman" w:hAnsi="Times New Roman" w:cs="Times New Roman"/>
          <w:sz w:val="24"/>
          <w:szCs w:val="24"/>
        </w:rPr>
        <w:t xml:space="preserve"> </w:t>
      </w:r>
      <w:r w:rsidR="00211A9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002D24AA" w:rsidRPr="00FC18E8">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решением Совета депутатов </w:t>
      </w:r>
      <w:r w:rsidR="00211A9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002D24AA" w:rsidRPr="00FC18E8">
        <w:rPr>
          <w:rFonts w:ascii="Times New Roman" w:hAnsi="Times New Roman" w:cs="Times New Roman"/>
          <w:sz w:val="24"/>
          <w:szCs w:val="24"/>
        </w:rPr>
        <w:t xml:space="preserve">, </w:t>
      </w:r>
      <w:hyperlink w:anchor="P171" w:history="1">
        <w:r w:rsidR="002D24AA" w:rsidRPr="00FC18E8">
          <w:rPr>
            <w:rFonts w:ascii="Times New Roman" w:hAnsi="Times New Roman" w:cs="Times New Roman"/>
            <w:sz w:val="24"/>
            <w:szCs w:val="24"/>
          </w:rPr>
          <w:t>статьей 10</w:t>
        </w:r>
      </w:hyperlink>
      <w:r w:rsidR="002D24AA" w:rsidRPr="00FC18E8">
        <w:rPr>
          <w:rFonts w:ascii="Times New Roman" w:hAnsi="Times New Roman" w:cs="Times New Roman"/>
          <w:sz w:val="24"/>
          <w:szCs w:val="24"/>
        </w:rPr>
        <w:t xml:space="preserve"> настоящих Правил.</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bookmarkStart w:id="4" w:name="P171"/>
      <w:bookmarkEnd w:id="4"/>
      <w:r w:rsidRPr="00FC18E8">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FC18E8">
        <w:rPr>
          <w:rFonts w:ascii="Times New Roman" w:hAnsi="Times New Roman" w:cs="Times New Roman"/>
          <w:sz w:val="24"/>
          <w:szCs w:val="24"/>
        </w:rPr>
        <w:t>главы администрации</w:t>
      </w:r>
      <w:r w:rsidRPr="00FC18E8">
        <w:rPr>
          <w:rFonts w:ascii="Times New Roman" w:hAnsi="Times New Roman" w:cs="Times New Roman"/>
          <w:sz w:val="24"/>
          <w:szCs w:val="24"/>
        </w:rPr>
        <w:t xml:space="preserve"> </w:t>
      </w:r>
      <w:r w:rsidR="00211A9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bookmarkStart w:id="5" w:name="P173"/>
      <w:bookmarkEnd w:id="5"/>
      <w:r w:rsidRPr="00FC18E8">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sidRPr="00FC18E8">
        <w:rPr>
          <w:rFonts w:ascii="Times New Roman" w:hAnsi="Times New Roman" w:cs="Times New Roman"/>
          <w:sz w:val="24"/>
          <w:szCs w:val="24"/>
        </w:rPr>
        <w:t>глав</w:t>
      </w:r>
      <w:r w:rsidR="00A3251A" w:rsidRPr="00FC18E8">
        <w:rPr>
          <w:rFonts w:ascii="Times New Roman" w:hAnsi="Times New Roman" w:cs="Times New Roman"/>
          <w:sz w:val="24"/>
          <w:szCs w:val="24"/>
        </w:rPr>
        <w:t>ой</w:t>
      </w:r>
      <w:r w:rsidR="004C5A67" w:rsidRPr="00FC18E8">
        <w:rPr>
          <w:rFonts w:ascii="Times New Roman" w:hAnsi="Times New Roman" w:cs="Times New Roman"/>
          <w:sz w:val="24"/>
          <w:szCs w:val="24"/>
        </w:rPr>
        <w:t xml:space="preserve"> администрации</w:t>
      </w:r>
      <w:r w:rsidRPr="00FC18E8">
        <w:rPr>
          <w:rFonts w:ascii="Times New Roman" w:hAnsi="Times New Roman" w:cs="Times New Roman"/>
          <w:sz w:val="24"/>
          <w:szCs w:val="24"/>
        </w:rPr>
        <w:t xml:space="preserve"> </w:t>
      </w:r>
      <w:r w:rsidR="00992A88"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2. Указанное в части 1 настоящей статьи решение подлежит опубликованию в </w:t>
      </w:r>
      <w:r w:rsidR="005207F3" w:rsidRPr="00FC18E8">
        <w:rPr>
          <w:rFonts w:ascii="Times New Roman" w:hAnsi="Times New Roman" w:cs="Times New Roman"/>
          <w:sz w:val="24"/>
          <w:szCs w:val="24"/>
        </w:rPr>
        <w:t>газете «Официальный вестник» 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sidRPr="00FC18E8">
        <w:rPr>
          <w:rFonts w:ascii="Times New Roman" w:hAnsi="Times New Roman" w:cs="Times New Roman"/>
          <w:sz w:val="24"/>
          <w:szCs w:val="24"/>
        </w:rPr>
        <w:t xml:space="preserve"> </w:t>
      </w:r>
      <w:r w:rsidR="005207F3"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сети "Интернет".</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FC18E8">
        <w:rPr>
          <w:rFonts w:ascii="Times New Roman" w:hAnsi="Times New Roman" w:cs="Times New Roman"/>
          <w:sz w:val="24"/>
          <w:szCs w:val="24"/>
        </w:rPr>
        <w:t>администрац</w:t>
      </w:r>
      <w:r w:rsidRPr="00FC18E8">
        <w:rPr>
          <w:rFonts w:ascii="Times New Roman" w:hAnsi="Times New Roman" w:cs="Times New Roman"/>
          <w:sz w:val="24"/>
          <w:szCs w:val="24"/>
        </w:rPr>
        <w:t xml:space="preserve">ию </w:t>
      </w:r>
      <w:r w:rsidR="005207F3"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4. </w:t>
      </w:r>
      <w:r w:rsidR="00D30AC5" w:rsidRPr="00FC18E8">
        <w:rPr>
          <w:rFonts w:ascii="Times New Roman" w:hAnsi="Times New Roman" w:cs="Times New Roman"/>
          <w:sz w:val="24"/>
          <w:szCs w:val="24"/>
        </w:rPr>
        <w:t>А</w:t>
      </w:r>
      <w:r w:rsidR="004C5A67" w:rsidRPr="00FC18E8">
        <w:rPr>
          <w:rFonts w:ascii="Times New Roman" w:hAnsi="Times New Roman" w:cs="Times New Roman"/>
          <w:sz w:val="24"/>
          <w:szCs w:val="24"/>
        </w:rPr>
        <w:t>дминистраци</w:t>
      </w:r>
      <w:r w:rsidR="00D30AC5" w:rsidRPr="00FC18E8">
        <w:rPr>
          <w:rFonts w:ascii="Times New Roman" w:hAnsi="Times New Roman" w:cs="Times New Roman"/>
          <w:sz w:val="24"/>
          <w:szCs w:val="24"/>
        </w:rPr>
        <w:t>я</w:t>
      </w:r>
      <w:r w:rsidRPr="00FC18E8">
        <w:rPr>
          <w:rFonts w:ascii="Times New Roman" w:hAnsi="Times New Roman" w:cs="Times New Roman"/>
          <w:sz w:val="24"/>
          <w:szCs w:val="24"/>
        </w:rPr>
        <w:t xml:space="preserve"> </w:t>
      </w:r>
      <w:r w:rsidR="005207F3"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w:t>
      </w:r>
      <w:r w:rsidRPr="00FC18E8">
        <w:rPr>
          <w:rFonts w:ascii="Times New Roman" w:hAnsi="Times New Roman" w:cs="Times New Roman"/>
          <w:sz w:val="24"/>
          <w:szCs w:val="24"/>
        </w:rPr>
        <w:lastRenderedPageBreak/>
        <w:t xml:space="preserve">зультатам которой принимается соответствующее решение о направлении документации по планировке территории </w:t>
      </w:r>
      <w:r w:rsidR="004C5A67" w:rsidRPr="00FC18E8">
        <w:rPr>
          <w:rFonts w:ascii="Times New Roman" w:hAnsi="Times New Roman" w:cs="Times New Roman"/>
          <w:sz w:val="24"/>
          <w:szCs w:val="24"/>
        </w:rPr>
        <w:t>главе администрации</w:t>
      </w:r>
      <w:r w:rsidRPr="00FC18E8">
        <w:rPr>
          <w:rFonts w:ascii="Times New Roman" w:hAnsi="Times New Roman" w:cs="Times New Roman"/>
          <w:sz w:val="24"/>
          <w:szCs w:val="24"/>
        </w:rPr>
        <w:t xml:space="preserve"> </w:t>
      </w:r>
      <w:r w:rsidR="005207F3"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875B57" w:rsidRPr="00FC18E8">
        <w:rPr>
          <w:rFonts w:ascii="Times New Roman" w:hAnsi="Times New Roman" w:cs="Times New Roman"/>
          <w:sz w:val="24"/>
          <w:szCs w:val="24"/>
        </w:rPr>
        <w:t>главы администрации</w:t>
      </w:r>
      <w:r w:rsidRPr="00FC18E8">
        <w:rPr>
          <w:rFonts w:ascii="Times New Roman" w:hAnsi="Times New Roman" w:cs="Times New Roman"/>
          <w:sz w:val="24"/>
          <w:szCs w:val="24"/>
        </w:rPr>
        <w:t xml:space="preserve"> </w:t>
      </w:r>
      <w:r w:rsidR="005207F3"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6. </w:t>
      </w:r>
      <w:r w:rsidR="00E97EC2" w:rsidRPr="00FC18E8">
        <w:rPr>
          <w:rFonts w:ascii="Times New Roman" w:hAnsi="Times New Roman" w:cs="Times New Roman"/>
          <w:sz w:val="24"/>
          <w:szCs w:val="24"/>
        </w:rPr>
        <w:t>А</w:t>
      </w:r>
      <w:r w:rsidR="004C5A67" w:rsidRPr="00FC18E8">
        <w:rPr>
          <w:rFonts w:ascii="Times New Roman" w:hAnsi="Times New Roman" w:cs="Times New Roman"/>
          <w:sz w:val="24"/>
          <w:szCs w:val="24"/>
        </w:rPr>
        <w:t>дминистраци</w:t>
      </w:r>
      <w:r w:rsidR="00E97EC2" w:rsidRPr="00FC18E8">
        <w:rPr>
          <w:rFonts w:ascii="Times New Roman" w:hAnsi="Times New Roman" w:cs="Times New Roman"/>
          <w:sz w:val="24"/>
          <w:szCs w:val="24"/>
        </w:rPr>
        <w:t>я</w:t>
      </w:r>
      <w:r w:rsidRPr="00FC18E8">
        <w:rPr>
          <w:rFonts w:ascii="Times New Roman" w:hAnsi="Times New Roman" w:cs="Times New Roman"/>
          <w:sz w:val="24"/>
          <w:szCs w:val="24"/>
        </w:rPr>
        <w:t xml:space="preserve"> </w:t>
      </w:r>
      <w:r w:rsidR="005207F3"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направляет </w:t>
      </w:r>
      <w:r w:rsidR="004C5A67" w:rsidRPr="00FC18E8">
        <w:rPr>
          <w:rFonts w:ascii="Times New Roman" w:hAnsi="Times New Roman" w:cs="Times New Roman"/>
          <w:sz w:val="24"/>
          <w:szCs w:val="24"/>
        </w:rPr>
        <w:t>главе администрации</w:t>
      </w:r>
      <w:r w:rsidRPr="00FC18E8">
        <w:rPr>
          <w:rFonts w:ascii="Times New Roman" w:hAnsi="Times New Roman" w:cs="Times New Roman"/>
          <w:sz w:val="24"/>
          <w:szCs w:val="24"/>
        </w:rPr>
        <w:t xml:space="preserve"> </w:t>
      </w:r>
      <w:r w:rsidR="005207F3"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FC18E8">
        <w:rPr>
          <w:rFonts w:ascii="Times New Roman" w:hAnsi="Times New Roman" w:cs="Times New Roman"/>
          <w:sz w:val="24"/>
          <w:szCs w:val="24"/>
        </w:rPr>
        <w:t>пять</w:t>
      </w:r>
      <w:r w:rsidRPr="00FC18E8">
        <w:rPr>
          <w:rFonts w:ascii="Times New Roman" w:hAnsi="Times New Roman" w:cs="Times New Roman"/>
          <w:sz w:val="24"/>
          <w:szCs w:val="24"/>
        </w:rPr>
        <w:t xml:space="preserve"> дней со дня проведения публичных слушаний.</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7. </w:t>
      </w:r>
      <w:r w:rsidR="004C5A67" w:rsidRPr="00FC18E8">
        <w:rPr>
          <w:rFonts w:ascii="Times New Roman" w:hAnsi="Times New Roman" w:cs="Times New Roman"/>
          <w:sz w:val="24"/>
          <w:szCs w:val="24"/>
        </w:rPr>
        <w:t xml:space="preserve">Глава </w:t>
      </w:r>
      <w:r w:rsidR="005207F3"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FC18E8">
        <w:rPr>
          <w:rFonts w:ascii="Times New Roman" w:hAnsi="Times New Roman" w:cs="Times New Roman"/>
          <w:sz w:val="24"/>
          <w:szCs w:val="24"/>
        </w:rPr>
        <w:t>администрации</w:t>
      </w:r>
      <w:r w:rsidRPr="00FC18E8">
        <w:rPr>
          <w:rFonts w:ascii="Times New Roman" w:hAnsi="Times New Roman" w:cs="Times New Roman"/>
          <w:sz w:val="24"/>
          <w:szCs w:val="24"/>
        </w:rPr>
        <w:t xml:space="preserve"> </w:t>
      </w:r>
      <w:r w:rsidR="005207F3"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на доработку с учетом указанных протокола и заключения.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w:t>
      </w:r>
      <w:r w:rsidR="00E16308" w:rsidRPr="00FC18E8">
        <w:rPr>
          <w:rFonts w:ascii="Times New Roman" w:hAnsi="Times New Roman" w:cs="Times New Roman"/>
          <w:sz w:val="24"/>
          <w:szCs w:val="24"/>
        </w:rPr>
        <w:t>тории) подлежит опубликованию в газете «Официальный вестник» Болотнинского района Новосибирской области</w:t>
      </w:r>
      <w:r w:rsidRPr="00FC18E8">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sidR="00E16308"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сети "Интернет".</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jc w:val="center"/>
        <w:outlineLvl w:val="2"/>
        <w:rPr>
          <w:rFonts w:ascii="Times New Roman" w:hAnsi="Times New Roman" w:cs="Times New Roman"/>
          <w:sz w:val="24"/>
          <w:szCs w:val="24"/>
        </w:rPr>
      </w:pPr>
      <w:r w:rsidRPr="00FC18E8">
        <w:rPr>
          <w:rFonts w:ascii="Times New Roman" w:hAnsi="Times New Roman" w:cs="Times New Roman"/>
          <w:sz w:val="24"/>
          <w:szCs w:val="24"/>
        </w:rPr>
        <w:t>Глава 5. ПРОВЕДЕНИЕ ПУБЛИЧНЫХ СЛУШАНИЙ ПО ВОПРОСАМ</w:t>
      </w:r>
    </w:p>
    <w:p w:rsidR="002D24AA" w:rsidRPr="00FC18E8" w:rsidRDefault="002D24AA">
      <w:pPr>
        <w:pStyle w:val="ConsPlusNormal"/>
        <w:jc w:val="center"/>
        <w:rPr>
          <w:rFonts w:ascii="Times New Roman" w:hAnsi="Times New Roman" w:cs="Times New Roman"/>
          <w:sz w:val="24"/>
          <w:szCs w:val="24"/>
        </w:rPr>
      </w:pPr>
      <w:r w:rsidRPr="00FC18E8">
        <w:rPr>
          <w:rFonts w:ascii="Times New Roman" w:hAnsi="Times New Roman" w:cs="Times New Roman"/>
          <w:sz w:val="24"/>
          <w:szCs w:val="24"/>
        </w:rPr>
        <w:t>ЗЕМЛЕПОЛЬЗОВАНИЯ И ЗАСТРОЙКИ</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r w:rsidRPr="00FC18E8">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1) проект Правил и проект о внесении изменений в Правила;</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2) проекты планировки территории и проекты межевания территории</w:t>
      </w:r>
      <w:r w:rsidR="00B87947" w:rsidRPr="00FC18E8">
        <w:rPr>
          <w:rFonts w:ascii="Times New Roman" w:hAnsi="Times New Roman" w:cs="Times New Roman"/>
          <w:sz w:val="24"/>
          <w:szCs w:val="24"/>
        </w:rPr>
        <w:t xml:space="preserve"> разработанные на основании решения главы </w:t>
      </w:r>
      <w:r w:rsidR="00811094" w:rsidRPr="00FC18E8">
        <w:rPr>
          <w:rFonts w:ascii="Times New Roman" w:hAnsi="Times New Roman" w:cs="Times New Roman"/>
          <w:sz w:val="24"/>
          <w:szCs w:val="24"/>
        </w:rPr>
        <w:t>Болотнинского</w:t>
      </w:r>
      <w:r w:rsidR="00B87947" w:rsidRPr="00FC18E8">
        <w:rPr>
          <w:rFonts w:ascii="Times New Roman" w:hAnsi="Times New Roman" w:cs="Times New Roman"/>
          <w:sz w:val="24"/>
          <w:szCs w:val="24"/>
        </w:rPr>
        <w:t xml:space="preserve"> района Новосибирской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sidRPr="00FC18E8">
        <w:rPr>
          <w:rFonts w:ascii="Times New Roman" w:hAnsi="Times New Roman" w:cs="Times New Roman"/>
          <w:sz w:val="24"/>
          <w:szCs w:val="24"/>
        </w:rPr>
        <w:t>глава администрации</w:t>
      </w:r>
      <w:r w:rsidRPr="00FC18E8">
        <w:rPr>
          <w:rFonts w:ascii="Times New Roman" w:hAnsi="Times New Roman" w:cs="Times New Roman"/>
          <w:sz w:val="24"/>
          <w:szCs w:val="24"/>
        </w:rPr>
        <w:t xml:space="preserve"> </w:t>
      </w:r>
      <w:r w:rsidR="00811094"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bookmarkStart w:id="6" w:name="P213"/>
      <w:bookmarkEnd w:id="6"/>
      <w:r w:rsidRPr="00FC18E8">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11094"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с учетом положений Градостроительного </w:t>
      </w:r>
      <w:hyperlink r:id="rId12" w:history="1">
        <w:r w:rsidRPr="00FC18E8">
          <w:rPr>
            <w:rFonts w:ascii="Times New Roman" w:hAnsi="Times New Roman" w:cs="Times New Roman"/>
            <w:sz w:val="24"/>
            <w:szCs w:val="24"/>
          </w:rPr>
          <w:t>кодекса</w:t>
        </w:r>
      </w:hyperlink>
      <w:r w:rsidRPr="00FC18E8">
        <w:rPr>
          <w:rFonts w:ascii="Times New Roman" w:hAnsi="Times New Roman" w:cs="Times New Roman"/>
          <w:sz w:val="24"/>
          <w:szCs w:val="24"/>
        </w:rPr>
        <w:t xml:space="preserve"> Российской Федерации.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lastRenderedPageBreak/>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811094"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проводятся в обязательном порядке.</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811094"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FC18E8">
        <w:rPr>
          <w:rFonts w:ascii="Times New Roman" w:hAnsi="Times New Roman" w:cs="Times New Roman"/>
          <w:sz w:val="24"/>
          <w:szCs w:val="24"/>
        </w:rPr>
        <w:t>Новосибирской</w:t>
      </w:r>
      <w:r w:rsidRPr="00FC18E8">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FC18E8" w:rsidRDefault="002D24AA" w:rsidP="00811094">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sidRPr="00FC18E8">
        <w:rPr>
          <w:rFonts w:ascii="Times New Roman" w:hAnsi="Times New Roman" w:cs="Times New Roman"/>
          <w:sz w:val="24"/>
          <w:szCs w:val="24"/>
        </w:rPr>
        <w:t>газете «Официальный вестник» 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и размещается на официальном сайте </w:t>
      </w:r>
      <w:r w:rsidR="00811094"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сети "Интернет".</w:t>
      </w:r>
    </w:p>
    <w:p w:rsidR="002D24AA" w:rsidRPr="00BA358A" w:rsidRDefault="002D24AA">
      <w:pPr>
        <w:pStyle w:val="ConsPlusNormal"/>
        <w:ind w:firstLine="540"/>
        <w:jc w:val="both"/>
        <w:rPr>
          <w:rFonts w:ascii="Times New Roman" w:hAnsi="Times New Roman" w:cs="Times New Roman"/>
          <w:sz w:val="24"/>
          <w:szCs w:val="24"/>
        </w:rPr>
      </w:pPr>
      <w:r w:rsidRPr="00A131B6">
        <w:rPr>
          <w:rFonts w:ascii="Times New Roman" w:hAnsi="Times New Roman" w:cs="Times New Roman"/>
          <w:sz w:val="24"/>
          <w:szCs w:val="24"/>
        </w:rPr>
        <w:t>7.</w:t>
      </w:r>
      <w:r w:rsidRPr="00FC18E8">
        <w:rPr>
          <w:rFonts w:ascii="Times New Roman" w:hAnsi="Times New Roman" w:cs="Times New Roman"/>
          <w:sz w:val="24"/>
          <w:szCs w:val="24"/>
        </w:rPr>
        <w:t xml:space="preserve"> </w:t>
      </w:r>
      <w:r w:rsidR="00BA358A" w:rsidRPr="00BA358A">
        <w:rPr>
          <w:rFonts w:ascii="Times New Roman" w:hAnsi="Times New Roman" w:cs="Times New Roman"/>
          <w:sz w:val="24"/>
          <w:szCs w:val="24"/>
          <w:shd w:val="clear" w:color="auto" w:fill="FFFFFF"/>
        </w:rPr>
        <w:t>Продолжительность публичных слушаний по проекту правил землепользования и застройки составляет не менее одного и не более трех месяцев со дня опубликования такого проекта</w:t>
      </w:r>
      <w:r w:rsidRPr="00BA358A">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bookmarkStart w:id="7" w:name="P225"/>
      <w:bookmarkEnd w:id="7"/>
      <w:r w:rsidRPr="00FC18E8">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с учетом положений Градостроительного </w:t>
      </w:r>
      <w:hyperlink r:id="rId13" w:history="1">
        <w:r w:rsidRPr="00FC18E8">
          <w:rPr>
            <w:rFonts w:ascii="Times New Roman" w:hAnsi="Times New Roman" w:cs="Times New Roman"/>
            <w:sz w:val="24"/>
            <w:szCs w:val="24"/>
          </w:rPr>
          <w:t>кодекса</w:t>
        </w:r>
      </w:hyperlink>
      <w:r w:rsidRPr="00FC18E8">
        <w:rPr>
          <w:rFonts w:ascii="Times New Roman" w:hAnsi="Times New Roman" w:cs="Times New Roman"/>
          <w:sz w:val="24"/>
          <w:szCs w:val="24"/>
        </w:rPr>
        <w:t xml:space="preserve"> Российской Федерации.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w:t>
      </w:r>
      <w:r w:rsidRPr="00FC18E8">
        <w:rPr>
          <w:rFonts w:ascii="Times New Roman" w:hAnsi="Times New Roman" w:cs="Times New Roman"/>
          <w:sz w:val="24"/>
          <w:szCs w:val="24"/>
        </w:rPr>
        <w:lastRenderedPageBreak/>
        <w:t>и объектов капитального строительства, подверженных риску такого негативного воздействия.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sidRPr="00FC18E8">
        <w:rPr>
          <w:rFonts w:ascii="Times New Roman" w:hAnsi="Times New Roman" w:cs="Times New Roman"/>
          <w:sz w:val="24"/>
          <w:szCs w:val="24"/>
        </w:rPr>
        <w:t>газете «Официальный вестник»</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и размещается на официальном сайте </w:t>
      </w:r>
      <w:r w:rsidR="00811094"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сети "Интернет".</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6. Срок проведения публичных слушаний с момента оповещения жителей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811094"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bookmarkStart w:id="8" w:name="P235"/>
      <w:bookmarkEnd w:id="8"/>
      <w:r w:rsidRPr="00FC18E8">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w:t>
      </w:r>
      <w:r w:rsidRPr="00FC18E8">
        <w:rPr>
          <w:rFonts w:ascii="Times New Roman" w:hAnsi="Times New Roman" w:cs="Times New Roman"/>
          <w:sz w:val="24"/>
          <w:szCs w:val="24"/>
        </w:rPr>
        <w:lastRenderedPageBreak/>
        <w:t>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AE734C" w:rsidRPr="00FC18E8">
        <w:rPr>
          <w:rFonts w:ascii="Times New Roman" w:hAnsi="Times New Roman" w:cs="Times New Roman"/>
          <w:sz w:val="24"/>
          <w:szCs w:val="24"/>
        </w:rPr>
        <w:t xml:space="preserve">газете «Официальный вестник» Болотнинского района Новосибирской области </w:t>
      </w:r>
      <w:r w:rsidRPr="00FC18E8">
        <w:rPr>
          <w:rFonts w:ascii="Times New Roman" w:hAnsi="Times New Roman" w:cs="Times New Roman"/>
          <w:sz w:val="24"/>
          <w:szCs w:val="24"/>
        </w:rPr>
        <w:t xml:space="preserve">и размещается на официальном сайте </w:t>
      </w:r>
      <w:r w:rsidR="00AE734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сети "Интернет".</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6. Срок проведения публичных слушаний с момента оповещения жителей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AE734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bookmarkStart w:id="9" w:name="P245"/>
      <w:bookmarkEnd w:id="9"/>
      <w:r w:rsidRPr="00FC18E8">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с учетом положений Градостроительного </w:t>
      </w:r>
      <w:hyperlink r:id="rId14" w:history="1">
        <w:r w:rsidRPr="00FC18E8">
          <w:rPr>
            <w:rFonts w:ascii="Times New Roman" w:hAnsi="Times New Roman" w:cs="Times New Roman"/>
            <w:sz w:val="24"/>
            <w:szCs w:val="24"/>
          </w:rPr>
          <w:t>кодекса</w:t>
        </w:r>
      </w:hyperlink>
      <w:r w:rsidRPr="00FC18E8">
        <w:rPr>
          <w:rFonts w:ascii="Times New Roman" w:hAnsi="Times New Roman" w:cs="Times New Roman"/>
          <w:sz w:val="24"/>
          <w:szCs w:val="24"/>
        </w:rPr>
        <w:t xml:space="preserve"> Российской Федерации.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lastRenderedPageBreak/>
        <w:t xml:space="preserve">5. Заключение о результатах публичных слушаний по проекту планировки территории и проекту межевания территории подлежит опубликованию в </w:t>
      </w:r>
      <w:r w:rsidR="00AE734C" w:rsidRPr="00FC18E8">
        <w:rPr>
          <w:rFonts w:ascii="Times New Roman" w:hAnsi="Times New Roman" w:cs="Times New Roman"/>
          <w:sz w:val="24"/>
          <w:szCs w:val="24"/>
        </w:rPr>
        <w:t xml:space="preserve">газете «Официальный вестник» Болотнинского района Новосибирской области </w:t>
      </w:r>
      <w:r w:rsidRPr="00FC18E8">
        <w:rPr>
          <w:rFonts w:ascii="Times New Roman" w:hAnsi="Times New Roman" w:cs="Times New Roman"/>
          <w:sz w:val="24"/>
          <w:szCs w:val="24"/>
        </w:rPr>
        <w:t xml:space="preserve">и размещается на официальном сайте </w:t>
      </w:r>
      <w:r w:rsidR="00AE734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сети "Интернет".</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6. Срок проведения публичных слушаний со дня оповещения жителей</w:t>
      </w:r>
      <w:r w:rsidR="0043404C" w:rsidRPr="00FC18E8">
        <w:rPr>
          <w:rFonts w:ascii="Times New Roman" w:hAnsi="Times New Roman" w:cs="Times New Roman"/>
          <w:sz w:val="24"/>
          <w:szCs w:val="24"/>
        </w:rPr>
        <w:t xml:space="preserve"> </w:t>
      </w:r>
      <w:r w:rsidR="001B4155" w:rsidRPr="00FC18E8">
        <w:rPr>
          <w:rFonts w:ascii="Times New Roman" w:hAnsi="Times New Roman" w:cs="Times New Roman"/>
          <w:sz w:val="24"/>
          <w:szCs w:val="24"/>
        </w:rPr>
        <w:t>Варламовского</w:t>
      </w:r>
      <w:r w:rsidR="0043404C" w:rsidRPr="00FC18E8">
        <w:rPr>
          <w:rFonts w:ascii="Times New Roman" w:hAnsi="Times New Roman" w:cs="Times New Roman"/>
          <w:sz w:val="24"/>
          <w:szCs w:val="24"/>
        </w:rPr>
        <w:t xml:space="preserve"> сельсовета</w:t>
      </w:r>
      <w:r w:rsidRPr="00FC18E8">
        <w:rPr>
          <w:rFonts w:ascii="Times New Roman" w:hAnsi="Times New Roman" w:cs="Times New Roman"/>
          <w:sz w:val="24"/>
          <w:szCs w:val="24"/>
        </w:rPr>
        <w:t xml:space="preserve"> </w:t>
      </w:r>
      <w:r w:rsidR="00AE734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jc w:val="center"/>
        <w:outlineLvl w:val="2"/>
        <w:rPr>
          <w:rFonts w:ascii="Times New Roman" w:hAnsi="Times New Roman" w:cs="Times New Roman"/>
          <w:sz w:val="24"/>
          <w:szCs w:val="24"/>
        </w:rPr>
      </w:pPr>
      <w:r w:rsidRPr="00FC18E8">
        <w:rPr>
          <w:rFonts w:ascii="Times New Roman" w:hAnsi="Times New Roman" w:cs="Times New Roman"/>
          <w:sz w:val="24"/>
          <w:szCs w:val="24"/>
        </w:rPr>
        <w:t>Глава 6. ВНЕСЕНИЕ ИЗМЕНЕНИЙ В ПРАВИЛА</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r w:rsidRPr="00FC18E8">
        <w:rPr>
          <w:rFonts w:ascii="Times New Roman" w:hAnsi="Times New Roman" w:cs="Times New Roman"/>
          <w:sz w:val="24"/>
          <w:szCs w:val="24"/>
        </w:rPr>
        <w:t>Статья 17. Порядок внесения изменений в Правила</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2. Основаниями для рассмотрения </w:t>
      </w:r>
      <w:r w:rsidR="004C5A67" w:rsidRPr="00FC18E8">
        <w:rPr>
          <w:rFonts w:ascii="Times New Roman" w:hAnsi="Times New Roman" w:cs="Times New Roman"/>
          <w:sz w:val="24"/>
          <w:szCs w:val="24"/>
        </w:rPr>
        <w:t>глав</w:t>
      </w:r>
      <w:r w:rsidR="005C0507" w:rsidRPr="00FC18E8">
        <w:rPr>
          <w:rFonts w:ascii="Times New Roman" w:hAnsi="Times New Roman" w:cs="Times New Roman"/>
          <w:sz w:val="24"/>
          <w:szCs w:val="24"/>
        </w:rPr>
        <w:t>ой</w:t>
      </w:r>
      <w:r w:rsidR="004C5A67" w:rsidRPr="00FC18E8">
        <w:rPr>
          <w:rFonts w:ascii="Times New Roman" w:hAnsi="Times New Roman" w:cs="Times New Roman"/>
          <w:sz w:val="24"/>
          <w:szCs w:val="24"/>
        </w:rPr>
        <w:t xml:space="preserve"> администрации</w:t>
      </w:r>
      <w:r w:rsidRPr="00FC18E8">
        <w:rPr>
          <w:rFonts w:ascii="Times New Roman" w:hAnsi="Times New Roman" w:cs="Times New Roman"/>
          <w:sz w:val="24"/>
          <w:szCs w:val="24"/>
        </w:rPr>
        <w:t xml:space="preserve"> </w:t>
      </w:r>
      <w:r w:rsidR="00AE734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вопроса о внесении изменений в Правила являются: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несоответствие Правил Генеральному плану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AE734C"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возникшее в результате внесения в него изменений;</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Предложения о внесении изменений в Правила в комиссию направляются: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2) органами исполнительной власти </w:t>
      </w:r>
      <w:r w:rsidR="00DB1EC8" w:rsidRPr="00FC18E8">
        <w:rPr>
          <w:rFonts w:ascii="Times New Roman" w:hAnsi="Times New Roman" w:cs="Times New Roman"/>
          <w:sz w:val="24"/>
          <w:szCs w:val="24"/>
        </w:rPr>
        <w:t>Новосибирской</w:t>
      </w:r>
      <w:r w:rsidRPr="00FC18E8">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3) </w:t>
      </w:r>
      <w:r w:rsidR="004C5A67" w:rsidRPr="00FC18E8">
        <w:rPr>
          <w:rFonts w:ascii="Times New Roman" w:hAnsi="Times New Roman" w:cs="Times New Roman"/>
          <w:sz w:val="24"/>
          <w:szCs w:val="24"/>
        </w:rPr>
        <w:t>глав</w:t>
      </w:r>
      <w:r w:rsidR="00994876" w:rsidRPr="00FC18E8">
        <w:rPr>
          <w:rFonts w:ascii="Times New Roman" w:hAnsi="Times New Roman" w:cs="Times New Roman"/>
          <w:sz w:val="24"/>
          <w:szCs w:val="24"/>
        </w:rPr>
        <w:t>ой</w:t>
      </w:r>
      <w:r w:rsidR="004C5A67" w:rsidRPr="00FC18E8">
        <w:rPr>
          <w:rFonts w:ascii="Times New Roman" w:hAnsi="Times New Roman" w:cs="Times New Roman"/>
          <w:sz w:val="24"/>
          <w:szCs w:val="24"/>
        </w:rPr>
        <w:t xml:space="preserve"> администрации</w:t>
      </w:r>
      <w:r w:rsidRPr="00FC18E8">
        <w:rPr>
          <w:rFonts w:ascii="Times New Roman" w:hAnsi="Times New Roman" w:cs="Times New Roman"/>
          <w:sz w:val="24"/>
          <w:szCs w:val="24"/>
        </w:rPr>
        <w:t xml:space="preserve"> </w:t>
      </w:r>
      <w:r w:rsidR="004647AF"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Советом депутатов </w:t>
      </w:r>
      <w:r w:rsidR="004647AF"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00994876" w:rsidRPr="00FC18E8">
        <w:rPr>
          <w:rFonts w:ascii="Times New Roman" w:hAnsi="Times New Roman" w:cs="Times New Roman"/>
          <w:sz w:val="24"/>
          <w:szCs w:val="24"/>
        </w:rPr>
        <w:t xml:space="preserve">, главой администрации </w:t>
      </w:r>
      <w:r w:rsidR="001B4155" w:rsidRPr="00FC18E8">
        <w:rPr>
          <w:rFonts w:ascii="Times New Roman" w:hAnsi="Times New Roman" w:cs="Times New Roman"/>
          <w:sz w:val="24"/>
          <w:szCs w:val="24"/>
        </w:rPr>
        <w:t>Варламовского</w:t>
      </w:r>
      <w:r w:rsidR="00994876" w:rsidRPr="00FC18E8">
        <w:rPr>
          <w:rFonts w:ascii="Times New Roman" w:hAnsi="Times New Roman" w:cs="Times New Roman"/>
          <w:sz w:val="24"/>
          <w:szCs w:val="24"/>
        </w:rPr>
        <w:t xml:space="preserve"> сельсовета </w:t>
      </w:r>
      <w:r w:rsidR="004647AF" w:rsidRPr="00FC18E8">
        <w:rPr>
          <w:rFonts w:ascii="Times New Roman" w:hAnsi="Times New Roman" w:cs="Times New Roman"/>
          <w:sz w:val="24"/>
          <w:szCs w:val="24"/>
        </w:rPr>
        <w:t>Болотнинского</w:t>
      </w:r>
      <w:r w:rsidR="00994876" w:rsidRPr="00FC18E8">
        <w:rPr>
          <w:rFonts w:ascii="Times New Roman" w:hAnsi="Times New Roman" w:cs="Times New Roman"/>
          <w:sz w:val="24"/>
          <w:szCs w:val="24"/>
        </w:rPr>
        <w:t xml:space="preserve"> района Новосибирской области, Советом депутатов </w:t>
      </w:r>
      <w:r w:rsidR="001B4155" w:rsidRPr="00FC18E8">
        <w:rPr>
          <w:rFonts w:ascii="Times New Roman" w:hAnsi="Times New Roman" w:cs="Times New Roman"/>
          <w:sz w:val="24"/>
          <w:szCs w:val="24"/>
        </w:rPr>
        <w:t>Варламовского</w:t>
      </w:r>
      <w:r w:rsidR="00994876" w:rsidRPr="00FC18E8">
        <w:rPr>
          <w:rFonts w:ascii="Times New Roman" w:hAnsi="Times New Roman" w:cs="Times New Roman"/>
          <w:sz w:val="24"/>
          <w:szCs w:val="24"/>
        </w:rPr>
        <w:t xml:space="preserve"> сельсовета </w:t>
      </w:r>
      <w:r w:rsidR="004647AF" w:rsidRPr="00FC18E8">
        <w:rPr>
          <w:rFonts w:ascii="Times New Roman" w:hAnsi="Times New Roman" w:cs="Times New Roman"/>
          <w:sz w:val="24"/>
          <w:szCs w:val="24"/>
        </w:rPr>
        <w:t>Болотнинского</w:t>
      </w:r>
      <w:r w:rsidR="00994876" w:rsidRPr="00FC18E8">
        <w:rPr>
          <w:rFonts w:ascii="Times New Roman" w:hAnsi="Times New Roman" w:cs="Times New Roman"/>
          <w:sz w:val="24"/>
          <w:szCs w:val="24"/>
        </w:rPr>
        <w:t xml:space="preserve"> района Новосибирской области</w:t>
      </w:r>
      <w:r w:rsidRPr="00FC18E8">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706A9E"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A41619" w:rsidRPr="00FC18E8" w:rsidRDefault="00A41619" w:rsidP="00A41619">
      <w:pPr>
        <w:pStyle w:val="ConsPlusNormal"/>
        <w:ind w:firstLine="540"/>
        <w:rPr>
          <w:rFonts w:ascii="Times New Roman" w:hAnsi="Times New Roman" w:cs="Times New Roman"/>
          <w:sz w:val="24"/>
          <w:szCs w:val="24"/>
        </w:rPr>
      </w:pPr>
      <w:r w:rsidRPr="00FC18E8">
        <w:rPr>
          <w:rFonts w:ascii="Times New Roman" w:hAnsi="Times New Roman" w:cs="Times New Roman"/>
          <w:sz w:val="24"/>
          <w:szCs w:val="24"/>
        </w:rPr>
        <w:t>3.1. В случае, если правилами землепользования и застройки не обеспечена в соответствии с </w:t>
      </w:r>
      <w:hyperlink r:id="rId15" w:anchor="dst1345" w:history="1">
        <w:r w:rsidRPr="00FC18E8">
          <w:rPr>
            <w:rStyle w:val="aa"/>
            <w:rFonts w:ascii="Times New Roman" w:hAnsi="Times New Roman" w:cs="Times New Roman"/>
            <w:color w:val="auto"/>
            <w:sz w:val="24"/>
            <w:szCs w:val="24"/>
          </w:rPr>
          <w:t>частью 3.1 статьи 31</w:t>
        </w:r>
      </w:hyperlink>
      <w:r w:rsidRPr="00FC18E8">
        <w:rPr>
          <w:rFonts w:ascii="Times New Roman" w:hAnsi="Times New Roman" w:cs="Times New Roman"/>
          <w:sz w:val="24"/>
          <w:szCs w:val="24"/>
        </w:rPr>
        <w:t>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A41619" w:rsidRPr="00FC18E8" w:rsidRDefault="00A41619" w:rsidP="00A41619">
      <w:pPr>
        <w:pStyle w:val="ConsPlusNormal"/>
        <w:ind w:firstLine="540"/>
        <w:rPr>
          <w:rFonts w:ascii="Times New Roman" w:hAnsi="Times New Roman" w:cs="Times New Roman"/>
          <w:sz w:val="24"/>
          <w:szCs w:val="24"/>
        </w:rPr>
      </w:pPr>
      <w:bookmarkStart w:id="10" w:name="dst1347"/>
      <w:bookmarkEnd w:id="10"/>
      <w:r w:rsidRPr="00FC18E8">
        <w:rPr>
          <w:rFonts w:ascii="Times New Roman" w:hAnsi="Times New Roman" w:cs="Times New Roman"/>
          <w:sz w:val="24"/>
          <w:szCs w:val="24"/>
        </w:rPr>
        <w:t>3.2. В случае, предусмотренном </w:t>
      </w:r>
      <w:hyperlink r:id="rId16" w:anchor="dst1346" w:history="1">
        <w:r w:rsidRPr="00FC18E8">
          <w:rPr>
            <w:rStyle w:val="aa"/>
            <w:rFonts w:ascii="Times New Roman" w:hAnsi="Times New Roman" w:cs="Times New Roman"/>
            <w:color w:val="auto"/>
            <w:sz w:val="24"/>
            <w:szCs w:val="24"/>
          </w:rPr>
          <w:t>частью 3.1</w:t>
        </w:r>
      </w:hyperlink>
      <w:r w:rsidRPr="00FC18E8">
        <w:rPr>
          <w:rFonts w:ascii="Times New Roman" w:hAnsi="Times New Roman" w:cs="Times New Roman"/>
          <w:sz w:val="24"/>
          <w:szCs w:val="24"/>
        </w:rPr>
        <w:t> настоящей статьи, глава поселения, глава городского округа обеспечивают внесение изменений в правила землепользования и за</w:t>
      </w:r>
      <w:r w:rsidRPr="00FC18E8">
        <w:rPr>
          <w:rFonts w:ascii="Times New Roman" w:hAnsi="Times New Roman" w:cs="Times New Roman"/>
          <w:sz w:val="24"/>
          <w:szCs w:val="24"/>
        </w:rPr>
        <w:lastRenderedPageBreak/>
        <w:t>стройки в течение тридцати дней со дня получения указанного в </w:t>
      </w:r>
      <w:hyperlink r:id="rId17" w:anchor="dst1346" w:history="1">
        <w:r w:rsidRPr="00FC18E8">
          <w:rPr>
            <w:rStyle w:val="aa"/>
            <w:rFonts w:ascii="Times New Roman" w:hAnsi="Times New Roman" w:cs="Times New Roman"/>
            <w:color w:val="auto"/>
            <w:sz w:val="24"/>
            <w:szCs w:val="24"/>
          </w:rPr>
          <w:t>части 3.1</w:t>
        </w:r>
      </w:hyperlink>
      <w:r w:rsidRPr="00FC18E8">
        <w:rPr>
          <w:rFonts w:ascii="Times New Roman" w:hAnsi="Times New Roman" w:cs="Times New Roman"/>
          <w:sz w:val="24"/>
          <w:szCs w:val="24"/>
        </w:rPr>
        <w:t> настоящей статьи требования.</w:t>
      </w:r>
    </w:p>
    <w:p w:rsidR="00A41619" w:rsidRDefault="00A41619" w:rsidP="00A41619">
      <w:pPr>
        <w:pStyle w:val="ConsPlusNormal"/>
        <w:ind w:firstLine="540"/>
        <w:rPr>
          <w:rFonts w:ascii="Times New Roman" w:hAnsi="Times New Roman" w:cs="Times New Roman"/>
          <w:sz w:val="24"/>
          <w:szCs w:val="24"/>
        </w:rPr>
      </w:pPr>
      <w:bookmarkStart w:id="11" w:name="dst2193"/>
      <w:bookmarkEnd w:id="11"/>
      <w:r w:rsidRPr="00FC18E8">
        <w:rPr>
          <w:rFonts w:ascii="Times New Roman" w:hAnsi="Times New Roman" w:cs="Times New Roman"/>
          <w:sz w:val="24"/>
          <w:szCs w:val="24"/>
        </w:rPr>
        <w:t>3.3. В целях внесения изменений в правила землепользования и застройки в случае, предусмотренном </w:t>
      </w:r>
      <w:hyperlink r:id="rId18" w:anchor="dst1346" w:history="1">
        <w:r w:rsidRPr="00FC18E8">
          <w:rPr>
            <w:rStyle w:val="aa"/>
            <w:rFonts w:ascii="Times New Roman" w:hAnsi="Times New Roman" w:cs="Times New Roman"/>
            <w:color w:val="auto"/>
            <w:sz w:val="24"/>
            <w:szCs w:val="24"/>
          </w:rPr>
          <w:t>частью 3.1</w:t>
        </w:r>
      </w:hyperlink>
      <w:r w:rsidRPr="00FC18E8">
        <w:rPr>
          <w:rFonts w:ascii="Times New Roman" w:hAnsi="Times New Roman" w:cs="Times New Roman"/>
          <w:sz w:val="24"/>
          <w:szCs w:val="24"/>
        </w:rPr>
        <w:t> настоящей статьи, проведение общественных обсуждений или публичных слушаний не требуется.</w:t>
      </w:r>
    </w:p>
    <w:p w:rsidR="00A41619" w:rsidRPr="00FC18E8" w:rsidRDefault="00DE307C" w:rsidP="00DE307C">
      <w:pPr>
        <w:pStyle w:val="ConsPlusNormal"/>
        <w:ind w:firstLine="540"/>
        <w:rPr>
          <w:rFonts w:ascii="Times New Roman" w:hAnsi="Times New Roman" w:cs="Times New Roman"/>
          <w:sz w:val="24"/>
          <w:szCs w:val="24"/>
        </w:rPr>
      </w:pPr>
      <w:r w:rsidRPr="0043739A">
        <w:rPr>
          <w:rFonts w:ascii="Times New Roman" w:hAnsi="Times New Roman" w:cs="Times New Roman"/>
          <w:sz w:val="24"/>
          <w:szCs w:val="24"/>
        </w:rPr>
        <w:t>(п.п. 3.1-3.</w:t>
      </w:r>
      <w:r>
        <w:rPr>
          <w:rFonts w:ascii="Times New Roman" w:hAnsi="Times New Roman" w:cs="Times New Roman"/>
          <w:sz w:val="24"/>
          <w:szCs w:val="24"/>
        </w:rPr>
        <w:t xml:space="preserve">3 введены </w:t>
      </w:r>
      <w:hyperlink r:id="rId19" w:history="1">
        <w:r w:rsidRPr="00CE3020">
          <w:rPr>
            <w:rStyle w:val="aa"/>
            <w:rFonts w:ascii="Times New Roman" w:hAnsi="Times New Roman" w:cs="Times New Roman"/>
            <w:sz w:val="24"/>
            <w:szCs w:val="24"/>
          </w:rPr>
          <w:t>Решением</w:t>
        </w:r>
      </w:hyperlink>
      <w:r>
        <w:rPr>
          <w:rFonts w:ascii="Times New Roman" w:hAnsi="Times New Roman" w:cs="Times New Roman"/>
          <w:sz w:val="24"/>
          <w:szCs w:val="24"/>
        </w:rPr>
        <w:t xml:space="preserve"> сессии Совета</w:t>
      </w:r>
      <w:r w:rsidRPr="0043739A">
        <w:rPr>
          <w:rFonts w:ascii="Times New Roman" w:hAnsi="Times New Roman" w:cs="Times New Roman"/>
          <w:sz w:val="24"/>
          <w:szCs w:val="24"/>
        </w:rPr>
        <w:t xml:space="preserve"> депутатов Болотнинского района Новосибирской области от 26.04.2018г.</w:t>
      </w:r>
      <w:r>
        <w:rPr>
          <w:rFonts w:ascii="Times New Roman" w:hAnsi="Times New Roman" w:cs="Times New Roman"/>
          <w:sz w:val="24"/>
          <w:szCs w:val="24"/>
        </w:rPr>
        <w:t xml:space="preserve"> № 219</w:t>
      </w:r>
      <w:r w:rsidRPr="0043739A">
        <w:rPr>
          <w:rFonts w:ascii="Times New Roman" w:hAnsi="Times New Roman" w:cs="Times New Roman"/>
          <w:sz w:val="24"/>
          <w:szCs w:val="24"/>
        </w:rPr>
        <w:t>)</w:t>
      </w:r>
      <w:r>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FC18E8">
        <w:rPr>
          <w:rFonts w:ascii="Times New Roman" w:hAnsi="Times New Roman" w:cs="Times New Roman"/>
          <w:sz w:val="24"/>
          <w:szCs w:val="24"/>
        </w:rPr>
        <w:t>главе администрации</w:t>
      </w:r>
      <w:r w:rsidRPr="00FC18E8">
        <w:rPr>
          <w:rFonts w:ascii="Times New Roman" w:hAnsi="Times New Roman" w:cs="Times New Roman"/>
          <w:sz w:val="24"/>
          <w:szCs w:val="24"/>
        </w:rPr>
        <w:t xml:space="preserve"> </w:t>
      </w:r>
      <w:r w:rsidR="00706A9E"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5. </w:t>
      </w:r>
      <w:r w:rsidR="004C5A67" w:rsidRPr="00FC18E8">
        <w:rPr>
          <w:rFonts w:ascii="Times New Roman" w:hAnsi="Times New Roman" w:cs="Times New Roman"/>
          <w:sz w:val="24"/>
          <w:szCs w:val="24"/>
        </w:rPr>
        <w:t>Глава администрации</w:t>
      </w:r>
      <w:r w:rsidRPr="00FC18E8">
        <w:rPr>
          <w:rFonts w:ascii="Times New Roman" w:hAnsi="Times New Roman" w:cs="Times New Roman"/>
          <w:sz w:val="24"/>
          <w:szCs w:val="24"/>
        </w:rPr>
        <w:t xml:space="preserve"> </w:t>
      </w:r>
      <w:r w:rsidR="00706A9E"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706A9E"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7. </w:t>
      </w:r>
      <w:r w:rsidR="004C5A67" w:rsidRPr="00FC18E8">
        <w:rPr>
          <w:rFonts w:ascii="Times New Roman" w:hAnsi="Times New Roman" w:cs="Times New Roman"/>
          <w:sz w:val="24"/>
          <w:szCs w:val="24"/>
        </w:rPr>
        <w:t>Глава администрации</w:t>
      </w:r>
      <w:r w:rsidRPr="00FC18E8">
        <w:rPr>
          <w:rFonts w:ascii="Times New Roman" w:hAnsi="Times New Roman" w:cs="Times New Roman"/>
          <w:sz w:val="24"/>
          <w:szCs w:val="24"/>
        </w:rPr>
        <w:t xml:space="preserve"> </w:t>
      </w:r>
      <w:r w:rsidR="00706A9E"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не </w:t>
      </w:r>
      <w:r w:rsidR="005C0507" w:rsidRPr="00FC18E8">
        <w:rPr>
          <w:rFonts w:ascii="Times New Roman" w:hAnsi="Times New Roman" w:cs="Times New Roman"/>
          <w:sz w:val="24"/>
          <w:szCs w:val="24"/>
        </w:rPr>
        <w:t>позднее,</w:t>
      </w:r>
      <w:r w:rsidRPr="00FC18E8">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FC18E8">
        <w:rPr>
          <w:rFonts w:ascii="Times New Roman" w:hAnsi="Times New Roman" w:cs="Times New Roman"/>
          <w:sz w:val="24"/>
          <w:szCs w:val="24"/>
        </w:rPr>
        <w:t xml:space="preserve">в газете «Официальный вестник» Болотнинского района Новосибирской области </w:t>
      </w:r>
      <w:r w:rsidRPr="00FC18E8">
        <w:rPr>
          <w:rFonts w:ascii="Times New Roman" w:hAnsi="Times New Roman" w:cs="Times New Roman"/>
          <w:sz w:val="24"/>
          <w:szCs w:val="24"/>
        </w:rPr>
        <w:t xml:space="preserve">и размещение указанного сообщения на официальном сайте </w:t>
      </w:r>
      <w:r w:rsidR="00706A9E"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FC18E8" w:rsidRDefault="002D24AA">
      <w:pPr>
        <w:pStyle w:val="ConsPlusNormal"/>
        <w:ind w:firstLine="540"/>
        <w:jc w:val="both"/>
        <w:rPr>
          <w:rFonts w:ascii="Times New Roman" w:hAnsi="Times New Roman" w:cs="Times New Roman"/>
          <w:sz w:val="24"/>
          <w:szCs w:val="24"/>
        </w:rPr>
      </w:pPr>
      <w:bookmarkStart w:id="12" w:name="P271"/>
      <w:bookmarkEnd w:id="12"/>
      <w:r w:rsidRPr="00FC18E8">
        <w:rPr>
          <w:rFonts w:ascii="Times New Roman" w:hAnsi="Times New Roman" w:cs="Times New Roman"/>
          <w:sz w:val="24"/>
          <w:szCs w:val="24"/>
        </w:rPr>
        <w:t xml:space="preserve">8. </w:t>
      </w:r>
      <w:r w:rsidR="00994876" w:rsidRPr="00FC18E8">
        <w:rPr>
          <w:rFonts w:ascii="Times New Roman" w:hAnsi="Times New Roman" w:cs="Times New Roman"/>
          <w:sz w:val="24"/>
          <w:szCs w:val="24"/>
        </w:rPr>
        <w:t>А</w:t>
      </w:r>
      <w:r w:rsidR="004C5A67" w:rsidRPr="00FC18E8">
        <w:rPr>
          <w:rFonts w:ascii="Times New Roman" w:hAnsi="Times New Roman" w:cs="Times New Roman"/>
          <w:sz w:val="24"/>
          <w:szCs w:val="24"/>
        </w:rPr>
        <w:t>дминистраци</w:t>
      </w:r>
      <w:r w:rsidR="00994876" w:rsidRPr="00FC18E8">
        <w:rPr>
          <w:rFonts w:ascii="Times New Roman" w:hAnsi="Times New Roman" w:cs="Times New Roman"/>
          <w:sz w:val="24"/>
          <w:szCs w:val="24"/>
        </w:rPr>
        <w:t>я</w:t>
      </w:r>
      <w:r w:rsidRPr="00FC18E8">
        <w:rPr>
          <w:rFonts w:ascii="Times New Roman" w:hAnsi="Times New Roman" w:cs="Times New Roman"/>
          <w:sz w:val="24"/>
          <w:szCs w:val="24"/>
        </w:rPr>
        <w:t xml:space="preserve"> </w:t>
      </w:r>
      <w:r w:rsidR="001E5158"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1B4155" w:rsidRPr="00FC18E8">
        <w:rPr>
          <w:rFonts w:ascii="Times New Roman" w:hAnsi="Times New Roman" w:cs="Times New Roman"/>
          <w:sz w:val="24"/>
          <w:szCs w:val="24"/>
        </w:rPr>
        <w:t>Варламовского</w:t>
      </w:r>
      <w:r w:rsidR="00875B57" w:rsidRPr="00FC18E8">
        <w:rPr>
          <w:rFonts w:ascii="Times New Roman" w:hAnsi="Times New Roman" w:cs="Times New Roman"/>
          <w:sz w:val="24"/>
          <w:szCs w:val="24"/>
        </w:rPr>
        <w:t xml:space="preserve"> сельсовета </w:t>
      </w:r>
      <w:r w:rsidR="001E5158"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Схеме территориального планирования</w:t>
      </w:r>
      <w:r w:rsidR="00994876" w:rsidRPr="00FC18E8">
        <w:rPr>
          <w:rFonts w:ascii="Times New Roman" w:hAnsi="Times New Roman" w:cs="Times New Roman"/>
          <w:sz w:val="24"/>
          <w:szCs w:val="24"/>
        </w:rPr>
        <w:t xml:space="preserve"> </w:t>
      </w:r>
      <w:r w:rsidR="001E5158" w:rsidRPr="00FC18E8">
        <w:rPr>
          <w:rFonts w:ascii="Times New Roman" w:hAnsi="Times New Roman" w:cs="Times New Roman"/>
          <w:sz w:val="24"/>
          <w:szCs w:val="24"/>
        </w:rPr>
        <w:t>Болотнинского</w:t>
      </w:r>
      <w:r w:rsidR="00994876" w:rsidRPr="00FC18E8">
        <w:rPr>
          <w:rFonts w:ascii="Times New Roman" w:hAnsi="Times New Roman" w:cs="Times New Roman"/>
          <w:sz w:val="24"/>
          <w:szCs w:val="24"/>
        </w:rPr>
        <w:t xml:space="preserve"> района</w:t>
      </w:r>
      <w:r w:rsidRPr="00FC18E8">
        <w:rPr>
          <w:rFonts w:ascii="Times New Roman" w:hAnsi="Times New Roman" w:cs="Times New Roman"/>
          <w:sz w:val="24"/>
          <w:szCs w:val="24"/>
        </w:rPr>
        <w:t xml:space="preserve"> </w:t>
      </w:r>
      <w:r w:rsidR="00DB1EC8" w:rsidRPr="00FC18E8">
        <w:rPr>
          <w:rFonts w:ascii="Times New Roman" w:hAnsi="Times New Roman" w:cs="Times New Roman"/>
          <w:sz w:val="24"/>
          <w:szCs w:val="24"/>
        </w:rPr>
        <w:t>Новосибирской</w:t>
      </w:r>
      <w:r w:rsidRPr="00FC18E8">
        <w:rPr>
          <w:rFonts w:ascii="Times New Roman" w:hAnsi="Times New Roman" w:cs="Times New Roman"/>
          <w:sz w:val="24"/>
          <w:szCs w:val="24"/>
        </w:rPr>
        <w:t xml:space="preserve"> области,</w:t>
      </w:r>
      <w:r w:rsidR="00994876" w:rsidRPr="00FC18E8">
        <w:rPr>
          <w:rFonts w:ascii="Times New Roman" w:hAnsi="Times New Roman" w:cs="Times New Roman"/>
          <w:sz w:val="24"/>
          <w:szCs w:val="24"/>
        </w:rPr>
        <w:t xml:space="preserve"> Схеме территориального планирования Новосибирской области,</w:t>
      </w:r>
      <w:r w:rsidRPr="00FC18E8">
        <w:rPr>
          <w:rFonts w:ascii="Times New Roman" w:hAnsi="Times New Roman" w:cs="Times New Roman"/>
          <w:sz w:val="24"/>
          <w:szCs w:val="24"/>
        </w:rPr>
        <w:t xml:space="preserve"> схемам территориального планирования Российской Федерации.</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9. По результатам проверки, указанной в </w:t>
      </w:r>
      <w:hyperlink w:anchor="P271" w:history="1">
        <w:r w:rsidRPr="00FC18E8">
          <w:rPr>
            <w:rFonts w:ascii="Times New Roman" w:hAnsi="Times New Roman" w:cs="Times New Roman"/>
            <w:sz w:val="24"/>
            <w:szCs w:val="24"/>
          </w:rPr>
          <w:t>части 8</w:t>
        </w:r>
      </w:hyperlink>
      <w:r w:rsidRPr="00FC18E8">
        <w:rPr>
          <w:rFonts w:ascii="Times New Roman" w:hAnsi="Times New Roman" w:cs="Times New Roman"/>
          <w:sz w:val="24"/>
          <w:szCs w:val="24"/>
        </w:rPr>
        <w:t xml:space="preserve"> настоящей статьи, </w:t>
      </w:r>
      <w:r w:rsidR="004C5A67" w:rsidRPr="00FC18E8">
        <w:rPr>
          <w:rFonts w:ascii="Times New Roman" w:hAnsi="Times New Roman" w:cs="Times New Roman"/>
          <w:sz w:val="24"/>
          <w:szCs w:val="24"/>
        </w:rPr>
        <w:t>администраци</w:t>
      </w:r>
      <w:r w:rsidR="00994876" w:rsidRPr="00FC18E8">
        <w:rPr>
          <w:rFonts w:ascii="Times New Roman" w:hAnsi="Times New Roman" w:cs="Times New Roman"/>
          <w:sz w:val="24"/>
          <w:szCs w:val="24"/>
        </w:rPr>
        <w:t>я</w:t>
      </w:r>
      <w:r w:rsidRPr="00FC18E8">
        <w:rPr>
          <w:rFonts w:ascii="Times New Roman" w:hAnsi="Times New Roman" w:cs="Times New Roman"/>
          <w:sz w:val="24"/>
          <w:szCs w:val="24"/>
        </w:rPr>
        <w:t xml:space="preserve"> </w:t>
      </w:r>
      <w:r w:rsidR="006D7880"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направляет проект о внесении изменений в Правила </w:t>
      </w:r>
      <w:r w:rsidR="004C5A67" w:rsidRPr="00FC18E8">
        <w:rPr>
          <w:rFonts w:ascii="Times New Roman" w:hAnsi="Times New Roman" w:cs="Times New Roman"/>
          <w:sz w:val="24"/>
          <w:szCs w:val="24"/>
        </w:rPr>
        <w:t>главе администрации</w:t>
      </w:r>
      <w:r w:rsidR="00875B57" w:rsidRPr="00FC18E8">
        <w:rPr>
          <w:rFonts w:ascii="Times New Roman" w:hAnsi="Times New Roman" w:cs="Times New Roman"/>
          <w:sz w:val="24"/>
          <w:szCs w:val="24"/>
        </w:rPr>
        <w:t xml:space="preserve"> </w:t>
      </w:r>
      <w:r w:rsidR="006D7880"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10. </w:t>
      </w:r>
      <w:r w:rsidR="004C5A67" w:rsidRPr="00FC18E8">
        <w:rPr>
          <w:rFonts w:ascii="Times New Roman" w:hAnsi="Times New Roman" w:cs="Times New Roman"/>
          <w:sz w:val="24"/>
          <w:szCs w:val="24"/>
        </w:rPr>
        <w:t>Глава администрации</w:t>
      </w:r>
      <w:r w:rsidRPr="00FC18E8">
        <w:rPr>
          <w:rFonts w:ascii="Times New Roman" w:hAnsi="Times New Roman" w:cs="Times New Roman"/>
          <w:sz w:val="24"/>
          <w:szCs w:val="24"/>
        </w:rPr>
        <w:t xml:space="preserve"> </w:t>
      </w:r>
      <w:r w:rsidR="006D7880"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при получении от </w:t>
      </w:r>
      <w:r w:rsidR="00875B57" w:rsidRPr="00FC18E8">
        <w:rPr>
          <w:rFonts w:ascii="Times New Roman" w:hAnsi="Times New Roman" w:cs="Times New Roman"/>
          <w:sz w:val="24"/>
          <w:szCs w:val="24"/>
        </w:rPr>
        <w:t>администрации</w:t>
      </w:r>
      <w:r w:rsidRPr="00FC18E8">
        <w:rPr>
          <w:rFonts w:ascii="Times New Roman" w:hAnsi="Times New Roman" w:cs="Times New Roman"/>
          <w:sz w:val="24"/>
          <w:szCs w:val="24"/>
        </w:rPr>
        <w:t xml:space="preserve"> </w:t>
      </w:r>
      <w:r w:rsidR="006D7880"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FC18E8" w:rsidRDefault="002D24AA">
      <w:pPr>
        <w:pStyle w:val="ConsPlusNormal"/>
        <w:ind w:firstLine="540"/>
        <w:jc w:val="both"/>
        <w:rPr>
          <w:rFonts w:ascii="Times New Roman" w:hAnsi="Times New Roman" w:cs="Times New Roman"/>
          <w:sz w:val="24"/>
          <w:szCs w:val="24"/>
        </w:rPr>
      </w:pPr>
      <w:bookmarkStart w:id="13" w:name="P275"/>
      <w:bookmarkEnd w:id="13"/>
      <w:r w:rsidRPr="00FC18E8">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FC18E8">
        <w:rPr>
          <w:rFonts w:ascii="Times New Roman" w:hAnsi="Times New Roman" w:cs="Times New Roman"/>
          <w:sz w:val="24"/>
          <w:szCs w:val="24"/>
        </w:rPr>
        <w:t>главе администрации</w:t>
      </w:r>
      <w:r w:rsidRPr="00FC18E8">
        <w:rPr>
          <w:rFonts w:ascii="Times New Roman" w:hAnsi="Times New Roman" w:cs="Times New Roman"/>
          <w:sz w:val="24"/>
          <w:szCs w:val="24"/>
        </w:rPr>
        <w:t xml:space="preserve"> </w:t>
      </w:r>
      <w:r w:rsidR="006D7880"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w:t>
      </w:r>
      <w:r w:rsidRPr="00FC18E8">
        <w:rPr>
          <w:rFonts w:ascii="Times New Roman" w:hAnsi="Times New Roman" w:cs="Times New Roman"/>
          <w:sz w:val="24"/>
          <w:szCs w:val="24"/>
        </w:rPr>
        <w:lastRenderedPageBreak/>
        <w:t>ных слушаний и заключение о результатах публичных слушаний.</w:t>
      </w:r>
    </w:p>
    <w:p w:rsidR="002D24AA"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13. </w:t>
      </w:r>
      <w:r w:rsidR="004C5A67" w:rsidRPr="00FC18E8">
        <w:rPr>
          <w:rFonts w:ascii="Times New Roman" w:hAnsi="Times New Roman" w:cs="Times New Roman"/>
          <w:sz w:val="24"/>
          <w:szCs w:val="24"/>
        </w:rPr>
        <w:t>Глава администрации</w:t>
      </w:r>
      <w:r w:rsidRPr="00FC18E8">
        <w:rPr>
          <w:rFonts w:ascii="Times New Roman" w:hAnsi="Times New Roman" w:cs="Times New Roman"/>
          <w:sz w:val="24"/>
          <w:szCs w:val="24"/>
        </w:rPr>
        <w:t xml:space="preserve"> </w:t>
      </w:r>
      <w:r w:rsidR="006D7880"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w:t>
      </w:r>
      <w:hyperlink w:anchor="P275" w:history="1">
        <w:r w:rsidRPr="00FC18E8">
          <w:rPr>
            <w:rFonts w:ascii="Times New Roman" w:hAnsi="Times New Roman" w:cs="Times New Roman"/>
            <w:sz w:val="24"/>
            <w:szCs w:val="24"/>
          </w:rPr>
          <w:t>части 12</w:t>
        </w:r>
      </w:hyperlink>
      <w:r w:rsidRPr="00FC18E8">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6D7880"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B97DC9" w:rsidRPr="00A131B6" w:rsidRDefault="00B97DC9" w:rsidP="00B97DC9">
      <w:pPr>
        <w:spacing w:after="0" w:line="100" w:lineRule="atLeast"/>
        <w:ind w:firstLine="567"/>
        <w:jc w:val="both"/>
        <w:rPr>
          <w:rFonts w:ascii="Times New Roman" w:hAnsi="Times New Roman" w:cs="Times New Roman"/>
          <w:sz w:val="24"/>
          <w:szCs w:val="24"/>
        </w:rPr>
      </w:pPr>
      <w:r w:rsidRPr="00A131B6">
        <w:rPr>
          <w:rFonts w:ascii="Times New Roman" w:hAnsi="Times New Roman" w:cs="Times New Roman"/>
          <w:sz w:val="24"/>
          <w:szCs w:val="24"/>
        </w:rPr>
        <w:t>14.</w:t>
      </w:r>
      <w:r w:rsidRPr="00B97DC9">
        <w:rPr>
          <w:rFonts w:ascii="Times New Roman" w:hAnsi="Times New Roman" w:cs="Times New Roman"/>
          <w:sz w:val="24"/>
          <w:szCs w:val="24"/>
        </w:rPr>
        <w:t xml:space="preserve"> </w:t>
      </w:r>
      <w:r w:rsidRPr="00B97DC9">
        <w:rPr>
          <w:rFonts w:ascii="Times New Roman" w:hAnsi="Times New Roman" w:cs="Times New Roman"/>
          <w:sz w:val="24"/>
          <w:szCs w:val="24"/>
          <w:shd w:val="clear" w:color="auto" w:fill="FFFFFF"/>
        </w:rPr>
        <w:t>В целях внесения изменений в правила землепользования и застройки в случаях, предусмотренных </w:t>
      </w:r>
      <w:hyperlink r:id="rId20" w:anchor="dst2456" w:history="1">
        <w:r w:rsidRPr="00B97DC9">
          <w:rPr>
            <w:rStyle w:val="aa"/>
            <w:rFonts w:ascii="Times New Roman" w:hAnsi="Times New Roman" w:cs="Times New Roman"/>
            <w:color w:val="auto"/>
            <w:sz w:val="24"/>
            <w:szCs w:val="24"/>
            <w:u w:val="none"/>
            <w:shd w:val="clear" w:color="auto" w:fill="FFFFFF"/>
          </w:rPr>
          <w:t>пунктами 3</w:t>
        </w:r>
      </w:hyperlink>
      <w:r w:rsidRPr="00B97DC9">
        <w:rPr>
          <w:rFonts w:ascii="Times New Roman" w:hAnsi="Times New Roman" w:cs="Times New Roman"/>
          <w:sz w:val="24"/>
          <w:szCs w:val="24"/>
          <w:shd w:val="clear" w:color="auto" w:fill="FFFFFF"/>
        </w:rPr>
        <w:t> - </w:t>
      </w:r>
      <w:hyperlink r:id="rId21" w:anchor="dst2458" w:history="1">
        <w:r w:rsidRPr="00B97DC9">
          <w:rPr>
            <w:rStyle w:val="aa"/>
            <w:rFonts w:ascii="Times New Roman" w:hAnsi="Times New Roman" w:cs="Times New Roman"/>
            <w:color w:val="auto"/>
            <w:sz w:val="24"/>
            <w:szCs w:val="24"/>
            <w:u w:val="none"/>
            <w:shd w:val="clear" w:color="auto" w:fill="FFFFFF"/>
          </w:rPr>
          <w:t>5 части 2</w:t>
        </w:r>
      </w:hyperlink>
      <w:r w:rsidRPr="00B97DC9">
        <w:rPr>
          <w:rFonts w:ascii="Times New Roman" w:hAnsi="Times New Roman" w:cs="Times New Roman"/>
          <w:sz w:val="24"/>
          <w:szCs w:val="24"/>
          <w:shd w:val="clear" w:color="auto" w:fill="FFFFFF"/>
        </w:rPr>
        <w:t> и </w:t>
      </w:r>
      <w:hyperlink r:id="rId22" w:anchor="dst1346" w:history="1">
        <w:r w:rsidRPr="00B97DC9">
          <w:rPr>
            <w:rStyle w:val="aa"/>
            <w:rFonts w:ascii="Times New Roman" w:hAnsi="Times New Roman" w:cs="Times New Roman"/>
            <w:color w:val="auto"/>
            <w:sz w:val="24"/>
            <w:szCs w:val="24"/>
            <w:u w:val="none"/>
            <w:shd w:val="clear" w:color="auto" w:fill="FFFFFF"/>
          </w:rPr>
          <w:t>частью 3.1</w:t>
        </w:r>
      </w:hyperlink>
      <w:r w:rsidRPr="00B97DC9">
        <w:rPr>
          <w:rFonts w:ascii="Times New Roman" w:hAnsi="Times New Roman" w:cs="Times New Roman"/>
          <w:sz w:val="24"/>
          <w:szCs w:val="24"/>
        </w:rPr>
        <w:t xml:space="preserve"> </w:t>
      </w:r>
      <w:r w:rsidRPr="00B97DC9">
        <w:rPr>
          <w:rFonts w:ascii="Times New Roman" w:hAnsi="Times New Roman" w:cs="Times New Roman"/>
          <w:sz w:val="24"/>
          <w:szCs w:val="24"/>
          <w:shd w:val="clear" w:color="auto" w:fill="FFFFFF"/>
        </w:rPr>
        <w:t>статьи 33 Градостроительного Кодекса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3" w:anchor="dst100527" w:history="1">
        <w:r w:rsidRPr="00B97DC9">
          <w:rPr>
            <w:rStyle w:val="aa"/>
            <w:rFonts w:ascii="Times New Roman" w:hAnsi="Times New Roman" w:cs="Times New Roman"/>
            <w:color w:val="auto"/>
            <w:sz w:val="24"/>
            <w:szCs w:val="24"/>
            <w:u w:val="none"/>
            <w:shd w:val="clear" w:color="auto" w:fill="FFFFFF"/>
          </w:rPr>
          <w:t>частью 4</w:t>
        </w:r>
      </w:hyperlink>
      <w:r w:rsidRPr="00B97DC9">
        <w:rPr>
          <w:rFonts w:ascii="Times New Roman" w:hAnsi="Times New Roman" w:cs="Times New Roman"/>
          <w:sz w:val="24"/>
          <w:szCs w:val="24"/>
          <w:shd w:val="clear" w:color="auto" w:fill="FFFFFF"/>
        </w:rPr>
        <w:t xml:space="preserve"> статьи 33 </w:t>
      </w:r>
      <w:r w:rsidRPr="00A131B6">
        <w:rPr>
          <w:rFonts w:ascii="Times New Roman" w:hAnsi="Times New Roman" w:cs="Times New Roman"/>
          <w:sz w:val="24"/>
          <w:szCs w:val="24"/>
          <w:shd w:val="clear" w:color="auto" w:fill="FFFFFF"/>
        </w:rPr>
        <w:t>Градостроительного Кодекса РФ заключения комиссии не требуются</w:t>
      </w:r>
      <w:r w:rsidRPr="00A131B6">
        <w:rPr>
          <w:rFonts w:ascii="Times New Roman" w:hAnsi="Times New Roman" w:cs="Times New Roman"/>
          <w:sz w:val="24"/>
          <w:szCs w:val="24"/>
        </w:rPr>
        <w:t>».</w:t>
      </w:r>
    </w:p>
    <w:p w:rsidR="00B97DC9" w:rsidRPr="00B97DC9" w:rsidRDefault="00B97DC9" w:rsidP="00B97DC9">
      <w:pPr>
        <w:pStyle w:val="ConsPlusNormal"/>
        <w:ind w:firstLine="540"/>
        <w:jc w:val="both"/>
        <w:rPr>
          <w:rFonts w:ascii="Times New Roman" w:hAnsi="Times New Roman" w:cs="Times New Roman"/>
          <w:sz w:val="24"/>
          <w:szCs w:val="24"/>
        </w:rPr>
      </w:pPr>
      <w:r w:rsidRPr="00A131B6">
        <w:rPr>
          <w:rFonts w:ascii="Times New Roman" w:hAnsi="Times New Roman" w:cs="Times New Roman"/>
          <w:sz w:val="24"/>
          <w:szCs w:val="24"/>
        </w:rPr>
        <w:t>15. В случае</w:t>
      </w:r>
      <w:r w:rsidRPr="00B97DC9">
        <w:rPr>
          <w:rFonts w:ascii="Times New Roman" w:hAnsi="Times New Roman" w:cs="Times New Roman"/>
          <w:sz w:val="24"/>
          <w:szCs w:val="24"/>
        </w:rPr>
        <w:t xml:space="preserve">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r>
        <w:rPr>
          <w:rFonts w:ascii="Times New Roman" w:hAnsi="Times New Roman" w:cs="Times New Roman"/>
          <w:sz w:val="24"/>
          <w:szCs w:val="24"/>
        </w:rPr>
        <w:t>.</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outlineLvl w:val="3"/>
        <w:rPr>
          <w:rFonts w:ascii="Times New Roman" w:hAnsi="Times New Roman" w:cs="Times New Roman"/>
          <w:sz w:val="24"/>
          <w:szCs w:val="24"/>
        </w:rPr>
      </w:pPr>
      <w:r w:rsidRPr="00FC18E8">
        <w:rPr>
          <w:rFonts w:ascii="Times New Roman" w:hAnsi="Times New Roman" w:cs="Times New Roman"/>
          <w:sz w:val="24"/>
          <w:szCs w:val="24"/>
        </w:rPr>
        <w:t>Статья 18. Порядок утверждения проекта о внесении изменений в Правила</w:t>
      </w:r>
    </w:p>
    <w:p w:rsidR="002D24AA" w:rsidRPr="00FC18E8" w:rsidRDefault="002D24AA">
      <w:pPr>
        <w:pStyle w:val="ConsPlusNormal"/>
        <w:ind w:firstLine="540"/>
        <w:jc w:val="both"/>
        <w:rPr>
          <w:rFonts w:ascii="Times New Roman" w:hAnsi="Times New Roman" w:cs="Times New Roman"/>
          <w:sz w:val="24"/>
          <w:szCs w:val="24"/>
        </w:rPr>
      </w:pP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Проект о внесении изменений в Правила утверждается Советом депутатов </w:t>
      </w:r>
      <w:r w:rsidR="006D7880"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FC18E8" w:rsidRDefault="002D24AA">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2. Совет депутатов </w:t>
      </w:r>
      <w:r w:rsidR="006D7880"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FC18E8">
        <w:rPr>
          <w:rFonts w:ascii="Times New Roman" w:hAnsi="Times New Roman" w:cs="Times New Roman"/>
          <w:sz w:val="24"/>
          <w:szCs w:val="24"/>
        </w:rPr>
        <w:t>главе администрации</w:t>
      </w:r>
      <w:r w:rsidRPr="00FC18E8">
        <w:rPr>
          <w:rFonts w:ascii="Times New Roman" w:hAnsi="Times New Roman" w:cs="Times New Roman"/>
          <w:sz w:val="24"/>
          <w:szCs w:val="24"/>
        </w:rPr>
        <w:t xml:space="preserve"> </w:t>
      </w:r>
      <w:r w:rsidR="006D7880"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FC18E8" w:rsidRDefault="002D24AA" w:rsidP="00A46362">
      <w:pPr>
        <w:pStyle w:val="ConsPlusNormal"/>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3. Проект о внесении изменений в Правила подлежит опубликованию </w:t>
      </w:r>
      <w:r w:rsidR="006D7880" w:rsidRPr="00FC18E8">
        <w:rPr>
          <w:rFonts w:ascii="Times New Roman" w:hAnsi="Times New Roman" w:cs="Times New Roman"/>
          <w:sz w:val="24"/>
          <w:szCs w:val="24"/>
        </w:rPr>
        <w:t>в газете «Официальный вестник» Болотнинского района Новосибирской области</w:t>
      </w:r>
      <w:r w:rsidRPr="00FC18E8">
        <w:rPr>
          <w:rFonts w:ascii="Times New Roman" w:hAnsi="Times New Roman" w:cs="Times New Roman"/>
          <w:sz w:val="24"/>
          <w:szCs w:val="24"/>
        </w:rPr>
        <w:t xml:space="preserve"> и размещается на официальном сайте </w:t>
      </w:r>
      <w:r w:rsidR="006D7880" w:rsidRPr="00FC18E8">
        <w:rPr>
          <w:rFonts w:ascii="Times New Roman" w:hAnsi="Times New Roman" w:cs="Times New Roman"/>
          <w:sz w:val="24"/>
          <w:szCs w:val="24"/>
        </w:rPr>
        <w:t>Болотнинского</w:t>
      </w:r>
      <w:r w:rsidR="00875B57" w:rsidRPr="00FC18E8">
        <w:rPr>
          <w:rFonts w:ascii="Times New Roman" w:hAnsi="Times New Roman" w:cs="Times New Roman"/>
          <w:sz w:val="24"/>
          <w:szCs w:val="24"/>
        </w:rPr>
        <w:t xml:space="preserve"> района </w:t>
      </w:r>
      <w:r w:rsidR="00DB1EC8" w:rsidRPr="00FC18E8">
        <w:rPr>
          <w:rFonts w:ascii="Times New Roman" w:hAnsi="Times New Roman" w:cs="Times New Roman"/>
          <w:sz w:val="24"/>
          <w:szCs w:val="24"/>
        </w:rPr>
        <w:t>Новосибирской</w:t>
      </w:r>
      <w:r w:rsidR="00875B57" w:rsidRPr="00FC18E8">
        <w:rPr>
          <w:rFonts w:ascii="Times New Roman" w:hAnsi="Times New Roman" w:cs="Times New Roman"/>
          <w:sz w:val="24"/>
          <w:szCs w:val="24"/>
        </w:rPr>
        <w:t xml:space="preserve"> области</w:t>
      </w:r>
      <w:r w:rsidRPr="00FC18E8">
        <w:rPr>
          <w:rFonts w:ascii="Times New Roman" w:hAnsi="Times New Roman" w:cs="Times New Roman"/>
          <w:sz w:val="24"/>
          <w:szCs w:val="24"/>
        </w:rPr>
        <w:t xml:space="preserve"> в сети "Интернет".</w:t>
      </w:r>
    </w:p>
    <w:p w:rsidR="00244A16" w:rsidRPr="00FC18E8" w:rsidRDefault="00244A16" w:rsidP="00A46362">
      <w:pPr>
        <w:pStyle w:val="ConsPlusNormal"/>
        <w:ind w:firstLine="540"/>
        <w:jc w:val="both"/>
        <w:rPr>
          <w:rFonts w:ascii="Times New Roman" w:hAnsi="Times New Roman" w:cs="Times New Roman"/>
          <w:sz w:val="24"/>
          <w:szCs w:val="24"/>
        </w:rPr>
      </w:pPr>
    </w:p>
    <w:p w:rsidR="00244A16" w:rsidRPr="00FC18E8" w:rsidRDefault="00244A16" w:rsidP="00A46362">
      <w:pPr>
        <w:pStyle w:val="ConsPlusNormal"/>
        <w:ind w:firstLine="540"/>
        <w:jc w:val="both"/>
        <w:rPr>
          <w:rFonts w:ascii="Times New Roman" w:hAnsi="Times New Roman" w:cs="Times New Roman"/>
          <w:sz w:val="24"/>
          <w:szCs w:val="24"/>
        </w:rPr>
      </w:pPr>
    </w:p>
    <w:p w:rsidR="00244A16" w:rsidRPr="00FC18E8"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FC18E8">
        <w:rPr>
          <w:rFonts w:ascii="Times New Roman" w:hAnsi="Times New Roman" w:cs="Times New Roman"/>
          <w:sz w:val="24"/>
          <w:szCs w:val="24"/>
        </w:rPr>
        <w:t>Раздел 2. ГРАДОСТРОИТЕЛЬНЫЕ РЕГЛАМЕНТЫ</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C18E8"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FC18E8">
        <w:rPr>
          <w:rFonts w:ascii="Times New Roman" w:hAnsi="Times New Roman" w:cs="Times New Roman"/>
          <w:sz w:val="24"/>
          <w:szCs w:val="24"/>
        </w:rPr>
        <w:t>Глава 8. ГРАДОСТРОИТЕЛЬНОЕ ЗОНИРОВАНИЕ</w:t>
      </w:r>
    </w:p>
    <w:p w:rsidR="006D7880" w:rsidRPr="00FC18E8"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lastRenderedPageBreak/>
        <w:t xml:space="preserve">ТЕРРИТОРИИ </w:t>
      </w:r>
      <w:r w:rsidR="001B4155" w:rsidRPr="00FC18E8">
        <w:rPr>
          <w:rFonts w:ascii="Times New Roman" w:hAnsi="Times New Roman" w:cs="Times New Roman"/>
          <w:sz w:val="24"/>
          <w:szCs w:val="24"/>
        </w:rPr>
        <w:t>ВАРЛАМОВСКОГО</w:t>
      </w:r>
      <w:r w:rsidRPr="00FC18E8">
        <w:rPr>
          <w:rFonts w:ascii="Times New Roman" w:hAnsi="Times New Roman" w:cs="Times New Roman"/>
          <w:sz w:val="24"/>
          <w:szCs w:val="24"/>
        </w:rPr>
        <w:t xml:space="preserve"> СЕЛЬСОВЕТА </w:t>
      </w:r>
      <w:r w:rsidR="006D7880" w:rsidRPr="00FC18E8">
        <w:rPr>
          <w:rFonts w:ascii="Times New Roman" w:hAnsi="Times New Roman" w:cs="Times New Roman"/>
          <w:sz w:val="24"/>
          <w:szCs w:val="24"/>
        </w:rPr>
        <w:t>БОЛОТНИНСКОГО</w:t>
      </w:r>
      <w:r w:rsidRPr="00FC18E8">
        <w:rPr>
          <w:rFonts w:ascii="Times New Roman" w:hAnsi="Times New Roman" w:cs="Times New Roman"/>
          <w:sz w:val="24"/>
          <w:szCs w:val="24"/>
        </w:rPr>
        <w:t xml:space="preserve"> РАЙОНА </w:t>
      </w:r>
    </w:p>
    <w:p w:rsidR="00244A16" w:rsidRPr="00FC18E8"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НОВОСИБИРСКОЙ ОБЛАСТИ</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C18E8"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FC18E8">
        <w:rPr>
          <w:rFonts w:ascii="Times New Roman" w:hAnsi="Times New Roman" w:cs="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001B4155" w:rsidRPr="00FC18E8">
        <w:rPr>
          <w:rFonts w:ascii="Times New Roman" w:hAnsi="Times New Roman" w:cs="Times New Roman"/>
          <w:sz w:val="24"/>
          <w:szCs w:val="24"/>
        </w:rPr>
        <w:t>Варламовского</w:t>
      </w:r>
      <w:r w:rsidRPr="00FC18E8">
        <w:rPr>
          <w:rFonts w:ascii="Times New Roman" w:hAnsi="Times New Roman" w:cs="Times New Roman"/>
          <w:sz w:val="24"/>
          <w:szCs w:val="24"/>
        </w:rPr>
        <w:t xml:space="preserve"> сельсовета </w:t>
      </w:r>
      <w:r w:rsidR="00B764C0" w:rsidRPr="00FC18E8">
        <w:rPr>
          <w:rFonts w:ascii="Times New Roman" w:hAnsi="Times New Roman" w:cs="Times New Roman"/>
          <w:sz w:val="24"/>
          <w:szCs w:val="24"/>
        </w:rPr>
        <w:t>Болотнинского</w:t>
      </w:r>
      <w:r w:rsidRPr="00FC18E8">
        <w:rPr>
          <w:rFonts w:ascii="Times New Roman" w:hAnsi="Times New Roman" w:cs="Times New Roman"/>
          <w:sz w:val="24"/>
          <w:szCs w:val="24"/>
        </w:rPr>
        <w:t xml:space="preserve"> района Новосибирской области</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На карте градостроительного зонирования территории </w:t>
      </w:r>
      <w:r w:rsidR="001B4155" w:rsidRPr="00FC18E8">
        <w:rPr>
          <w:rFonts w:ascii="Times New Roman" w:hAnsi="Times New Roman" w:cs="Times New Roman"/>
          <w:sz w:val="24"/>
          <w:szCs w:val="24"/>
        </w:rPr>
        <w:t>Варламовского</w:t>
      </w:r>
      <w:r w:rsidRPr="00FC18E8">
        <w:rPr>
          <w:rFonts w:ascii="Times New Roman" w:hAnsi="Times New Roman" w:cs="Times New Roman"/>
          <w:sz w:val="24"/>
          <w:szCs w:val="24"/>
        </w:rPr>
        <w:t xml:space="preserve"> сельсовета </w:t>
      </w:r>
      <w:r w:rsidR="002C792E" w:rsidRPr="00FC18E8">
        <w:rPr>
          <w:rFonts w:ascii="Times New Roman" w:hAnsi="Times New Roman" w:cs="Times New Roman"/>
          <w:sz w:val="24"/>
          <w:szCs w:val="24"/>
        </w:rPr>
        <w:t>Болотнинского</w:t>
      </w:r>
      <w:r w:rsidRPr="00FC18E8">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FC18E8"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зоны рекреационного назначения (Р):</w:t>
      </w:r>
    </w:p>
    <w:p w:rsidR="00D175A5" w:rsidRPr="00FC18E8"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зона природного ландшафта</w:t>
      </w:r>
      <w:r w:rsidR="00D175A5" w:rsidRPr="00FC18E8">
        <w:rPr>
          <w:rFonts w:ascii="Times New Roman" w:hAnsi="Times New Roman" w:cs="Times New Roman"/>
          <w:sz w:val="24"/>
          <w:szCs w:val="24"/>
        </w:rPr>
        <w:t xml:space="preserve"> (Р-1);</w:t>
      </w:r>
    </w:p>
    <w:p w:rsidR="00E30F5A" w:rsidRPr="00FC18E8" w:rsidRDefault="00E30F5A" w:rsidP="00E30F5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зона объектов спортивного назначения (Р-2);</w:t>
      </w:r>
    </w:p>
    <w:p w:rsidR="00D175A5" w:rsidRPr="00FC18E8"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w:t>
      </w:r>
      <w:r w:rsidR="00D175A5" w:rsidRPr="00FC18E8">
        <w:rPr>
          <w:rFonts w:ascii="Times New Roman" w:hAnsi="Times New Roman" w:cs="Times New Roman"/>
          <w:sz w:val="24"/>
          <w:szCs w:val="24"/>
        </w:rPr>
        <w:t>) общественно-деловые зоны (ОД):</w:t>
      </w:r>
    </w:p>
    <w:p w:rsidR="00751C49" w:rsidRPr="00FC18E8" w:rsidRDefault="00D175A5" w:rsidP="00AA6197">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зона </w:t>
      </w:r>
      <w:r w:rsidR="00B954C6" w:rsidRPr="00FC18E8">
        <w:rPr>
          <w:rFonts w:ascii="Times New Roman" w:hAnsi="Times New Roman" w:cs="Times New Roman"/>
          <w:sz w:val="24"/>
          <w:szCs w:val="24"/>
        </w:rPr>
        <w:t xml:space="preserve">объектов </w:t>
      </w:r>
      <w:r w:rsidRPr="00FC18E8">
        <w:rPr>
          <w:rFonts w:ascii="Times New Roman" w:hAnsi="Times New Roman" w:cs="Times New Roman"/>
          <w:sz w:val="24"/>
          <w:szCs w:val="24"/>
        </w:rPr>
        <w:t>делового, общественного и коммерческого назначения (ОД-1);</w:t>
      </w:r>
    </w:p>
    <w:p w:rsidR="00D175A5" w:rsidRPr="00FC18E8"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w:t>
      </w:r>
      <w:r w:rsidR="00D175A5" w:rsidRPr="00FC18E8">
        <w:rPr>
          <w:rFonts w:ascii="Times New Roman" w:hAnsi="Times New Roman" w:cs="Times New Roman"/>
          <w:sz w:val="24"/>
          <w:szCs w:val="24"/>
        </w:rPr>
        <w:t>) жилые зоны (Ж):</w:t>
      </w:r>
    </w:p>
    <w:p w:rsidR="00D175A5" w:rsidRPr="00FC18E8"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зона застройки</w:t>
      </w:r>
      <w:r w:rsidR="000F2ADD" w:rsidRPr="00FC18E8">
        <w:rPr>
          <w:rFonts w:ascii="Times New Roman" w:hAnsi="Times New Roman" w:cs="Times New Roman"/>
          <w:sz w:val="24"/>
          <w:szCs w:val="24"/>
        </w:rPr>
        <w:t xml:space="preserve"> индивидуальными</w:t>
      </w:r>
      <w:r w:rsidRPr="00FC18E8">
        <w:rPr>
          <w:rFonts w:ascii="Times New Roman" w:hAnsi="Times New Roman" w:cs="Times New Roman"/>
          <w:sz w:val="24"/>
          <w:szCs w:val="24"/>
        </w:rPr>
        <w:t xml:space="preserve"> жилыми домами (Ж-1);</w:t>
      </w:r>
    </w:p>
    <w:p w:rsidR="00D175A5" w:rsidRPr="00FC18E8"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зона дошкольного, начального </w:t>
      </w:r>
      <w:r w:rsidR="00B954C6" w:rsidRPr="00FC18E8">
        <w:rPr>
          <w:rFonts w:ascii="Times New Roman" w:hAnsi="Times New Roman" w:cs="Times New Roman"/>
          <w:sz w:val="24"/>
          <w:szCs w:val="24"/>
        </w:rPr>
        <w:t>общего и среднего общего</w:t>
      </w:r>
      <w:r w:rsidRPr="00FC18E8">
        <w:rPr>
          <w:rFonts w:ascii="Times New Roman" w:hAnsi="Times New Roman" w:cs="Times New Roman"/>
          <w:sz w:val="24"/>
          <w:szCs w:val="24"/>
        </w:rPr>
        <w:t xml:space="preserve"> образования </w:t>
      </w:r>
      <w:r w:rsidR="00D175A5" w:rsidRPr="00FC18E8">
        <w:rPr>
          <w:rFonts w:ascii="Times New Roman" w:hAnsi="Times New Roman" w:cs="Times New Roman"/>
          <w:sz w:val="24"/>
          <w:szCs w:val="24"/>
        </w:rPr>
        <w:t>(Ж-</w:t>
      </w:r>
      <w:r w:rsidR="00A42623" w:rsidRPr="00FC18E8">
        <w:rPr>
          <w:rFonts w:ascii="Times New Roman" w:hAnsi="Times New Roman" w:cs="Times New Roman"/>
          <w:sz w:val="24"/>
          <w:szCs w:val="24"/>
        </w:rPr>
        <w:t>2</w:t>
      </w:r>
      <w:r w:rsidR="00D175A5" w:rsidRPr="00FC18E8">
        <w:rPr>
          <w:rFonts w:ascii="Times New Roman" w:hAnsi="Times New Roman" w:cs="Times New Roman"/>
          <w:sz w:val="24"/>
          <w:szCs w:val="24"/>
        </w:rPr>
        <w:t>);</w:t>
      </w:r>
    </w:p>
    <w:p w:rsidR="00D175A5" w:rsidRPr="00FC18E8"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w:t>
      </w:r>
      <w:r w:rsidR="00D175A5" w:rsidRPr="00FC18E8">
        <w:rPr>
          <w:rFonts w:ascii="Times New Roman" w:hAnsi="Times New Roman" w:cs="Times New Roman"/>
          <w:sz w:val="24"/>
          <w:szCs w:val="24"/>
        </w:rPr>
        <w:t>) зоны инженерной и транспортной инфраструктур (ИТ):</w:t>
      </w:r>
    </w:p>
    <w:p w:rsidR="000F2ADD" w:rsidRPr="00FC18E8"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зона улично-дорожной сети (ИТ-1);</w:t>
      </w:r>
    </w:p>
    <w:p w:rsidR="00D175A5" w:rsidRPr="00FC18E8"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зона объектов</w:t>
      </w:r>
      <w:r w:rsidR="000F2ADD" w:rsidRPr="00FC18E8">
        <w:rPr>
          <w:rFonts w:ascii="Times New Roman" w:hAnsi="Times New Roman" w:cs="Times New Roman"/>
          <w:sz w:val="24"/>
          <w:szCs w:val="24"/>
        </w:rPr>
        <w:t xml:space="preserve"> инженерной инфраструктуры (ИТ-2</w:t>
      </w:r>
      <w:r w:rsidRPr="00FC18E8">
        <w:rPr>
          <w:rFonts w:ascii="Times New Roman" w:hAnsi="Times New Roman" w:cs="Times New Roman"/>
          <w:sz w:val="24"/>
          <w:szCs w:val="24"/>
        </w:rPr>
        <w:t>);</w:t>
      </w:r>
    </w:p>
    <w:p w:rsidR="000F2ADD" w:rsidRPr="00FC18E8"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зона объектов транспортной инфраструктуры (ИТ-3);</w:t>
      </w:r>
    </w:p>
    <w:p w:rsidR="00F82C0A" w:rsidRPr="00FC18E8"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5) производственные зоны (П):</w:t>
      </w:r>
    </w:p>
    <w:p w:rsidR="00F82C0A" w:rsidRPr="00FC18E8"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зона производственного назначения 3 класса опасности (П-1);</w:t>
      </w:r>
    </w:p>
    <w:p w:rsidR="00F82C0A" w:rsidRPr="00FC18E8"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зона производственного назначения 4</w:t>
      </w:r>
      <w:r w:rsidR="00AA6197" w:rsidRPr="00FC18E8">
        <w:rPr>
          <w:rFonts w:ascii="Times New Roman" w:hAnsi="Times New Roman" w:cs="Times New Roman"/>
          <w:sz w:val="24"/>
          <w:szCs w:val="24"/>
        </w:rPr>
        <w:t>-5</w:t>
      </w:r>
      <w:r w:rsidRPr="00FC18E8">
        <w:rPr>
          <w:rFonts w:ascii="Times New Roman" w:hAnsi="Times New Roman" w:cs="Times New Roman"/>
          <w:sz w:val="24"/>
          <w:szCs w:val="24"/>
        </w:rPr>
        <w:t xml:space="preserve"> класса опасности (П-2);</w:t>
      </w:r>
    </w:p>
    <w:p w:rsidR="00D175A5" w:rsidRPr="00FC18E8"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6</w:t>
      </w:r>
      <w:r w:rsidR="00D175A5" w:rsidRPr="00FC18E8">
        <w:rPr>
          <w:rFonts w:ascii="Times New Roman" w:hAnsi="Times New Roman" w:cs="Times New Roman"/>
          <w:sz w:val="24"/>
          <w:szCs w:val="24"/>
        </w:rPr>
        <w:t>) зоны специального назначения (С):</w:t>
      </w:r>
    </w:p>
    <w:p w:rsidR="00D175A5" w:rsidRPr="00FC18E8"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зона кладбищ и крематориев (С-1);</w:t>
      </w:r>
    </w:p>
    <w:p w:rsidR="00D175A5" w:rsidRPr="00FC18E8"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зона объектов </w:t>
      </w:r>
      <w:r w:rsidR="000F2ADD" w:rsidRPr="00FC18E8">
        <w:rPr>
          <w:rFonts w:ascii="Times New Roman" w:hAnsi="Times New Roman" w:cs="Times New Roman"/>
          <w:sz w:val="24"/>
          <w:szCs w:val="24"/>
        </w:rPr>
        <w:t>размещения отходов потребления</w:t>
      </w:r>
      <w:r w:rsidRPr="00FC18E8">
        <w:rPr>
          <w:rFonts w:ascii="Times New Roman" w:hAnsi="Times New Roman" w:cs="Times New Roman"/>
          <w:sz w:val="24"/>
          <w:szCs w:val="24"/>
        </w:rPr>
        <w:t xml:space="preserve"> (С-2);</w:t>
      </w:r>
    </w:p>
    <w:p w:rsidR="0060726C" w:rsidRPr="00FC18E8" w:rsidRDefault="0060726C" w:rsidP="0060726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зона скотомогильников (С-3);</w:t>
      </w:r>
    </w:p>
    <w:p w:rsidR="00D175A5" w:rsidRPr="00FC18E8"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7</w:t>
      </w:r>
      <w:r w:rsidR="00D175A5" w:rsidRPr="00FC18E8">
        <w:rPr>
          <w:rFonts w:ascii="Times New Roman" w:hAnsi="Times New Roman" w:cs="Times New Roman"/>
          <w:sz w:val="24"/>
          <w:szCs w:val="24"/>
        </w:rPr>
        <w:t>) зоны сельскохозяйственного использования (СХ):</w:t>
      </w:r>
    </w:p>
    <w:p w:rsidR="00F8457B" w:rsidRPr="00FC18E8" w:rsidRDefault="00D175A5" w:rsidP="00751C49">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зона </w:t>
      </w:r>
      <w:r w:rsidR="00B954C6" w:rsidRPr="00FC18E8">
        <w:rPr>
          <w:rFonts w:ascii="Times New Roman" w:hAnsi="Times New Roman" w:cs="Times New Roman"/>
          <w:sz w:val="24"/>
          <w:szCs w:val="24"/>
        </w:rPr>
        <w:t xml:space="preserve">объектов </w:t>
      </w:r>
      <w:r w:rsidRPr="00FC18E8">
        <w:rPr>
          <w:rFonts w:ascii="Times New Roman" w:hAnsi="Times New Roman" w:cs="Times New Roman"/>
          <w:sz w:val="24"/>
          <w:szCs w:val="24"/>
        </w:rPr>
        <w:t xml:space="preserve">сельскохозяйственного </w:t>
      </w:r>
      <w:r w:rsidR="00E30F5A" w:rsidRPr="00FC18E8">
        <w:rPr>
          <w:rFonts w:ascii="Times New Roman" w:hAnsi="Times New Roman" w:cs="Times New Roman"/>
          <w:sz w:val="24"/>
          <w:szCs w:val="24"/>
        </w:rPr>
        <w:t xml:space="preserve">назначения </w:t>
      </w:r>
      <w:r w:rsidR="00B954C6" w:rsidRPr="00FC18E8">
        <w:rPr>
          <w:rFonts w:ascii="Times New Roman" w:hAnsi="Times New Roman" w:cs="Times New Roman"/>
          <w:sz w:val="24"/>
          <w:szCs w:val="24"/>
          <w:lang w:val="en-US"/>
        </w:rPr>
        <w:t>III</w:t>
      </w:r>
      <w:r w:rsidR="00E30F5A" w:rsidRPr="00FC18E8">
        <w:rPr>
          <w:rFonts w:ascii="Times New Roman" w:hAnsi="Times New Roman" w:cs="Times New Roman"/>
          <w:sz w:val="24"/>
          <w:szCs w:val="24"/>
        </w:rPr>
        <w:t xml:space="preserve"> </w:t>
      </w:r>
      <w:r w:rsidR="00F8457B" w:rsidRPr="00FC18E8">
        <w:rPr>
          <w:rFonts w:ascii="Times New Roman" w:hAnsi="Times New Roman" w:cs="Times New Roman"/>
          <w:sz w:val="24"/>
          <w:szCs w:val="24"/>
        </w:rPr>
        <w:t>класса опасности</w:t>
      </w:r>
      <w:r w:rsidRPr="00FC18E8">
        <w:rPr>
          <w:rFonts w:ascii="Times New Roman" w:hAnsi="Times New Roman" w:cs="Times New Roman"/>
          <w:sz w:val="24"/>
          <w:szCs w:val="24"/>
        </w:rPr>
        <w:t xml:space="preserve"> (СХ-</w:t>
      </w:r>
      <w:r w:rsidR="00E30F5A" w:rsidRPr="00FC18E8">
        <w:rPr>
          <w:rFonts w:ascii="Times New Roman" w:hAnsi="Times New Roman" w:cs="Times New Roman"/>
          <w:sz w:val="24"/>
          <w:szCs w:val="24"/>
        </w:rPr>
        <w:t>1</w:t>
      </w:r>
      <w:r w:rsidRPr="00FC18E8">
        <w:rPr>
          <w:rFonts w:ascii="Times New Roman" w:hAnsi="Times New Roman" w:cs="Times New Roman"/>
          <w:sz w:val="24"/>
          <w:szCs w:val="24"/>
        </w:rPr>
        <w:t>);</w:t>
      </w:r>
    </w:p>
    <w:p w:rsidR="00E30F5A" w:rsidRPr="00FC18E8" w:rsidRDefault="00E30F5A" w:rsidP="00E30F5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зона </w:t>
      </w:r>
      <w:r w:rsidR="00B954C6" w:rsidRPr="00FC18E8">
        <w:rPr>
          <w:rFonts w:ascii="Times New Roman" w:hAnsi="Times New Roman" w:cs="Times New Roman"/>
          <w:sz w:val="24"/>
          <w:szCs w:val="24"/>
        </w:rPr>
        <w:t xml:space="preserve">объектов </w:t>
      </w:r>
      <w:r w:rsidRPr="00FC18E8">
        <w:rPr>
          <w:rFonts w:ascii="Times New Roman" w:hAnsi="Times New Roman" w:cs="Times New Roman"/>
          <w:sz w:val="24"/>
          <w:szCs w:val="24"/>
        </w:rPr>
        <w:t xml:space="preserve">сельскохозяйственного назначения </w:t>
      </w:r>
      <w:r w:rsidR="00B954C6" w:rsidRPr="00FC18E8">
        <w:rPr>
          <w:rFonts w:ascii="Times New Roman" w:hAnsi="Times New Roman" w:cs="Times New Roman"/>
          <w:sz w:val="24"/>
          <w:szCs w:val="24"/>
          <w:lang w:val="en-US"/>
        </w:rPr>
        <w:t>IV</w:t>
      </w:r>
      <w:r w:rsidR="00B954C6" w:rsidRPr="00FC18E8">
        <w:rPr>
          <w:rFonts w:ascii="Times New Roman" w:hAnsi="Times New Roman" w:cs="Times New Roman"/>
          <w:sz w:val="24"/>
          <w:szCs w:val="24"/>
        </w:rPr>
        <w:t xml:space="preserve"> и </w:t>
      </w:r>
      <w:r w:rsidR="00B954C6" w:rsidRPr="00FC18E8">
        <w:rPr>
          <w:rFonts w:ascii="Times New Roman" w:hAnsi="Times New Roman" w:cs="Times New Roman"/>
          <w:sz w:val="24"/>
          <w:szCs w:val="24"/>
          <w:lang w:val="en-US"/>
        </w:rPr>
        <w:t>V</w:t>
      </w:r>
      <w:r w:rsidR="00B954C6" w:rsidRPr="00FC18E8">
        <w:rPr>
          <w:rFonts w:ascii="Times New Roman" w:hAnsi="Times New Roman" w:cs="Times New Roman"/>
          <w:sz w:val="24"/>
          <w:szCs w:val="24"/>
        </w:rPr>
        <w:t xml:space="preserve"> </w:t>
      </w:r>
      <w:r w:rsidRPr="00FC18E8">
        <w:rPr>
          <w:rFonts w:ascii="Times New Roman" w:hAnsi="Times New Roman" w:cs="Times New Roman"/>
          <w:sz w:val="24"/>
          <w:szCs w:val="24"/>
        </w:rPr>
        <w:t>класса опасности (СХ-2);</w:t>
      </w:r>
    </w:p>
    <w:p w:rsidR="00751C49" w:rsidRDefault="00751C49" w:rsidP="00751C49">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зона </w:t>
      </w:r>
      <w:r w:rsidR="00B954C6" w:rsidRPr="00FC18E8">
        <w:rPr>
          <w:rFonts w:ascii="Times New Roman" w:hAnsi="Times New Roman" w:cs="Times New Roman"/>
          <w:sz w:val="24"/>
          <w:szCs w:val="24"/>
        </w:rPr>
        <w:t xml:space="preserve">объектов </w:t>
      </w:r>
      <w:r w:rsidRPr="00FC18E8">
        <w:rPr>
          <w:rFonts w:ascii="Times New Roman" w:hAnsi="Times New Roman" w:cs="Times New Roman"/>
          <w:sz w:val="24"/>
          <w:szCs w:val="24"/>
        </w:rPr>
        <w:t>сельскохозяйственного назначения (СХ-</w:t>
      </w:r>
      <w:r w:rsidR="00E30F5A" w:rsidRPr="00FC18E8">
        <w:rPr>
          <w:rFonts w:ascii="Times New Roman" w:hAnsi="Times New Roman" w:cs="Times New Roman"/>
          <w:sz w:val="24"/>
          <w:szCs w:val="24"/>
        </w:rPr>
        <w:t>3</w:t>
      </w:r>
      <w:r w:rsidRPr="00FC18E8">
        <w:rPr>
          <w:rFonts w:ascii="Times New Roman" w:hAnsi="Times New Roman" w:cs="Times New Roman"/>
          <w:sz w:val="24"/>
          <w:szCs w:val="24"/>
        </w:rPr>
        <w:t>).</w:t>
      </w:r>
    </w:p>
    <w:p w:rsidR="00B97DC9" w:rsidRDefault="00B97DC9" w:rsidP="00751C49">
      <w:pPr>
        <w:autoSpaceDE w:val="0"/>
        <w:autoSpaceDN w:val="0"/>
        <w:adjustRightInd w:val="0"/>
        <w:spacing w:after="0" w:line="240" w:lineRule="auto"/>
        <w:ind w:firstLine="540"/>
        <w:jc w:val="both"/>
        <w:rPr>
          <w:rFonts w:ascii="Times New Roman" w:hAnsi="Times New Roman" w:cs="Times New Roman"/>
          <w:sz w:val="24"/>
          <w:szCs w:val="24"/>
        </w:rPr>
      </w:pPr>
    </w:p>
    <w:p w:rsidR="00B97DC9" w:rsidRPr="00B97DC9" w:rsidRDefault="00B97DC9" w:rsidP="00751C49">
      <w:pPr>
        <w:autoSpaceDE w:val="0"/>
        <w:autoSpaceDN w:val="0"/>
        <w:adjustRightInd w:val="0"/>
        <w:spacing w:after="0" w:line="240" w:lineRule="auto"/>
        <w:ind w:firstLine="540"/>
        <w:jc w:val="both"/>
        <w:rPr>
          <w:rFonts w:ascii="Times New Roman" w:hAnsi="Times New Roman" w:cs="Times New Roman"/>
          <w:sz w:val="24"/>
          <w:szCs w:val="24"/>
        </w:rPr>
      </w:pPr>
      <w:r w:rsidRPr="00A131B6">
        <w:rPr>
          <w:rFonts w:ascii="Times New Roman" w:hAnsi="Times New Roman" w:cs="Times New Roman"/>
          <w:sz w:val="24"/>
          <w:szCs w:val="24"/>
        </w:rPr>
        <w:t>На карте</w:t>
      </w:r>
      <w:r w:rsidRPr="00B97DC9">
        <w:rPr>
          <w:rFonts w:ascii="Times New Roman" w:hAnsi="Times New Roman" w:cs="Times New Roman"/>
          <w:sz w:val="24"/>
          <w:szCs w:val="24"/>
        </w:rPr>
        <w:t xml:space="preserve">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4" w:history="1">
        <w:r w:rsidRPr="00B97DC9">
          <w:rPr>
            <w:rStyle w:val="aa"/>
            <w:rFonts w:ascii="Times New Roman" w:hAnsi="Times New Roman" w:cs="Times New Roman"/>
            <w:color w:val="auto"/>
            <w:sz w:val="24"/>
            <w:szCs w:val="24"/>
            <w:u w:val="none"/>
          </w:rPr>
          <w:t>законодательством</w:t>
        </w:r>
      </w:hyperlink>
      <w:r w:rsidRPr="00B97DC9">
        <w:rPr>
          <w:rFonts w:ascii="Times New Roman" w:hAnsi="Times New Roman" w:cs="Times New Roman"/>
          <w:sz w:val="24"/>
          <w:szCs w:val="24"/>
        </w:rPr>
        <w:t xml:space="preserve"> могут пересекать границы территориальных зон</w:t>
      </w:r>
      <w:r>
        <w:rPr>
          <w:rFonts w:ascii="Times New Roman" w:hAnsi="Times New Roman" w:cs="Times New Roman"/>
          <w:sz w:val="24"/>
          <w:szCs w:val="24"/>
        </w:rPr>
        <w:t>.</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Статья 22. Общие положения о градостроительных регламентах</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1B4155" w:rsidRPr="00FC18E8">
        <w:rPr>
          <w:rFonts w:ascii="Times New Roman" w:hAnsi="Times New Roman" w:cs="Times New Roman"/>
          <w:sz w:val="24"/>
          <w:szCs w:val="24"/>
        </w:rPr>
        <w:t>Варламовского</w:t>
      </w:r>
      <w:r w:rsidRPr="00FC18E8">
        <w:rPr>
          <w:rFonts w:ascii="Times New Roman" w:hAnsi="Times New Roman" w:cs="Times New Roman"/>
          <w:sz w:val="24"/>
          <w:szCs w:val="24"/>
        </w:rPr>
        <w:t xml:space="preserve"> сельсовета </w:t>
      </w:r>
      <w:r w:rsidR="00F8457B" w:rsidRPr="00FC18E8">
        <w:rPr>
          <w:rFonts w:ascii="Times New Roman" w:hAnsi="Times New Roman" w:cs="Times New Roman"/>
          <w:sz w:val="24"/>
          <w:szCs w:val="24"/>
        </w:rPr>
        <w:t>Болотнинского</w:t>
      </w:r>
      <w:r w:rsidRPr="00FC18E8">
        <w:rPr>
          <w:rFonts w:ascii="Times New Roman" w:hAnsi="Times New Roman" w:cs="Times New Roman"/>
          <w:sz w:val="24"/>
          <w:szCs w:val="24"/>
        </w:rPr>
        <w:t xml:space="preserve"> района Новосибирской области, указаны:</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lastRenderedPageBreak/>
        <w:t>3) ограничения использования земельных участков и объектов капитального строительства.</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1B4155" w:rsidRPr="00FC18E8">
        <w:rPr>
          <w:rFonts w:ascii="Times New Roman" w:hAnsi="Times New Roman" w:cs="Times New Roman"/>
          <w:sz w:val="24"/>
          <w:szCs w:val="24"/>
        </w:rPr>
        <w:t>Варламовского</w:t>
      </w:r>
      <w:r w:rsidR="00BE4CB4" w:rsidRPr="00FC18E8">
        <w:rPr>
          <w:rFonts w:ascii="Times New Roman" w:hAnsi="Times New Roman" w:cs="Times New Roman"/>
          <w:sz w:val="24"/>
          <w:szCs w:val="24"/>
        </w:rPr>
        <w:t xml:space="preserve"> сельсовета </w:t>
      </w:r>
      <w:r w:rsidR="00F8457B" w:rsidRPr="00FC18E8">
        <w:rPr>
          <w:rFonts w:ascii="Times New Roman" w:hAnsi="Times New Roman" w:cs="Times New Roman"/>
          <w:sz w:val="24"/>
          <w:szCs w:val="24"/>
        </w:rPr>
        <w:t>Болотнинского</w:t>
      </w:r>
      <w:r w:rsidR="00BE4CB4" w:rsidRPr="00FC18E8">
        <w:rPr>
          <w:rFonts w:ascii="Times New Roman" w:hAnsi="Times New Roman" w:cs="Times New Roman"/>
          <w:sz w:val="24"/>
          <w:szCs w:val="24"/>
        </w:rPr>
        <w:t xml:space="preserve"> района Новосибирской области</w:t>
      </w:r>
      <w:r w:rsidRPr="00FC18E8">
        <w:rPr>
          <w:rFonts w:ascii="Times New Roman" w:hAnsi="Times New Roman" w:cs="Times New Roman"/>
          <w:sz w:val="24"/>
          <w:szCs w:val="24"/>
        </w:rPr>
        <w:t>, осуществляется в соответствии со следующими видами:</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условно разрешенные виды использования;</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001B4155" w:rsidRPr="00FC18E8">
        <w:rPr>
          <w:rFonts w:ascii="Times New Roman" w:hAnsi="Times New Roman" w:cs="Times New Roman"/>
          <w:sz w:val="24"/>
          <w:szCs w:val="24"/>
        </w:rPr>
        <w:t>Варламовского</w:t>
      </w:r>
      <w:r w:rsidR="00D175A5" w:rsidRPr="00FC18E8">
        <w:rPr>
          <w:rFonts w:ascii="Times New Roman" w:hAnsi="Times New Roman" w:cs="Times New Roman"/>
          <w:sz w:val="24"/>
          <w:szCs w:val="24"/>
        </w:rPr>
        <w:t xml:space="preserve"> сельсовета </w:t>
      </w:r>
      <w:r w:rsidR="00F8457B" w:rsidRPr="00FC18E8">
        <w:rPr>
          <w:rFonts w:ascii="Times New Roman" w:hAnsi="Times New Roman" w:cs="Times New Roman"/>
          <w:sz w:val="24"/>
          <w:szCs w:val="24"/>
        </w:rPr>
        <w:t>Болотнинского</w:t>
      </w:r>
      <w:r w:rsidR="00D175A5" w:rsidRPr="00FC18E8">
        <w:rPr>
          <w:rFonts w:ascii="Times New Roman" w:hAnsi="Times New Roman" w:cs="Times New Roman"/>
          <w:sz w:val="24"/>
          <w:szCs w:val="24"/>
        </w:rPr>
        <w:t xml:space="preserve"> района Новосибирской области </w:t>
      </w:r>
      <w:r w:rsidRPr="00FC18E8">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1B4155" w:rsidRPr="00FC18E8">
        <w:rPr>
          <w:rFonts w:ascii="Times New Roman" w:hAnsi="Times New Roman" w:cs="Times New Roman"/>
          <w:sz w:val="24"/>
          <w:szCs w:val="24"/>
        </w:rPr>
        <w:t>Варламовского</w:t>
      </w:r>
      <w:r w:rsidR="00D175A5" w:rsidRPr="00FC18E8">
        <w:rPr>
          <w:rFonts w:ascii="Times New Roman" w:hAnsi="Times New Roman" w:cs="Times New Roman"/>
          <w:sz w:val="24"/>
          <w:szCs w:val="24"/>
        </w:rPr>
        <w:t xml:space="preserve"> сельсовета </w:t>
      </w:r>
      <w:r w:rsidR="00F8457B" w:rsidRPr="00FC18E8">
        <w:rPr>
          <w:rFonts w:ascii="Times New Roman" w:hAnsi="Times New Roman" w:cs="Times New Roman"/>
          <w:sz w:val="24"/>
          <w:szCs w:val="24"/>
        </w:rPr>
        <w:t>Болотнинского</w:t>
      </w:r>
      <w:r w:rsidR="00D175A5" w:rsidRPr="00FC18E8">
        <w:rPr>
          <w:rFonts w:ascii="Times New Roman" w:hAnsi="Times New Roman" w:cs="Times New Roman"/>
          <w:sz w:val="24"/>
          <w:szCs w:val="24"/>
        </w:rPr>
        <w:t xml:space="preserve"> района Новосибирской области</w:t>
      </w:r>
      <w:r w:rsidRPr="00FC18E8">
        <w:rPr>
          <w:rFonts w:ascii="Times New Roman" w:hAnsi="Times New Roman" w:cs="Times New Roman"/>
          <w:sz w:val="24"/>
          <w:szCs w:val="24"/>
        </w:rPr>
        <w:t>, установлены в следующем составе:</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FC18E8" w:rsidRDefault="0012475F"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5</w:t>
      </w:r>
      <w:r w:rsidR="00244A16" w:rsidRPr="00FC18E8">
        <w:rPr>
          <w:rFonts w:ascii="Times New Roman" w:hAnsi="Times New Roman" w:cs="Times New Roman"/>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FC18E8" w:rsidRDefault="0012475F"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6</w:t>
      </w:r>
      <w:r w:rsidR="00244A16" w:rsidRPr="00FC18E8">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lastRenderedPageBreak/>
        <w:t>Статья 25. Градостроительные регламенты в части ограничения использования земельных участков и объектов капитального строительства</w:t>
      </w: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FC18E8"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1B4155" w:rsidRPr="00FC18E8">
        <w:rPr>
          <w:rFonts w:ascii="Times New Roman" w:hAnsi="Times New Roman" w:cs="Times New Roman"/>
          <w:sz w:val="24"/>
          <w:szCs w:val="24"/>
        </w:rPr>
        <w:t>Варламовского</w:t>
      </w:r>
      <w:r w:rsidR="00BE4CB4" w:rsidRPr="00FC18E8">
        <w:rPr>
          <w:rFonts w:ascii="Times New Roman" w:hAnsi="Times New Roman" w:cs="Times New Roman"/>
          <w:sz w:val="24"/>
          <w:szCs w:val="24"/>
        </w:rPr>
        <w:t xml:space="preserve"> сельсовета </w:t>
      </w:r>
      <w:r w:rsidR="00F8457B" w:rsidRPr="00FC18E8">
        <w:rPr>
          <w:rFonts w:ascii="Times New Roman" w:hAnsi="Times New Roman" w:cs="Times New Roman"/>
          <w:sz w:val="24"/>
          <w:szCs w:val="24"/>
        </w:rPr>
        <w:t>Болотнинского</w:t>
      </w:r>
      <w:r w:rsidR="00BE4CB4" w:rsidRPr="00FC18E8">
        <w:rPr>
          <w:rFonts w:ascii="Times New Roman" w:hAnsi="Times New Roman" w:cs="Times New Roman"/>
          <w:sz w:val="24"/>
          <w:szCs w:val="24"/>
        </w:rPr>
        <w:t xml:space="preserve"> района Новосибирской области</w:t>
      </w:r>
      <w:r w:rsidRPr="00FC18E8">
        <w:rPr>
          <w:rFonts w:ascii="Times New Roman" w:hAnsi="Times New Roman" w:cs="Times New Roman"/>
          <w:sz w:val="24"/>
          <w:szCs w:val="24"/>
        </w:rPr>
        <w:t>, устанавливаются в соответствии с законодательством Российской Федерации.</w:t>
      </w:r>
    </w:p>
    <w:p w:rsidR="00244A16" w:rsidRPr="00FC18E8" w:rsidRDefault="00244A16" w:rsidP="00A46362">
      <w:pPr>
        <w:pStyle w:val="ConsPlusNormal"/>
        <w:ind w:firstLine="540"/>
        <w:jc w:val="both"/>
        <w:rPr>
          <w:rFonts w:ascii="Times New Roman" w:hAnsi="Times New Roman" w:cs="Times New Roman"/>
          <w:sz w:val="24"/>
          <w:szCs w:val="24"/>
        </w:rPr>
      </w:pPr>
    </w:p>
    <w:p w:rsidR="00D175A5" w:rsidRPr="00FC18E8"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FC18E8">
        <w:rPr>
          <w:rFonts w:ascii="Times New Roman" w:hAnsi="Times New Roman" w:cs="Times New Roman"/>
          <w:sz w:val="24"/>
          <w:szCs w:val="24"/>
        </w:rPr>
        <w:t>Глава 9. ГРАДОСТРОИТЕЛЬНЫЕ РЕГЛАМЕНТЫ</w:t>
      </w:r>
    </w:p>
    <w:p w:rsidR="00D175A5" w:rsidRPr="00FC18E8"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ТЕРРИТОРИАЛЬНЫХ ЗОН </w:t>
      </w:r>
      <w:r w:rsidR="001B4155" w:rsidRPr="00FC18E8">
        <w:rPr>
          <w:rFonts w:ascii="Times New Roman" w:hAnsi="Times New Roman" w:cs="Times New Roman"/>
          <w:sz w:val="24"/>
          <w:szCs w:val="24"/>
        </w:rPr>
        <w:t>ВАРЛАМОВСКОГО</w:t>
      </w:r>
      <w:r w:rsidRPr="00FC18E8">
        <w:rPr>
          <w:rFonts w:ascii="Times New Roman" w:hAnsi="Times New Roman" w:cs="Times New Roman"/>
          <w:sz w:val="24"/>
          <w:szCs w:val="24"/>
        </w:rPr>
        <w:t xml:space="preserve"> СЕЛЬСОВЕТА </w:t>
      </w:r>
      <w:r w:rsidR="00F8457B" w:rsidRPr="00FC18E8">
        <w:rPr>
          <w:rFonts w:ascii="Times New Roman" w:hAnsi="Times New Roman" w:cs="Times New Roman"/>
          <w:sz w:val="24"/>
          <w:szCs w:val="24"/>
        </w:rPr>
        <w:t>БОЛОТНИНСКОГО</w:t>
      </w:r>
      <w:r w:rsidR="00BE4CB4" w:rsidRPr="00FC18E8">
        <w:rPr>
          <w:rFonts w:ascii="Times New Roman" w:hAnsi="Times New Roman" w:cs="Times New Roman"/>
          <w:sz w:val="24"/>
          <w:szCs w:val="24"/>
        </w:rPr>
        <w:t xml:space="preserve"> РАЙОНА НОВОСИБИРСКОЙ ОБЛАСТИ</w:t>
      </w:r>
    </w:p>
    <w:p w:rsidR="00D175A5" w:rsidRPr="00FC18E8"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C18E8">
        <w:rPr>
          <w:rFonts w:ascii="Times New Roman" w:hAnsi="Times New Roman" w:cs="Times New Roman"/>
          <w:sz w:val="24"/>
          <w:szCs w:val="24"/>
        </w:rPr>
        <w:t xml:space="preserve">Статья 26. Зона </w:t>
      </w:r>
      <w:ins w:id="14" w:author="Жуковская Ольга Викторовна" w:date="2016-12-12T16:47:00Z">
        <w:r w:rsidRPr="00FC18E8">
          <w:rPr>
            <w:rFonts w:ascii="Times New Roman" w:hAnsi="Times New Roman" w:cs="Times New Roman"/>
            <w:sz w:val="24"/>
            <w:szCs w:val="24"/>
          </w:rPr>
          <w:t xml:space="preserve">природного ландшафта </w:t>
        </w:r>
      </w:ins>
      <w:r w:rsidRPr="00FC18E8">
        <w:rPr>
          <w:rFonts w:ascii="Times New Roman" w:hAnsi="Times New Roman" w:cs="Times New Roman"/>
          <w:sz w:val="24"/>
          <w:szCs w:val="24"/>
        </w:rPr>
        <w:t>(Р-1)</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N</w:t>
            </w:r>
          </w:p>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sidRPr="00FC18E8">
                <w:rPr>
                  <w:rStyle w:val="aa"/>
                  <w:rFonts w:ascii="Times New Roman" w:hAnsi="Times New Roman" w:cs="Times New Roman"/>
                  <w:color w:val="auto"/>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Питомники </w:t>
            </w:r>
            <w:hyperlink r:id="rId26" w:history="1">
              <w:r w:rsidRPr="00FC18E8">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Деятельность по особой охране и изучению природы </w:t>
            </w:r>
            <w:hyperlink r:id="rId27" w:history="1">
              <w:r w:rsidRPr="00FC18E8">
                <w:rPr>
                  <w:rStyle w:val="aa"/>
                  <w:rFonts w:ascii="Times New Roman" w:hAnsi="Times New Roman" w:cs="Times New Roman"/>
                  <w:color w:val="auto"/>
                  <w:sz w:val="24"/>
                  <w:szCs w:val="24"/>
                </w:rPr>
                <w:t>(9.0)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деятельности по особой охране и изучению природы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Охрана природных территорий </w:t>
            </w:r>
            <w:hyperlink r:id="rId28" w:history="1">
              <w:r w:rsidRPr="00FC18E8">
                <w:rPr>
                  <w:rStyle w:val="aa"/>
                  <w:rFonts w:ascii="Times New Roman" w:hAnsi="Times New Roman" w:cs="Times New Roman"/>
                  <w:color w:val="auto"/>
                  <w:sz w:val="24"/>
                  <w:szCs w:val="24"/>
                </w:rPr>
                <w:t>(9.1)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охраны природных территорий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15" w:author="Жуковская Ольга Викторовна" w:date="2016-12-12T17:15:00Z"/>
                <w:rFonts w:ascii="Times New Roman" w:hAnsi="Times New Roman" w:cs="Times New Roman"/>
                <w:sz w:val="24"/>
                <w:szCs w:val="24"/>
              </w:rPr>
            </w:pPr>
            <w:ins w:id="16" w:author="Жуковская Ольга Викторовна" w:date="2016-12-12T17:15:00Z">
              <w:r w:rsidRPr="00FC18E8">
                <w:rPr>
                  <w:rFonts w:ascii="Times New Roman" w:hAnsi="Times New Roman" w:cs="Times New Roman"/>
                  <w:sz w:val="24"/>
                  <w:szCs w:val="24"/>
                </w:rPr>
                <w:t>Историко-культурная деятельность</w:t>
              </w:r>
            </w:ins>
          </w:p>
          <w:p w:rsidR="00BD629E" w:rsidRPr="00FC18E8" w:rsidRDefault="00971AD0" w:rsidP="00AA6197">
            <w:pPr>
              <w:autoSpaceDE w:val="0"/>
              <w:autoSpaceDN w:val="0"/>
              <w:adjustRightInd w:val="0"/>
              <w:spacing w:after="0" w:line="240" w:lineRule="auto"/>
              <w:jc w:val="both"/>
              <w:rPr>
                <w:rFonts w:ascii="Times New Roman" w:hAnsi="Times New Roman" w:cs="Times New Roman"/>
                <w:sz w:val="24"/>
                <w:szCs w:val="24"/>
              </w:rPr>
            </w:pPr>
            <w:hyperlink r:id="rId29" w:history="1">
              <w:r w:rsidR="00BD629E" w:rsidRPr="00FC18E8">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Водные объекты </w:t>
            </w:r>
            <w:hyperlink r:id="rId30" w:history="1">
              <w:r w:rsidRPr="00FC18E8">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Водные объекты</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 Условно разрешенные виды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31" w:history="1">
              <w:r w:rsidRPr="00FC18E8">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насосные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Причалы для маломерных судов </w:t>
            </w:r>
            <w:hyperlink r:id="rId32" w:history="1">
              <w:r w:rsidRPr="00FC18E8">
                <w:rPr>
                  <w:rStyle w:val="aa"/>
                  <w:rFonts w:ascii="Times New Roman" w:hAnsi="Times New Roman" w:cs="Times New Roman"/>
                  <w:color w:val="auto"/>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причаливания яхт, катеров, лодок и других маломерных судов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Водный транспорт </w:t>
            </w:r>
            <w:hyperlink r:id="rId33" w:history="1">
              <w:r w:rsidRPr="00FC18E8">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Искусственно созданные для судоходства внутренние водные пути;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речные порты;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причалы;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пристани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Общее пользование водными объектами </w:t>
            </w:r>
            <w:hyperlink r:id="rId34" w:history="1">
              <w:r w:rsidRPr="00FC18E8">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пользования водными объектами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Гидротехнические сооружения </w:t>
            </w:r>
            <w:hyperlink r:id="rId35" w:history="1">
              <w:r w:rsidRPr="00FC18E8">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судопропускные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рыбозащитные и рыбопропускные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берегозащитные сооружения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17" w:author="Жуковская Ольга Викторовна" w:date="2016-12-12T17:21:00Z"/>
                <w:rFonts w:ascii="Times New Roman" w:hAnsi="Times New Roman" w:cs="Times New Roman"/>
                <w:sz w:val="24"/>
                <w:szCs w:val="24"/>
              </w:rPr>
            </w:pPr>
            <w:ins w:id="18" w:author="Жуковская Ольга Викторовна" w:date="2016-12-12T17:21:00Z">
              <w:r w:rsidRPr="00FC18E8">
                <w:rPr>
                  <w:rFonts w:ascii="Times New Roman" w:hAnsi="Times New Roman" w:cs="Times New Roman"/>
                  <w:sz w:val="24"/>
                  <w:szCs w:val="24"/>
                </w:rPr>
                <w:t>Земельные участки (территории) общего пользования</w:t>
              </w:r>
            </w:ins>
          </w:p>
          <w:p w:rsidR="00BD629E" w:rsidRPr="00FC18E8" w:rsidRDefault="00971AD0" w:rsidP="00AA6197">
            <w:pPr>
              <w:autoSpaceDE w:val="0"/>
              <w:autoSpaceDN w:val="0"/>
              <w:adjustRightInd w:val="0"/>
              <w:spacing w:after="0" w:line="240" w:lineRule="auto"/>
              <w:jc w:val="both"/>
              <w:rPr>
                <w:rFonts w:ascii="Times New Roman" w:hAnsi="Times New Roman" w:cs="Times New Roman"/>
                <w:sz w:val="24"/>
                <w:szCs w:val="24"/>
              </w:rPr>
            </w:pPr>
            <w:hyperlink r:id="rId36" w:history="1">
              <w:r w:rsidR="00BD629E" w:rsidRPr="00FC18E8">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Культурное развитие </w:t>
            </w:r>
            <w:hyperlink r:id="rId37" w:history="1">
              <w:r w:rsidRPr="00FC18E8">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музеев;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выставочные залы;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художественные галереи;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дома культуры;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библиотеки;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кинотеатры, кинозалы;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цирков, зверинцев, зоопар</w:t>
            </w:r>
            <w:r w:rsidRPr="00FC18E8">
              <w:rPr>
                <w:rFonts w:ascii="Times New Roman" w:hAnsi="Times New Roman" w:cs="Times New Roman"/>
                <w:sz w:val="24"/>
                <w:szCs w:val="24"/>
              </w:rPr>
              <w:lastRenderedPageBreak/>
              <w:t>ков, океанариумов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Развлечения </w:t>
            </w:r>
            <w:hyperlink r:id="rId38" w:history="1">
              <w:r w:rsidRPr="00FC18E8">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дискотек, танцевальных площадок, ночных клубов;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аквапарков;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боулинга, аттракционов, ипподромов;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FC18E8" w:rsidRPr="00FC18E8" w:rsidTr="00AA6197">
        <w:trPr>
          <w:trHeight w:val="519"/>
        </w:trPr>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Спорт </w:t>
            </w:r>
            <w:hyperlink r:id="rId39" w:history="1">
              <w:r w:rsidRPr="00FC18E8">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спортивных клубов, спортивных залов, бассейнов;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спортивно-зрелищные сооружения с трибунами более 500 зрителей;</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конноспортивных клубов</w:t>
            </w:r>
          </w:p>
        </w:tc>
      </w:tr>
    </w:tbl>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C18E8" w:rsidRDefault="00BD629E" w:rsidP="00BD629E">
      <w:pPr>
        <w:autoSpaceDE w:val="0"/>
        <w:autoSpaceDN w:val="0"/>
        <w:adjustRightInd w:val="0"/>
        <w:spacing w:after="0" w:line="240" w:lineRule="auto"/>
        <w:jc w:val="both"/>
        <w:rPr>
          <w:rFonts w:ascii="Times New Roman" w:hAnsi="Times New Roman" w:cs="Times New Roman"/>
          <w:sz w:val="24"/>
          <w:szCs w:val="24"/>
        </w:rPr>
      </w:pPr>
    </w:p>
    <w:p w:rsidR="00076B62" w:rsidRPr="00FC18E8" w:rsidRDefault="00076B62" w:rsidP="00076B62">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C18E8">
        <w:rPr>
          <w:rFonts w:ascii="Times New Roman" w:hAnsi="Times New Roman" w:cs="Times New Roman"/>
          <w:sz w:val="24"/>
          <w:szCs w:val="24"/>
        </w:rPr>
        <w:t>Статья 27. Зона объектов спортивного назначения (Р-2)</w:t>
      </w:r>
    </w:p>
    <w:p w:rsidR="00076B62" w:rsidRPr="00FC18E8" w:rsidRDefault="00076B62" w:rsidP="00076B62">
      <w:pPr>
        <w:autoSpaceDE w:val="0"/>
        <w:autoSpaceDN w:val="0"/>
        <w:adjustRightInd w:val="0"/>
        <w:spacing w:after="0" w:line="240" w:lineRule="auto"/>
        <w:ind w:firstLine="540"/>
        <w:jc w:val="both"/>
        <w:rPr>
          <w:rFonts w:ascii="Times New Roman" w:hAnsi="Times New Roman" w:cs="Times New Roman"/>
          <w:sz w:val="24"/>
          <w:szCs w:val="24"/>
        </w:rPr>
      </w:pP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lastRenderedPageBreak/>
              <w:t>N п/п</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0" w:history="1">
              <w:r w:rsidRPr="00FC18E8">
                <w:rPr>
                  <w:rFonts w:ascii="Times New Roman" w:hAnsi="Times New Roman" w:cs="Times New Roman"/>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FE1A3A">
        <w:tc>
          <w:tcPr>
            <w:tcW w:w="9070" w:type="dxa"/>
            <w:gridSpan w:val="3"/>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bookmarkStart w:id="19" w:name="Par392"/>
            <w:bookmarkEnd w:id="19"/>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41" w:history="1">
              <w:r w:rsidRPr="00FC18E8">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Общественное питание </w:t>
            </w:r>
            <w:hyperlink r:id="rId42" w:history="1">
              <w:r w:rsidRPr="00FC18E8">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Рестораны;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кафе;</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столовые;</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закусочные;</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бары</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Развлечения </w:t>
            </w:r>
            <w:hyperlink r:id="rId43" w:history="1">
              <w:r w:rsidRPr="00FC18E8">
                <w:rPr>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дискотек, танцевальных площадок, ночных клубов;</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аквапарков;</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боулинга, аттракционов, ипподромов;</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Спорт </w:t>
            </w:r>
            <w:hyperlink r:id="rId44" w:history="1">
              <w:r w:rsidRPr="00FC18E8">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спортивных клубов, спортивных залов, бассейнов;</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спортивно-зрелищные сооружения с трибунами более 500 зрителей;</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конноспортивных клубов</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Поля для гольфа или конных прогулок </w:t>
            </w:r>
            <w:hyperlink r:id="rId45" w:history="1">
              <w:r w:rsidRPr="00FC18E8">
                <w:rPr>
                  <w:rFonts w:ascii="Times New Roman" w:hAnsi="Times New Roman" w:cs="Times New Roman"/>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7A2E3A"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Историко-культурная деятельность</w:t>
            </w:r>
            <w:r w:rsidR="00A2041C" w:rsidRPr="00FC18E8">
              <w:rPr>
                <w:rFonts w:ascii="Times New Roman" w:hAnsi="Times New Roman" w:cs="Times New Roman"/>
                <w:sz w:val="24"/>
                <w:szCs w:val="24"/>
              </w:rPr>
              <w:t xml:space="preserve"> </w:t>
            </w:r>
            <w:hyperlink r:id="rId46" w:history="1">
              <w:r w:rsidR="00A2041C" w:rsidRPr="00FC18E8">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Водные объекты </w:t>
            </w:r>
            <w:hyperlink r:id="rId47" w:history="1">
              <w:r w:rsidRPr="00FC18E8">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Водные объекты</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Общее пользование водными объектами </w:t>
            </w:r>
            <w:hyperlink r:id="rId48" w:history="1">
              <w:r w:rsidRPr="00FC18E8">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пользования водными объектами</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7A2E3A"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Земельные участки (территории) общего пользования</w:t>
            </w:r>
            <w:r w:rsidR="00A2041C" w:rsidRPr="00FC18E8">
              <w:rPr>
                <w:rFonts w:ascii="Times New Roman" w:hAnsi="Times New Roman" w:cs="Times New Roman"/>
                <w:sz w:val="24"/>
                <w:szCs w:val="24"/>
              </w:rPr>
              <w:t xml:space="preserve"> </w:t>
            </w:r>
            <w:hyperlink r:id="rId49" w:history="1">
              <w:r w:rsidR="00A2041C" w:rsidRPr="00FC18E8">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FE1A3A">
        <w:tc>
          <w:tcPr>
            <w:tcW w:w="9070" w:type="dxa"/>
            <w:gridSpan w:val="3"/>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 Условно разрешенные виды использования</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Магазины </w:t>
            </w:r>
            <w:hyperlink r:id="rId50" w:history="1">
              <w:r w:rsidRPr="00FC18E8">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Гостиничное обслуживание </w:t>
            </w:r>
            <w:hyperlink r:id="rId51" w:history="1">
              <w:r w:rsidRPr="00FC18E8">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Гостиницы;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пансионаты;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дома отдыха, не оказывающие услуги по лечению;</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временного проживания</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Обслуживание автотранспорта </w:t>
            </w:r>
            <w:hyperlink r:id="rId52" w:history="1">
              <w:r w:rsidRPr="00FC18E8">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с несколькими стояночными местами;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автозаправочные станции (бензиновые, газовые);</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магазины сопутствующей торговли;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организации общественного питания в качестве придорожного сервиса;</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мойки;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прачечные для автомобильных принадлежностей;</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мастерские, предназначенные для ремонта и обслуживания автомобилей</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Связь </w:t>
            </w:r>
            <w:hyperlink r:id="rId53" w:history="1">
              <w:r w:rsidRPr="00FC18E8">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связи, радиовещания, телевидения, включая </w:t>
            </w:r>
            <w:r w:rsidRPr="00FC18E8">
              <w:rPr>
                <w:rFonts w:ascii="Times New Roman" w:hAnsi="Times New Roman" w:cs="Times New Roman"/>
                <w:sz w:val="24"/>
                <w:szCs w:val="24"/>
              </w:rPr>
              <w:lastRenderedPageBreak/>
              <w:t xml:space="preserve">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92" w:history="1">
              <w:r w:rsidRPr="00FC18E8">
                <w:rPr>
                  <w:rFonts w:ascii="Times New Roman" w:hAnsi="Times New Roman" w:cs="Times New Roman"/>
                  <w:sz w:val="24"/>
                  <w:szCs w:val="24"/>
                </w:rPr>
                <w:t>строкой 1.1</w:t>
              </w:r>
            </w:hyperlink>
            <w:r w:rsidRPr="00FC18E8">
              <w:rPr>
                <w:rFonts w:ascii="Times New Roman" w:hAnsi="Times New Roman" w:cs="Times New Roman"/>
                <w:sz w:val="24"/>
                <w:szCs w:val="24"/>
              </w:rPr>
              <w:t xml:space="preserve"> настоящей таблицы)</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Гидротехнические сооружения </w:t>
            </w:r>
            <w:hyperlink r:id="rId54" w:history="1">
              <w:r w:rsidRPr="00FC18E8">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судопропускные сооружения;</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рыбозащитные и рыбопропускные сооружения;</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берегозащитные сооружения</w:t>
            </w:r>
          </w:p>
        </w:tc>
      </w:tr>
      <w:tr w:rsidR="00FC18E8" w:rsidRPr="00FC18E8" w:rsidTr="00FE1A3A">
        <w:tc>
          <w:tcPr>
            <w:tcW w:w="9070" w:type="dxa"/>
            <w:gridSpan w:val="3"/>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 Вспомогательные виды разрешенного использования</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Бытовое обслуживание </w:t>
            </w:r>
            <w:hyperlink r:id="rId55" w:history="1">
              <w:r w:rsidRPr="00FC18E8">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населению или организациям бытовых услуг</w:t>
            </w:r>
          </w:p>
        </w:tc>
      </w:tr>
    </w:tbl>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677C5" w:rsidRDefault="00B677C5" w:rsidP="00B677C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DB11FA" w:rsidRPr="00FC18E8" w:rsidRDefault="00DB11FA" w:rsidP="00B677C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5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- 120,0 га, минимальный - 0,1 га;</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2041C"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E73717">
        <w:rPr>
          <w:rFonts w:ascii="Times New Roman" w:hAnsi="Times New Roman" w:cs="Times New Roman"/>
          <w:sz w:val="24"/>
          <w:szCs w:val="24"/>
        </w:rPr>
        <w:t>азрешенного использования - 70%;</w:t>
      </w:r>
    </w:p>
    <w:p w:rsidR="00971AD0" w:rsidRDefault="00971AD0" w:rsidP="00A204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№158).</w:t>
      </w:r>
    </w:p>
    <w:p w:rsidR="00E73717" w:rsidRPr="00FC18E8" w:rsidRDefault="00E73717" w:rsidP="00A204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5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w:t>
      </w:r>
      <w:r w:rsidRPr="00FC18E8">
        <w:rPr>
          <w:rFonts w:ascii="Times New Roman" w:hAnsi="Times New Roman" w:cs="Times New Roman"/>
          <w:sz w:val="24"/>
          <w:szCs w:val="24"/>
        </w:rPr>
        <w:lastRenderedPageBreak/>
        <w:t>ливаются ограничения использования в соответствии с законодательством Российской Федерации.</w:t>
      </w:r>
    </w:p>
    <w:p w:rsidR="00076B62" w:rsidRPr="00FC18E8" w:rsidRDefault="00076B62" w:rsidP="00BD629E">
      <w:pPr>
        <w:autoSpaceDE w:val="0"/>
        <w:autoSpaceDN w:val="0"/>
        <w:adjustRightInd w:val="0"/>
        <w:spacing w:after="0" w:line="240" w:lineRule="auto"/>
        <w:jc w:val="both"/>
        <w:rPr>
          <w:rFonts w:ascii="Times New Roman" w:hAnsi="Times New Roman" w:cs="Times New Roman"/>
          <w:sz w:val="24"/>
          <w:szCs w:val="24"/>
        </w:rPr>
      </w:pPr>
    </w:p>
    <w:p w:rsidR="00BD629E" w:rsidRPr="00FC18E8" w:rsidRDefault="00BD629E" w:rsidP="00663416">
      <w:pPr>
        <w:autoSpaceDE w:val="0"/>
        <w:autoSpaceDN w:val="0"/>
        <w:adjustRightInd w:val="0"/>
        <w:spacing w:after="0" w:line="240" w:lineRule="auto"/>
        <w:jc w:val="both"/>
        <w:outlineLvl w:val="1"/>
        <w:rPr>
          <w:rFonts w:ascii="Times New Roman" w:hAnsi="Times New Roman" w:cs="Times New Roman"/>
          <w:sz w:val="24"/>
          <w:szCs w:val="24"/>
        </w:rPr>
      </w:pPr>
      <w:r w:rsidRPr="00FC18E8">
        <w:rPr>
          <w:rFonts w:ascii="Times New Roman" w:hAnsi="Times New Roman" w:cs="Times New Roman"/>
          <w:sz w:val="24"/>
          <w:szCs w:val="24"/>
        </w:rPr>
        <w:t xml:space="preserve">Статья </w:t>
      </w:r>
      <w:r w:rsidR="00A2041C" w:rsidRPr="00FC18E8">
        <w:rPr>
          <w:rFonts w:ascii="Times New Roman" w:hAnsi="Times New Roman" w:cs="Times New Roman"/>
          <w:sz w:val="24"/>
          <w:szCs w:val="24"/>
        </w:rPr>
        <w:t>28</w:t>
      </w:r>
      <w:r w:rsidRPr="00FC18E8">
        <w:rPr>
          <w:rFonts w:ascii="Times New Roman" w:hAnsi="Times New Roman" w:cs="Times New Roman"/>
          <w:sz w:val="24"/>
          <w:szCs w:val="24"/>
        </w:rPr>
        <w:t xml:space="preserve">. Зона </w:t>
      </w:r>
      <w:r w:rsidR="00B954C6" w:rsidRPr="00FC18E8">
        <w:rPr>
          <w:rFonts w:ascii="Times New Roman" w:hAnsi="Times New Roman" w:cs="Times New Roman"/>
          <w:sz w:val="24"/>
          <w:szCs w:val="24"/>
        </w:rPr>
        <w:t xml:space="preserve">объектов </w:t>
      </w:r>
      <w:r w:rsidRPr="00FC18E8">
        <w:rPr>
          <w:rFonts w:ascii="Times New Roman" w:hAnsi="Times New Roman" w:cs="Times New Roman"/>
          <w:sz w:val="24"/>
          <w:szCs w:val="24"/>
        </w:rPr>
        <w:t>делового, общественного и коммерческого назначения (ОД-1)</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58" w:history="1">
              <w:r w:rsidRPr="00FC18E8">
                <w:rPr>
                  <w:rStyle w:val="aa"/>
                  <w:rFonts w:ascii="Times New Roman" w:hAnsi="Times New Roman" w:cs="Times New Roman"/>
                  <w:color w:val="auto"/>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Среднеэтажная жилая застройка </w:t>
            </w:r>
            <w:hyperlink r:id="rId59" w:history="1">
              <w:r w:rsidRPr="00FC18E8">
                <w:rPr>
                  <w:rStyle w:val="aa"/>
                  <w:rFonts w:ascii="Times New Roman" w:hAnsi="Times New Roman" w:cs="Times New Roman"/>
                  <w:color w:val="auto"/>
                  <w:sz w:val="24"/>
                  <w:szCs w:val="24"/>
                </w:rPr>
                <w:t>(2.5)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Многоквартирные среднеэтажные дома;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подземные гаражи;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Многоэтажная жилая застройка (высотная застройка) </w:t>
            </w:r>
            <w:hyperlink r:id="rId60" w:history="1">
              <w:r w:rsidRPr="00FC18E8">
                <w:rPr>
                  <w:rStyle w:val="aa"/>
                  <w:rFonts w:ascii="Times New Roman" w:hAnsi="Times New Roman" w:cs="Times New Roman"/>
                  <w:color w:val="auto"/>
                  <w:sz w:val="24"/>
                  <w:szCs w:val="24"/>
                </w:rPr>
                <w:t>(2.6)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Многоквартирные многоэтажные дома;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подземные гаражи;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bookmarkStart w:id="20" w:name="Par644"/>
            <w:bookmarkEnd w:id="20"/>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61" w:history="1">
              <w:r w:rsidRPr="00FC18E8">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Социальное обслуживание </w:t>
            </w:r>
            <w:hyperlink r:id="rId62" w:history="1">
              <w:r w:rsidRPr="00FC18E8">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гражданам социальной помощи;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отделений почты и телеграфа;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Бытовое обслуживание </w:t>
            </w:r>
            <w:hyperlink r:id="rId63" w:history="1">
              <w:r w:rsidRPr="00FC18E8">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населению или организациям бытовых услуг</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Здравоохранение </w:t>
            </w:r>
            <w:hyperlink r:id="rId64" w:history="1">
              <w:r w:rsidRPr="00FC18E8">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гражданам медицинской помощи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Образование и просвещение </w:t>
            </w:r>
            <w:hyperlink r:id="rId65" w:history="1">
              <w:r w:rsidRPr="00FC18E8">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ins w:id="21" w:author="Жуковская Ольга Викторовна" w:date="2016-12-12T17:37:00Z"/>
                <w:rFonts w:ascii="Times New Roman" w:hAnsi="Times New Roman" w:cs="Times New Roman"/>
                <w:sz w:val="24"/>
                <w:szCs w:val="24"/>
              </w:rPr>
            </w:pPr>
            <w:r w:rsidRPr="00FC18E8">
              <w:rPr>
                <w:rFonts w:ascii="Times New Roman" w:hAnsi="Times New Roman" w:cs="Times New Roman"/>
                <w:sz w:val="24"/>
                <w:szCs w:val="24"/>
              </w:rPr>
              <w:t>Объекты для воспитания, образования и просвещения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Культурное развитие </w:t>
            </w:r>
            <w:hyperlink r:id="rId66" w:history="1">
              <w:r w:rsidRPr="00FC18E8">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музеев;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выставочные залы;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художественные галереи;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дома культуры;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библиотеки;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кинотеатры, кинозалы;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цирков, зверинцев, зоопарков, океанариумов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Общественное управление </w:t>
            </w:r>
            <w:hyperlink r:id="rId67" w:history="1">
              <w:r w:rsidRPr="00FC18E8">
                <w:rPr>
                  <w:rStyle w:val="aa"/>
                  <w:rFonts w:ascii="Times New Roman" w:hAnsi="Times New Roman" w:cs="Times New Roman"/>
                  <w:color w:val="auto"/>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Деловое управление </w:t>
            </w:r>
            <w:hyperlink r:id="rId68" w:history="1">
              <w:r w:rsidRPr="00FC18E8">
                <w:rPr>
                  <w:rStyle w:val="aa"/>
                  <w:rFonts w:ascii="Times New Roman" w:hAnsi="Times New Roman" w:cs="Times New Roman"/>
                  <w:color w:val="auto"/>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22" w:author="Жуковская Ольга Викторовна" w:date="2016-12-12T17:41:00Z"/>
                <w:rFonts w:ascii="Times New Roman" w:hAnsi="Times New Roman" w:cs="Times New Roman"/>
                <w:sz w:val="24"/>
                <w:szCs w:val="24"/>
              </w:rPr>
            </w:pPr>
            <w:ins w:id="23" w:author="Жуковская Ольга Викторовна" w:date="2016-12-12T17:41:00Z">
              <w:r w:rsidRPr="00FC18E8">
                <w:rPr>
                  <w:rFonts w:ascii="Times New Roman" w:hAnsi="Times New Roman" w:cs="Times New Roman"/>
                  <w:sz w:val="24"/>
                  <w:szCs w:val="24"/>
                </w:rPr>
                <w:t>Объекты торговли (торговые центры, торгово-развлекательные центры (комплексы)</w:t>
              </w:r>
            </w:ins>
          </w:p>
          <w:p w:rsidR="00BD629E" w:rsidRPr="00FC18E8" w:rsidRDefault="00971AD0" w:rsidP="00AA6197">
            <w:pPr>
              <w:autoSpaceDE w:val="0"/>
              <w:autoSpaceDN w:val="0"/>
              <w:adjustRightInd w:val="0"/>
              <w:spacing w:after="0" w:line="240" w:lineRule="auto"/>
              <w:jc w:val="both"/>
              <w:rPr>
                <w:rFonts w:ascii="Times New Roman" w:hAnsi="Times New Roman" w:cs="Times New Roman"/>
                <w:sz w:val="24"/>
                <w:szCs w:val="24"/>
              </w:rPr>
            </w:pPr>
            <w:hyperlink r:id="rId69" w:history="1">
              <w:r w:rsidR="00BD629E" w:rsidRPr="00FC18E8">
                <w:rPr>
                  <w:rStyle w:val="aa"/>
                  <w:rFonts w:ascii="Times New Roman" w:hAnsi="Times New Roman" w:cs="Times New Roman"/>
                  <w:color w:val="auto"/>
                  <w:sz w:val="24"/>
                  <w:szCs w:val="24"/>
                </w:rPr>
                <w:t>(4.2)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гаражи и (или) стоянки для автомобилей сотрудников </w:t>
            </w:r>
            <w:r w:rsidRPr="00FC18E8">
              <w:rPr>
                <w:rFonts w:ascii="Times New Roman" w:hAnsi="Times New Roman" w:cs="Times New Roman"/>
                <w:sz w:val="24"/>
                <w:szCs w:val="24"/>
              </w:rPr>
              <w:lastRenderedPageBreak/>
              <w:t>и посетителей торгового центра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Рынки </w:t>
            </w:r>
            <w:hyperlink r:id="rId70" w:history="1">
              <w:r w:rsidRPr="00FC18E8">
                <w:rPr>
                  <w:rStyle w:val="aa"/>
                  <w:rFonts w:ascii="Times New Roman" w:hAnsi="Times New Roman" w:cs="Times New Roman"/>
                  <w:color w:val="auto"/>
                  <w:sz w:val="24"/>
                  <w:szCs w:val="24"/>
                </w:rPr>
                <w:t>(4.3)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организации постоянной или временной торговли;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(или) стоянки для автомобилей сотрудников и посетителей рынка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Магазины </w:t>
            </w:r>
            <w:hyperlink r:id="rId71" w:history="1">
              <w:r w:rsidRPr="00FC18E8">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Банковская и страховая деятельность </w:t>
            </w:r>
            <w:hyperlink r:id="rId72" w:history="1">
              <w:r w:rsidRPr="00FC18E8">
                <w:rPr>
                  <w:rStyle w:val="aa"/>
                  <w:rFonts w:ascii="Times New Roman" w:hAnsi="Times New Roman" w:cs="Times New Roman"/>
                  <w:color w:val="auto"/>
                  <w:sz w:val="24"/>
                  <w:szCs w:val="24"/>
                </w:rPr>
                <w:t>(4.5)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Общественное питание </w:t>
            </w:r>
            <w:hyperlink r:id="rId73" w:history="1">
              <w:r w:rsidRPr="00FC18E8">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Рестораны;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кафе;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столовые;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закусочные;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бары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Гостиничное обслуживание </w:t>
            </w:r>
            <w:hyperlink r:id="rId74" w:history="1">
              <w:r w:rsidRPr="00FC18E8">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Гостиницы;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пансионаты;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дома отдыха, не оказывающие услуги по лечению;</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временного проживания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Развлечения </w:t>
            </w:r>
            <w:hyperlink r:id="rId75" w:history="1">
              <w:r w:rsidRPr="00FC18E8">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дискотек, танцевальных площадок, ночных клубов;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аквапарков;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боулинга, аттракционов, ипподромов;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Обслуживание автотранспорта </w:t>
            </w:r>
            <w:hyperlink r:id="rId76" w:history="1">
              <w:r w:rsidRPr="00FC18E8">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с несколькими стояночными местами;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автозаправочные станции (бензиновые, газовые);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магазины сопутствующей торговли;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мойки;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прачечные для автомобильных принадлежностей;</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мастерские, предназначенные для ремонта и обслуживания автомобилей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Спорт </w:t>
            </w:r>
            <w:hyperlink r:id="rId77" w:history="1">
              <w:r w:rsidRPr="00FC18E8">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спортивных клубов, спортивных залов, бассейнов;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Связь </w:t>
            </w:r>
            <w:hyperlink r:id="rId78" w:history="1">
              <w:r w:rsidRPr="00FC18E8">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w:t>
            </w:r>
            <w:r w:rsidRPr="00FC18E8">
              <w:rPr>
                <w:rFonts w:ascii="Times New Roman" w:hAnsi="Times New Roman" w:cs="Times New Roman"/>
                <w:sz w:val="24"/>
                <w:szCs w:val="24"/>
              </w:rPr>
              <w:lastRenderedPageBreak/>
              <w:t xml:space="preserve">структуру спутниковой связи и телерадиовещания (за исключением объектов связи, предусмотренных </w:t>
            </w:r>
            <w:hyperlink r:id="rId79" w:anchor="Par644" w:history="1">
              <w:r w:rsidRPr="00FC18E8">
                <w:rPr>
                  <w:rStyle w:val="aa"/>
                  <w:rFonts w:ascii="Times New Roman" w:hAnsi="Times New Roman" w:cs="Times New Roman"/>
                  <w:color w:val="auto"/>
                  <w:sz w:val="24"/>
                  <w:szCs w:val="24"/>
                </w:rPr>
                <w:t>строкой 1.3</w:t>
              </w:r>
            </w:hyperlink>
            <w:r w:rsidRPr="00FC18E8">
              <w:rPr>
                <w:rFonts w:ascii="Times New Roman" w:hAnsi="Times New Roman" w:cs="Times New Roman"/>
                <w:sz w:val="24"/>
                <w:szCs w:val="24"/>
              </w:rPr>
              <w:t xml:space="preserve"> настоящей таблицы)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1.21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Автомобильный транспорт </w:t>
            </w:r>
            <w:hyperlink r:id="rId80" w:history="1">
              <w:r w:rsidRPr="00FC18E8">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Обеспечение внутреннего правопорядка </w:t>
            </w:r>
            <w:hyperlink r:id="rId81" w:history="1">
              <w:r w:rsidRPr="00FC18E8">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24" w:author="Жуковская Ольга Викторовна" w:date="2016-12-13T09:51:00Z"/>
                <w:rFonts w:ascii="Times New Roman" w:hAnsi="Times New Roman" w:cs="Times New Roman"/>
                <w:sz w:val="24"/>
                <w:szCs w:val="24"/>
              </w:rPr>
            </w:pPr>
            <w:ins w:id="25" w:author="Жуковская Ольга Викторовна" w:date="2016-12-13T09:51:00Z">
              <w:r w:rsidRPr="00FC18E8">
                <w:rPr>
                  <w:rFonts w:ascii="Times New Roman" w:hAnsi="Times New Roman" w:cs="Times New Roman"/>
                  <w:sz w:val="24"/>
                  <w:szCs w:val="24"/>
                </w:rPr>
                <w:t>Историко-культурная деятельность</w:t>
              </w:r>
            </w:ins>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 </w:t>
            </w:r>
            <w:hyperlink r:id="rId82" w:history="1">
              <w:r w:rsidRPr="00FC18E8">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Водные объекты </w:t>
            </w:r>
            <w:hyperlink r:id="rId83" w:history="1">
              <w:r w:rsidRPr="00FC18E8">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Водные объекты</w:t>
            </w:r>
          </w:p>
          <w:p w:rsidR="00BB0604" w:rsidRPr="00FC18E8" w:rsidRDefault="00BB0604" w:rsidP="00AA6197">
            <w:pPr>
              <w:autoSpaceDE w:val="0"/>
              <w:autoSpaceDN w:val="0"/>
              <w:adjustRightInd w:val="0"/>
              <w:spacing w:after="0" w:line="240" w:lineRule="auto"/>
              <w:jc w:val="both"/>
              <w:rPr>
                <w:rFonts w:ascii="Times New Roman" w:hAnsi="Times New Roman" w:cs="Times New Roman"/>
                <w:sz w:val="24"/>
                <w:szCs w:val="24"/>
              </w:rPr>
            </w:pP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Общее пользование водными объектами </w:t>
            </w:r>
            <w:hyperlink r:id="rId84" w:history="1">
              <w:r w:rsidRPr="00FC18E8">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пользования водными объектами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BB0604">
            <w:pPr>
              <w:autoSpaceDE w:val="0"/>
              <w:autoSpaceDN w:val="0"/>
              <w:adjustRightInd w:val="0"/>
              <w:spacing w:after="0" w:line="240" w:lineRule="auto"/>
              <w:jc w:val="both"/>
              <w:rPr>
                <w:rFonts w:ascii="Times New Roman" w:hAnsi="Times New Roman" w:cs="Times New Roman"/>
                <w:sz w:val="24"/>
                <w:szCs w:val="24"/>
              </w:rPr>
            </w:pPr>
            <w:ins w:id="26" w:author="Жуковская Ольга Викторовна" w:date="2016-12-13T09:52:00Z">
              <w:r w:rsidRPr="00FC18E8">
                <w:rPr>
                  <w:rFonts w:ascii="Times New Roman" w:hAnsi="Times New Roman" w:cs="Times New Roman"/>
                  <w:sz w:val="24"/>
                  <w:szCs w:val="24"/>
                </w:rPr>
                <w:t>Земельные участки (территории) общего пользования</w:t>
              </w:r>
            </w:ins>
            <w:r w:rsidR="00BB0604">
              <w:rPr>
                <w:rFonts w:ascii="Times New Roman" w:hAnsi="Times New Roman" w:cs="Times New Roman"/>
                <w:sz w:val="24"/>
                <w:szCs w:val="24"/>
              </w:rPr>
              <w:t xml:space="preserve"> </w:t>
            </w:r>
            <w:hyperlink r:id="rId85" w:history="1">
              <w:r w:rsidRPr="00FC18E8">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транспортно-пересадочные узлы;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 Условно разрешенные виды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Садоводство </w:t>
            </w:r>
            <w:hyperlink r:id="rId86" w:history="1">
              <w:r w:rsidRPr="00FC18E8">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осуществления хозяйственной деятельности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Обслуживание автотранспорта </w:t>
            </w:r>
            <w:hyperlink r:id="rId87" w:history="1">
              <w:r w:rsidRPr="00FC18E8">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с несколькими стояночными местами;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автозаправочные станции (бензиновые, газовые);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магазины сопутствующей торговли;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мойки;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прачечные для автомобильных принадлежностей;</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мастерские, предназначенные для ремонта и обслуживания автомобилей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Обеспечение научной деятельности </w:t>
            </w:r>
            <w:hyperlink r:id="rId88" w:history="1">
              <w:r w:rsidRPr="00FC18E8">
                <w:rPr>
                  <w:rStyle w:val="aa"/>
                  <w:rFonts w:ascii="Times New Roman" w:hAnsi="Times New Roman" w:cs="Times New Roman"/>
                  <w:color w:val="auto"/>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Ветеринарное обслуживание </w:t>
            </w:r>
            <w:hyperlink r:id="rId89" w:history="1">
              <w:r w:rsidRPr="00FC18E8">
                <w:rPr>
                  <w:rStyle w:val="aa"/>
                  <w:rFonts w:ascii="Times New Roman" w:hAnsi="Times New Roman" w:cs="Times New Roman"/>
                  <w:color w:val="auto"/>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Склады </w:t>
            </w:r>
            <w:hyperlink r:id="rId90" w:history="1">
              <w:r w:rsidRPr="00FC18E8">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Склады</w:t>
            </w:r>
          </w:p>
          <w:p w:rsidR="00BB0604" w:rsidRPr="00FC18E8" w:rsidRDefault="00BB0604" w:rsidP="00AA6197">
            <w:pPr>
              <w:autoSpaceDE w:val="0"/>
              <w:autoSpaceDN w:val="0"/>
              <w:adjustRightInd w:val="0"/>
              <w:spacing w:after="0" w:line="240" w:lineRule="auto"/>
              <w:jc w:val="both"/>
              <w:rPr>
                <w:rFonts w:ascii="Times New Roman" w:hAnsi="Times New Roman" w:cs="Times New Roman"/>
                <w:sz w:val="24"/>
                <w:szCs w:val="24"/>
              </w:rPr>
            </w:pP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Религиозное использование </w:t>
            </w:r>
            <w:hyperlink r:id="rId91" w:history="1">
              <w:r w:rsidRPr="00FC18E8">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отправления религиозных обрядов;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 Вспомогательные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Железнодорожный транспорт </w:t>
            </w:r>
            <w:hyperlink r:id="rId92" w:history="1">
              <w:r w:rsidRPr="00FC18E8">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Железнодорожные пути;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BB0604" w:rsidRDefault="00BB0604"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минимальный размер земельного участка с видом разрешенного использования "среднеэтажная жилая застройка" - 0,2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lastRenderedPageBreak/>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B677C5" w:rsidRDefault="00B677C5" w:rsidP="00B677C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663416" w:rsidRPr="00FC18E8" w:rsidRDefault="00663416" w:rsidP="00B677C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9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B677C5" w:rsidRDefault="00B677C5" w:rsidP="00B677C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"магазины": минимальный - 0,05 га;</w:t>
      </w:r>
    </w:p>
    <w:p w:rsidR="00663416" w:rsidRPr="00FC18E8" w:rsidRDefault="00663416" w:rsidP="00B677C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9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E73717">
        <w:rPr>
          <w:rFonts w:ascii="Times New Roman" w:hAnsi="Times New Roman" w:cs="Times New Roman"/>
          <w:sz w:val="24"/>
          <w:szCs w:val="24"/>
        </w:rPr>
        <w:t>ных, цокольных частей объектов);</w:t>
      </w:r>
    </w:p>
    <w:p w:rsidR="00971AD0" w:rsidRPr="00FC18E8" w:rsidRDefault="00971AD0"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№158).</w:t>
      </w:r>
    </w:p>
    <w:p w:rsidR="00BD629E" w:rsidRPr="00FC18E8" w:rsidRDefault="00E73717"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9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BD629E" w:rsidRPr="00FC18E8" w:rsidRDefault="00B677C5"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6</w:t>
      </w:r>
      <w:r w:rsidR="00BD629E" w:rsidRPr="00FC18E8">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w:t>
      </w:r>
      <w:r w:rsidR="00BD629E" w:rsidRPr="00FC18E8">
        <w:rPr>
          <w:rFonts w:ascii="Times New Roman" w:hAnsi="Times New Roman" w:cs="Times New Roman"/>
          <w:sz w:val="24"/>
          <w:szCs w:val="24"/>
        </w:rPr>
        <w:lastRenderedPageBreak/>
        <w:t>ния "среднеэтажная жилая застройка", "многоэтажная жилая застройка" - 14 кв. метров на 100 кв. метров общей площади квартир.</w:t>
      </w:r>
    </w:p>
    <w:p w:rsidR="00BD629E" w:rsidRPr="00FC18E8" w:rsidRDefault="00BD629E"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C18E8">
        <w:rPr>
          <w:rFonts w:ascii="Times New Roman" w:hAnsi="Times New Roman" w:cs="Times New Roman"/>
          <w:sz w:val="24"/>
          <w:szCs w:val="24"/>
        </w:rPr>
        <w:t xml:space="preserve">Статья </w:t>
      </w:r>
      <w:r w:rsidR="00751F8A" w:rsidRPr="00FC18E8">
        <w:rPr>
          <w:rFonts w:ascii="Times New Roman" w:hAnsi="Times New Roman" w:cs="Times New Roman"/>
          <w:sz w:val="24"/>
          <w:szCs w:val="24"/>
        </w:rPr>
        <w:t>29</w:t>
      </w:r>
      <w:r w:rsidRPr="00FC18E8">
        <w:rPr>
          <w:rFonts w:ascii="Times New Roman" w:hAnsi="Times New Roman" w:cs="Times New Roman"/>
          <w:sz w:val="24"/>
          <w:szCs w:val="24"/>
        </w:rPr>
        <w:t>. Зона застройки индивидуальными жилыми домами (Ж-1)</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96" w:history="1">
              <w:r w:rsidRPr="00FC18E8">
                <w:rPr>
                  <w:rStyle w:val="aa"/>
                  <w:rFonts w:ascii="Times New Roman" w:hAnsi="Times New Roman" w:cs="Times New Roman"/>
                  <w:color w:val="auto"/>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Для индивидуального жилищного строительства </w:t>
            </w:r>
            <w:hyperlink r:id="rId97" w:history="1">
              <w:r w:rsidRPr="00FC18E8">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Индивидуальные дома;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индивидуальные гаражи;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подсобные сооружения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677C5"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Для ведения личного подсобного хозяйства </w:t>
            </w:r>
            <w:r w:rsidRPr="00BB0604">
              <w:rPr>
                <w:rFonts w:ascii="Times New Roman" w:hAnsi="Times New Roman" w:cs="Times New Roman"/>
                <w:sz w:val="24"/>
                <w:szCs w:val="24"/>
                <w:u w:val="single"/>
              </w:rPr>
              <w:t>(2.2)</w:t>
            </w:r>
          </w:p>
          <w:p w:rsidR="00BB0604" w:rsidRPr="00FC18E8" w:rsidRDefault="00BB0604" w:rsidP="00B677C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9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tc>
        <w:tc>
          <w:tcPr>
            <w:tcW w:w="5839" w:type="dxa"/>
            <w:tcBorders>
              <w:top w:val="single" w:sz="4" w:space="0" w:color="auto"/>
              <w:left w:val="single" w:sz="4" w:space="0" w:color="auto"/>
              <w:bottom w:val="single" w:sz="4" w:space="0" w:color="auto"/>
              <w:right w:val="single" w:sz="4" w:space="0" w:color="auto"/>
            </w:tcBorders>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производство сельскохозяйственной продукции;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Размещение гаража и иных вспомогательных сооружений;</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содержание сельскохозяйственных животных</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bookmarkStart w:id="27" w:name="Par2012"/>
            <w:bookmarkEnd w:id="27"/>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99" w:history="1">
              <w:r w:rsidRPr="00FC18E8">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сооружения связи;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Бытовое обслуживание </w:t>
            </w:r>
            <w:hyperlink r:id="rId100" w:history="1">
              <w:r w:rsidRPr="00FC18E8">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населению или организациям бытовых услуг</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Здравоохранение </w:t>
            </w:r>
            <w:hyperlink r:id="rId101" w:history="1">
              <w:r w:rsidRPr="00FC18E8">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гражданам медицинской помощи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Образование и просвещение </w:t>
            </w:r>
            <w:hyperlink r:id="rId102" w:history="1">
              <w:r w:rsidRPr="00FC18E8">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воспитания, образования и просвещения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Магазины </w:t>
            </w:r>
            <w:hyperlink r:id="rId103" w:history="1">
              <w:r w:rsidRPr="00FC18E8">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Общественное питание </w:t>
            </w:r>
            <w:hyperlink r:id="rId104" w:history="1">
              <w:r w:rsidRPr="00FC18E8">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Рестораны;</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кафе;</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столовые;</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закусочные;</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бары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Связь </w:t>
            </w:r>
            <w:hyperlink r:id="rId105" w:history="1">
              <w:r w:rsidRPr="00FC18E8">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06" w:anchor="Par2012" w:history="1">
              <w:r w:rsidRPr="00FC18E8">
                <w:rPr>
                  <w:rStyle w:val="aa"/>
                  <w:rFonts w:ascii="Times New Roman" w:hAnsi="Times New Roman" w:cs="Times New Roman"/>
                  <w:color w:val="auto"/>
                  <w:sz w:val="24"/>
                  <w:szCs w:val="24"/>
                </w:rPr>
                <w:t>строкой 1.2</w:t>
              </w:r>
            </w:hyperlink>
            <w:r w:rsidRPr="00FC18E8">
              <w:rPr>
                <w:rFonts w:ascii="Times New Roman" w:hAnsi="Times New Roman" w:cs="Times New Roman"/>
                <w:sz w:val="24"/>
                <w:szCs w:val="24"/>
              </w:rPr>
              <w:t xml:space="preserve"> настоящей таблицы)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Обеспечение внутреннего правопорядка </w:t>
            </w:r>
            <w:hyperlink r:id="rId107" w:history="1">
              <w:r w:rsidRPr="00FC18E8">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ins w:id="28" w:author="Жуковская Ольга Викторовна" w:date="2016-12-13T09:56:00Z"/>
                <w:rFonts w:ascii="Times New Roman" w:hAnsi="Times New Roman" w:cs="Times New Roman"/>
                <w:sz w:val="24"/>
                <w:szCs w:val="24"/>
              </w:rPr>
            </w:pPr>
            <w:ins w:id="29" w:author="Жуковская Ольга Викторовна" w:date="2016-12-13T09:56:00Z">
              <w:r w:rsidRPr="00FC18E8">
                <w:rPr>
                  <w:rFonts w:ascii="Times New Roman" w:hAnsi="Times New Roman" w:cs="Times New Roman"/>
                  <w:sz w:val="24"/>
                  <w:szCs w:val="24"/>
                </w:rPr>
                <w:t>Историко-культурная деятельность</w:t>
              </w:r>
            </w:ins>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 </w:t>
            </w:r>
            <w:hyperlink r:id="rId108" w:history="1">
              <w:r w:rsidRPr="00FC18E8">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Водные объекты </w:t>
            </w:r>
            <w:hyperlink r:id="rId109" w:history="1">
              <w:r w:rsidRPr="00FC18E8">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Водные объекты</w:t>
            </w:r>
          </w:p>
          <w:p w:rsidR="00BB0604" w:rsidRPr="00FC18E8" w:rsidRDefault="00BB0604" w:rsidP="00B677C5">
            <w:pPr>
              <w:autoSpaceDE w:val="0"/>
              <w:autoSpaceDN w:val="0"/>
              <w:adjustRightInd w:val="0"/>
              <w:spacing w:after="0" w:line="240" w:lineRule="auto"/>
              <w:jc w:val="both"/>
              <w:rPr>
                <w:rFonts w:ascii="Times New Roman" w:hAnsi="Times New Roman" w:cs="Times New Roman"/>
                <w:sz w:val="24"/>
                <w:szCs w:val="24"/>
              </w:rPr>
            </w:pP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Общее пользование водными объектами </w:t>
            </w:r>
            <w:hyperlink r:id="rId110" w:history="1">
              <w:r w:rsidRPr="00FC18E8">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пользования водными объектами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ins w:id="30" w:author="Жуковская Ольга Викторовна" w:date="2016-12-13T09:56:00Z"/>
                <w:rFonts w:ascii="Times New Roman" w:hAnsi="Times New Roman" w:cs="Times New Roman"/>
                <w:sz w:val="24"/>
                <w:szCs w:val="24"/>
              </w:rPr>
            </w:pPr>
            <w:ins w:id="31" w:author="Жуковская Ольга Викторовна" w:date="2016-12-13T09:56:00Z">
              <w:r w:rsidRPr="00FC18E8">
                <w:rPr>
                  <w:rFonts w:ascii="Times New Roman" w:hAnsi="Times New Roman" w:cs="Times New Roman"/>
                  <w:sz w:val="24"/>
                  <w:szCs w:val="24"/>
                </w:rPr>
                <w:t>Земельные участки (территории) общего пользования</w:t>
              </w:r>
            </w:ins>
          </w:p>
          <w:p w:rsidR="00B677C5" w:rsidRPr="00FC18E8" w:rsidRDefault="00971AD0" w:rsidP="00B677C5">
            <w:pPr>
              <w:autoSpaceDE w:val="0"/>
              <w:autoSpaceDN w:val="0"/>
              <w:adjustRightInd w:val="0"/>
              <w:spacing w:after="0" w:line="240" w:lineRule="auto"/>
              <w:jc w:val="both"/>
              <w:rPr>
                <w:rFonts w:ascii="Times New Roman" w:hAnsi="Times New Roman" w:cs="Times New Roman"/>
                <w:sz w:val="24"/>
                <w:szCs w:val="24"/>
              </w:rPr>
            </w:pPr>
            <w:hyperlink r:id="rId111" w:history="1">
              <w:r w:rsidR="00B677C5" w:rsidRPr="00FC18E8">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искусственные дорожные сооружения;</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lastRenderedPageBreak/>
              <w:t>2. Условно разрешенные виды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Ведение садоводства </w:t>
            </w:r>
            <w:hyperlink r:id="rId112" w:history="1">
              <w:r w:rsidRPr="00FC18E8">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Садовые дома;</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хозяйственные строения и сооружения;</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Социальное обслуживание </w:t>
            </w:r>
            <w:hyperlink r:id="rId113" w:history="1">
              <w:r w:rsidRPr="00FC18E8">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гражданам социальной помощи;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отделений почты и телеграфа;</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677C5"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Малоэтажная многоквартирная жилая застройка </w:t>
            </w:r>
            <w:hyperlink r:id="rId114" w:history="1">
              <w:r w:rsidRPr="00BB0604">
                <w:rPr>
                  <w:rFonts w:ascii="Times New Roman" w:hAnsi="Times New Roman" w:cs="Times New Roman"/>
                  <w:sz w:val="24"/>
                  <w:szCs w:val="24"/>
                  <w:u w:val="single"/>
                </w:rPr>
                <w:t>(2.1.1)</w:t>
              </w:r>
            </w:hyperlink>
          </w:p>
          <w:p w:rsidR="00BB0604" w:rsidRPr="00FC18E8" w:rsidRDefault="00BB0604" w:rsidP="00B677C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1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tc>
        <w:tc>
          <w:tcPr>
            <w:tcW w:w="5839" w:type="dxa"/>
            <w:tcBorders>
              <w:top w:val="single" w:sz="4" w:space="0" w:color="auto"/>
              <w:left w:val="single" w:sz="4" w:space="0" w:color="auto"/>
              <w:bottom w:val="single" w:sz="4" w:space="0" w:color="auto"/>
              <w:right w:val="single" w:sz="4" w:space="0" w:color="auto"/>
            </w:tcBorders>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Малоэтажный многоквартирный жилой дом;</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индивидуальные гаражи;</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иные вспомогательные сооружения;</w:t>
            </w:r>
          </w:p>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FC18E8" w:rsidRPr="00FC18E8" w:rsidTr="00013937">
        <w:tc>
          <w:tcPr>
            <w:tcW w:w="9070" w:type="dxa"/>
            <w:gridSpan w:val="3"/>
            <w:tcBorders>
              <w:top w:val="single" w:sz="4" w:space="0" w:color="auto"/>
              <w:left w:val="single" w:sz="4" w:space="0" w:color="auto"/>
              <w:bottom w:val="single" w:sz="4" w:space="0" w:color="auto"/>
              <w:right w:val="single" w:sz="4" w:space="0" w:color="auto"/>
            </w:tcBorders>
          </w:tcPr>
          <w:p w:rsidR="00B677C5" w:rsidRDefault="00B677C5" w:rsidP="00B677C5">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 Вспомогательные виды разрешенного использования</w:t>
            </w:r>
          </w:p>
          <w:p w:rsidR="00BB0604" w:rsidRPr="00FC18E8" w:rsidRDefault="00BB0604" w:rsidP="00B677C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1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B677C5"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гаражного назначения </w:t>
            </w:r>
            <w:r w:rsidRPr="00BB0604">
              <w:rPr>
                <w:rFonts w:ascii="Times New Roman" w:hAnsi="Times New Roman" w:cs="Times New Roman"/>
                <w:sz w:val="24"/>
                <w:szCs w:val="24"/>
                <w:u w:val="single"/>
              </w:rPr>
              <w:t>(2.7.1)</w:t>
            </w:r>
          </w:p>
          <w:p w:rsidR="00BB0604" w:rsidRPr="00FC18E8" w:rsidRDefault="00BB0604" w:rsidP="00B677C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1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tc>
        <w:tc>
          <w:tcPr>
            <w:tcW w:w="5839" w:type="dxa"/>
            <w:tcBorders>
              <w:top w:val="single" w:sz="4" w:space="0" w:color="auto"/>
              <w:left w:val="single" w:sz="4" w:space="0" w:color="auto"/>
              <w:bottom w:val="single" w:sz="4" w:space="0" w:color="auto"/>
              <w:right w:val="single" w:sz="4" w:space="0" w:color="auto"/>
            </w:tcBorders>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B677C5"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Обслуживание жилой застройки </w:t>
            </w:r>
            <w:r w:rsidRPr="00BB0604">
              <w:rPr>
                <w:rFonts w:ascii="Times New Roman" w:hAnsi="Times New Roman" w:cs="Times New Roman"/>
                <w:sz w:val="24"/>
                <w:szCs w:val="24"/>
                <w:u w:val="single"/>
              </w:rPr>
              <w:t>(2.7)</w:t>
            </w:r>
          </w:p>
          <w:p w:rsidR="00BB0604" w:rsidRPr="00FC18E8" w:rsidRDefault="00BB0604" w:rsidP="00B677C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18"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 xml:space="preserve">сессии Совета депутатов Болотнинского </w:t>
            </w:r>
            <w:r w:rsidRPr="00CE3020">
              <w:rPr>
                <w:rFonts w:ascii="Times New Roman" w:hAnsi="Times New Roman" w:cs="Times New Roman"/>
                <w:sz w:val="24"/>
                <w:szCs w:val="24"/>
              </w:rPr>
              <w:lastRenderedPageBreak/>
              <w:t>района Новосибирской области от 26.04.2018г. №</w:t>
            </w:r>
            <w:r>
              <w:rPr>
                <w:rFonts w:ascii="Times New Roman" w:hAnsi="Times New Roman" w:cs="Times New Roman"/>
                <w:sz w:val="24"/>
                <w:szCs w:val="24"/>
              </w:rPr>
              <w:t xml:space="preserve"> 219)</w:t>
            </w:r>
          </w:p>
        </w:tc>
        <w:tc>
          <w:tcPr>
            <w:tcW w:w="5839" w:type="dxa"/>
            <w:tcBorders>
              <w:top w:val="single" w:sz="4" w:space="0" w:color="auto"/>
              <w:left w:val="single" w:sz="4" w:space="0" w:color="auto"/>
              <w:bottom w:val="single" w:sz="4" w:space="0" w:color="auto"/>
              <w:right w:val="single" w:sz="4" w:space="0" w:color="auto"/>
            </w:tcBorders>
          </w:tcPr>
          <w:p w:rsidR="00B677C5" w:rsidRPr="00FC18E8" w:rsidRDefault="00B677C5" w:rsidP="00B677C5">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 xml:space="preserve">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w:t>
            </w:r>
            <w:r w:rsidRPr="00FC18E8">
              <w:rPr>
                <w:rFonts w:ascii="Times New Roman" w:hAnsi="Times New Roman" w:cs="Times New Roman"/>
                <w:sz w:val="24"/>
                <w:szCs w:val="24"/>
              </w:rPr>
              <w:lastRenderedPageBreak/>
              <w:t>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4C7893" w:rsidRPr="00FC18E8">
        <w:rPr>
          <w:rFonts w:ascii="Times New Roman" w:hAnsi="Times New Roman" w:cs="Times New Roman"/>
          <w:sz w:val="24"/>
          <w:szCs w:val="24"/>
        </w:rPr>
        <w:t>0,04</w:t>
      </w:r>
      <w:r w:rsidRPr="00FC18E8">
        <w:rPr>
          <w:rFonts w:ascii="Times New Roman" w:hAnsi="Times New Roman" w:cs="Times New Roman"/>
          <w:sz w:val="24"/>
          <w:szCs w:val="24"/>
        </w:rPr>
        <w:t xml:space="preserve"> га, максимальный - 0,1</w:t>
      </w:r>
      <w:r w:rsidR="004C7893" w:rsidRPr="00FC18E8">
        <w:rPr>
          <w:rFonts w:ascii="Times New Roman" w:hAnsi="Times New Roman" w:cs="Times New Roman"/>
          <w:sz w:val="24"/>
          <w:szCs w:val="24"/>
        </w:rPr>
        <w:t>2</w:t>
      </w:r>
      <w:r w:rsidRPr="00FC18E8">
        <w:rPr>
          <w:rFonts w:ascii="Times New Roman" w:hAnsi="Times New Roman" w:cs="Times New Roman"/>
          <w:sz w:val="24"/>
          <w:szCs w:val="24"/>
        </w:rPr>
        <w:t xml:space="preserve"> га;</w:t>
      </w:r>
    </w:p>
    <w:p w:rsidR="00BB0604" w:rsidRPr="00FC18E8" w:rsidRDefault="00BB0604"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19"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B677C5" w:rsidRDefault="00B677C5" w:rsidP="00B677C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"ведение личного подсобного хозяйства": минимальный - 0,06 га, максимальный - 0,5 га;</w:t>
      </w:r>
    </w:p>
    <w:p w:rsidR="00F02D64" w:rsidRPr="00FC18E8" w:rsidRDefault="00F02D64" w:rsidP="00B677C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B677C5" w:rsidRDefault="00B677C5" w:rsidP="00B677C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F02D64" w:rsidRPr="00FC18E8" w:rsidRDefault="00F02D64" w:rsidP="00B677C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1"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B677C5" w:rsidRDefault="00B677C5" w:rsidP="00B677C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F02D64" w:rsidRPr="00FC18E8" w:rsidRDefault="00F02D64" w:rsidP="00B677C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B677C5" w:rsidRDefault="00B677C5" w:rsidP="00B677C5">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02D64" w:rsidRPr="00FC18E8" w:rsidRDefault="00F02D64" w:rsidP="00B677C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w:t>
      </w:r>
      <w:r w:rsidRPr="00FC18E8">
        <w:rPr>
          <w:rFonts w:ascii="Times New Roman" w:hAnsi="Times New Roman" w:cs="Times New Roman"/>
          <w:sz w:val="24"/>
          <w:szCs w:val="24"/>
        </w:rPr>
        <w:lastRenderedPageBreak/>
        <w:t>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4C7893" w:rsidRPr="00FC18E8">
        <w:rPr>
          <w:rFonts w:ascii="Times New Roman" w:hAnsi="Times New Roman" w:cs="Times New Roman"/>
          <w:sz w:val="24"/>
          <w:szCs w:val="24"/>
        </w:rPr>
        <w:t>ных, цокольных частей объектов)</w:t>
      </w:r>
      <w:r w:rsidR="00E73717">
        <w:rPr>
          <w:rFonts w:ascii="Times New Roman" w:hAnsi="Times New Roman" w:cs="Times New Roman"/>
          <w:sz w:val="24"/>
          <w:szCs w:val="24"/>
        </w:rPr>
        <w:t>;</w:t>
      </w:r>
    </w:p>
    <w:p w:rsidR="00971AD0" w:rsidRDefault="00971AD0"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№158).</w:t>
      </w:r>
    </w:p>
    <w:p w:rsidR="00E73717" w:rsidRPr="00FC18E8" w:rsidRDefault="00E73717"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2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954C6" w:rsidRPr="00FC18E8" w:rsidRDefault="00BD629E" w:rsidP="003C3F79">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Статья </w:t>
      </w:r>
      <w:r w:rsidR="00751F8A" w:rsidRPr="00FC18E8">
        <w:rPr>
          <w:rFonts w:ascii="Times New Roman" w:hAnsi="Times New Roman" w:cs="Times New Roman"/>
          <w:sz w:val="24"/>
          <w:szCs w:val="24"/>
        </w:rPr>
        <w:t>30</w:t>
      </w:r>
      <w:r w:rsidRPr="00FC18E8">
        <w:rPr>
          <w:rFonts w:ascii="Times New Roman" w:hAnsi="Times New Roman" w:cs="Times New Roman"/>
          <w:sz w:val="24"/>
          <w:szCs w:val="24"/>
        </w:rPr>
        <w:t xml:space="preserve">. </w:t>
      </w:r>
      <w:r w:rsidR="00B954C6" w:rsidRPr="00FC18E8">
        <w:rPr>
          <w:rFonts w:ascii="Times New Roman" w:hAnsi="Times New Roman" w:cs="Times New Roman"/>
          <w:sz w:val="24"/>
          <w:szCs w:val="24"/>
        </w:rPr>
        <w:t>Зона дошкольного, начального общего и среднего общего образования (Ж-2);</w:t>
      </w:r>
    </w:p>
    <w:p w:rsidR="00BD629E" w:rsidRPr="00FC18E8" w:rsidRDefault="00BD629E" w:rsidP="00B954C6">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5" w:history="1">
              <w:r w:rsidRPr="00FC18E8">
                <w:rPr>
                  <w:rStyle w:val="aa"/>
                  <w:rFonts w:ascii="Times New Roman" w:hAnsi="Times New Roman" w:cs="Times New Roman"/>
                  <w:color w:val="auto"/>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Для индивидуального жилищного строительства </w:t>
            </w:r>
            <w:hyperlink r:id="rId126" w:history="1">
              <w:r w:rsidRPr="00FC18E8">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Индивидуальные дома;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индивидуальные гаражи;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подсобные сооружения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127" w:history="1">
              <w:r w:rsidRPr="00FC18E8">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для приема населения и организаций в связи с </w:t>
            </w:r>
            <w:r w:rsidRPr="00FC18E8">
              <w:rPr>
                <w:rFonts w:ascii="Times New Roman" w:hAnsi="Times New Roman" w:cs="Times New Roman"/>
                <w:sz w:val="24"/>
                <w:szCs w:val="24"/>
              </w:rPr>
              <w:lastRenderedPageBreak/>
              <w:t>предоставлением им коммунальных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Бытовое обслуживание </w:t>
            </w:r>
            <w:hyperlink r:id="rId128" w:history="1">
              <w:r w:rsidRPr="00FC18E8">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населению или организациям бытовых услуг</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Здравоохранение </w:t>
            </w:r>
            <w:hyperlink r:id="rId129" w:history="1">
              <w:r w:rsidRPr="00FC18E8">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гражданам медицинской помощи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Образование и просвещение </w:t>
            </w:r>
            <w:hyperlink r:id="rId130" w:history="1">
              <w:r w:rsidRPr="00FC18E8">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воспитания, образования и просвещения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Магазины </w:t>
            </w:r>
            <w:hyperlink r:id="rId131" w:history="1">
              <w:r w:rsidRPr="00FC18E8">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Общественное питание </w:t>
            </w:r>
            <w:hyperlink r:id="rId132" w:history="1">
              <w:r w:rsidRPr="00FC18E8">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Рестораны;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кафе;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столовые;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закусочные;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бары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Связь </w:t>
            </w:r>
            <w:hyperlink r:id="rId133" w:history="1">
              <w:r w:rsidRPr="00FC18E8">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34" w:anchor="Par2012" w:history="1">
              <w:r w:rsidRPr="00FC18E8">
                <w:rPr>
                  <w:rStyle w:val="aa"/>
                  <w:rFonts w:ascii="Times New Roman" w:hAnsi="Times New Roman" w:cs="Times New Roman"/>
                  <w:color w:val="auto"/>
                  <w:sz w:val="24"/>
                  <w:szCs w:val="24"/>
                </w:rPr>
                <w:t>строкой 1.2</w:t>
              </w:r>
            </w:hyperlink>
            <w:r w:rsidRPr="00FC18E8">
              <w:rPr>
                <w:rFonts w:ascii="Times New Roman" w:hAnsi="Times New Roman" w:cs="Times New Roman"/>
                <w:sz w:val="24"/>
                <w:szCs w:val="24"/>
              </w:rPr>
              <w:t xml:space="preserve"> настоящей таблицы)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Обеспечение внутреннего правопорядка </w:t>
            </w:r>
            <w:hyperlink r:id="rId135" w:history="1">
              <w:r w:rsidRPr="00FC18E8">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32" w:author="Жуковская Ольга Викторовна" w:date="2016-12-13T09:56:00Z"/>
                <w:rFonts w:ascii="Times New Roman" w:hAnsi="Times New Roman" w:cs="Times New Roman"/>
                <w:sz w:val="24"/>
                <w:szCs w:val="24"/>
              </w:rPr>
            </w:pPr>
            <w:ins w:id="33" w:author="Жуковская Ольга Викторовна" w:date="2016-12-13T09:56:00Z">
              <w:r w:rsidRPr="00FC18E8">
                <w:rPr>
                  <w:rFonts w:ascii="Times New Roman" w:hAnsi="Times New Roman" w:cs="Times New Roman"/>
                  <w:sz w:val="24"/>
                  <w:szCs w:val="24"/>
                </w:rPr>
                <w:t>Историко-культурная деятельность</w:t>
              </w:r>
            </w:ins>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 </w:t>
            </w:r>
            <w:hyperlink r:id="rId136" w:history="1">
              <w:r w:rsidRPr="00FC18E8">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Водные объекты </w:t>
            </w:r>
            <w:hyperlink r:id="rId137" w:history="1">
              <w:r w:rsidRPr="00FC18E8">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Водные объекты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Общее пользование водными объектами </w:t>
            </w:r>
            <w:hyperlink r:id="rId138" w:history="1">
              <w:r w:rsidRPr="00FC18E8">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пользования водными объектами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34" w:author="Жуковская Ольга Викторовна" w:date="2016-12-13T09:56:00Z"/>
                <w:rFonts w:ascii="Times New Roman" w:hAnsi="Times New Roman" w:cs="Times New Roman"/>
                <w:sz w:val="24"/>
                <w:szCs w:val="24"/>
              </w:rPr>
            </w:pPr>
            <w:ins w:id="35" w:author="Жуковская Ольга Викторовна" w:date="2016-12-13T09:56:00Z">
              <w:r w:rsidRPr="00FC18E8">
                <w:rPr>
                  <w:rFonts w:ascii="Times New Roman" w:hAnsi="Times New Roman" w:cs="Times New Roman"/>
                  <w:sz w:val="24"/>
                  <w:szCs w:val="24"/>
                </w:rPr>
                <w:t>Земельные участки (территории) общего пользования</w:t>
              </w:r>
            </w:ins>
          </w:p>
          <w:p w:rsidR="00BD629E" w:rsidRPr="00FC18E8" w:rsidRDefault="00971AD0" w:rsidP="00AA6197">
            <w:pPr>
              <w:autoSpaceDE w:val="0"/>
              <w:autoSpaceDN w:val="0"/>
              <w:adjustRightInd w:val="0"/>
              <w:spacing w:after="0" w:line="240" w:lineRule="auto"/>
              <w:jc w:val="both"/>
              <w:rPr>
                <w:rFonts w:ascii="Times New Roman" w:hAnsi="Times New Roman" w:cs="Times New Roman"/>
                <w:sz w:val="24"/>
                <w:szCs w:val="24"/>
              </w:rPr>
            </w:pPr>
            <w:hyperlink r:id="rId139" w:history="1">
              <w:r w:rsidR="00BD629E" w:rsidRPr="00FC18E8">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искусственные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lastRenderedPageBreak/>
              <w:t>2. Условно разрешенные виды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Ведение садоводства </w:t>
            </w:r>
            <w:hyperlink r:id="rId140" w:history="1">
              <w:r w:rsidRPr="00FC18E8">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Садовые дома;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хозяйственные строения и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Социальное обслуживание </w:t>
            </w:r>
            <w:hyperlink r:id="rId141" w:history="1">
              <w:r w:rsidRPr="00FC18E8">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гражданам социальной помощи;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отделений почты и телеграфа;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FC18E8" w:rsidRPr="00FC18E8" w:rsidTr="00013937">
        <w:tc>
          <w:tcPr>
            <w:tcW w:w="9070" w:type="dxa"/>
            <w:gridSpan w:val="3"/>
            <w:tcBorders>
              <w:top w:val="single" w:sz="4" w:space="0" w:color="auto"/>
              <w:left w:val="single" w:sz="4" w:space="0" w:color="auto"/>
              <w:bottom w:val="single" w:sz="4" w:space="0" w:color="auto"/>
              <w:right w:val="single" w:sz="4" w:space="0" w:color="auto"/>
            </w:tcBorders>
          </w:tcPr>
          <w:p w:rsidR="004C7893" w:rsidRDefault="004C7893" w:rsidP="004C7893">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 Вспомогательные виды разрешенного использования</w:t>
            </w:r>
          </w:p>
          <w:p w:rsidR="003C3F79" w:rsidRPr="00FC18E8" w:rsidRDefault="003C3F79" w:rsidP="004C7893">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4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4C7893" w:rsidRPr="00FC18E8" w:rsidRDefault="004C7893" w:rsidP="004C7893">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4C7893" w:rsidRDefault="004C7893" w:rsidP="004C7893">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гаражного назначения </w:t>
            </w:r>
            <w:r w:rsidRPr="003C3F79">
              <w:rPr>
                <w:rFonts w:ascii="Times New Roman" w:hAnsi="Times New Roman" w:cs="Times New Roman"/>
                <w:sz w:val="24"/>
                <w:szCs w:val="24"/>
                <w:u w:val="single"/>
              </w:rPr>
              <w:t>(2.7.1)</w:t>
            </w:r>
          </w:p>
          <w:p w:rsidR="003C3F79" w:rsidRPr="00FC18E8" w:rsidRDefault="003C3F79" w:rsidP="004C789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4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tc>
        <w:tc>
          <w:tcPr>
            <w:tcW w:w="5839" w:type="dxa"/>
            <w:tcBorders>
              <w:top w:val="single" w:sz="4" w:space="0" w:color="auto"/>
              <w:left w:val="single" w:sz="4" w:space="0" w:color="auto"/>
              <w:bottom w:val="single" w:sz="4" w:space="0" w:color="auto"/>
              <w:right w:val="single" w:sz="4" w:space="0" w:color="auto"/>
            </w:tcBorders>
          </w:tcPr>
          <w:p w:rsidR="004C7893" w:rsidRPr="00FC18E8" w:rsidRDefault="004C7893" w:rsidP="004C7893">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4C7893" w:rsidRPr="00FC18E8">
        <w:rPr>
          <w:rFonts w:ascii="Times New Roman" w:hAnsi="Times New Roman" w:cs="Times New Roman"/>
          <w:sz w:val="24"/>
          <w:szCs w:val="24"/>
        </w:rPr>
        <w:t>0,04</w:t>
      </w:r>
      <w:r w:rsidRPr="00FC18E8">
        <w:rPr>
          <w:rFonts w:ascii="Times New Roman" w:hAnsi="Times New Roman" w:cs="Times New Roman"/>
          <w:sz w:val="24"/>
          <w:szCs w:val="24"/>
        </w:rPr>
        <w:t xml:space="preserve"> га, максимальный - 0,1</w:t>
      </w:r>
      <w:r w:rsidR="004C7893" w:rsidRPr="00FC18E8">
        <w:rPr>
          <w:rFonts w:ascii="Times New Roman" w:hAnsi="Times New Roman" w:cs="Times New Roman"/>
          <w:sz w:val="24"/>
          <w:szCs w:val="24"/>
        </w:rPr>
        <w:t>2</w:t>
      </w:r>
      <w:r w:rsidRPr="00FC18E8">
        <w:rPr>
          <w:rFonts w:ascii="Times New Roman" w:hAnsi="Times New Roman" w:cs="Times New Roman"/>
          <w:sz w:val="24"/>
          <w:szCs w:val="24"/>
        </w:rPr>
        <w:t xml:space="preserve"> га;</w:t>
      </w:r>
    </w:p>
    <w:p w:rsidR="00F45877" w:rsidRPr="00FC18E8" w:rsidRDefault="00F45877"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44"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4C7893" w:rsidRDefault="004C7893" w:rsidP="004C7893">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B973FB" w:rsidRPr="00FC18E8" w:rsidRDefault="00B973FB" w:rsidP="004C789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4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4C7893" w:rsidRDefault="004C7893" w:rsidP="004C7893">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lastRenderedPageBreak/>
        <w:t>предельный размер земельного участка с видом разрешенного использования "объекты гаражного назначения": минимальный - 0,0024 га;</w:t>
      </w:r>
    </w:p>
    <w:p w:rsidR="000D712A" w:rsidRPr="00FC18E8" w:rsidRDefault="000D712A" w:rsidP="004C789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4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E73717" w:rsidRDefault="00BD629E" w:rsidP="004C7893">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4C7893" w:rsidRPr="00FC18E8">
        <w:rPr>
          <w:rFonts w:ascii="Times New Roman" w:hAnsi="Times New Roman" w:cs="Times New Roman"/>
          <w:sz w:val="24"/>
          <w:szCs w:val="24"/>
        </w:rPr>
        <w:t>ных, цокольных частей объектов)</w:t>
      </w:r>
      <w:r w:rsidR="00E73717">
        <w:rPr>
          <w:rFonts w:ascii="Times New Roman" w:hAnsi="Times New Roman" w:cs="Times New Roman"/>
          <w:sz w:val="24"/>
          <w:szCs w:val="24"/>
        </w:rPr>
        <w:t>;</w:t>
      </w:r>
    </w:p>
    <w:p w:rsidR="00971AD0" w:rsidRDefault="00971AD0" w:rsidP="004C789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№158).</w:t>
      </w:r>
    </w:p>
    <w:p w:rsidR="00BD629E" w:rsidRPr="00FC18E8" w:rsidRDefault="00E73717" w:rsidP="004C789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4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C18E8">
        <w:rPr>
          <w:rFonts w:ascii="Times New Roman" w:hAnsi="Times New Roman" w:cs="Times New Roman"/>
          <w:sz w:val="24"/>
          <w:szCs w:val="24"/>
        </w:rPr>
        <w:t xml:space="preserve">Статья </w:t>
      </w:r>
      <w:r w:rsidR="00751F8A" w:rsidRPr="00FC18E8">
        <w:rPr>
          <w:rFonts w:ascii="Times New Roman" w:hAnsi="Times New Roman" w:cs="Times New Roman"/>
          <w:sz w:val="24"/>
          <w:szCs w:val="24"/>
        </w:rPr>
        <w:t>31</w:t>
      </w:r>
      <w:r w:rsidRPr="00FC18E8">
        <w:rPr>
          <w:rFonts w:ascii="Times New Roman" w:hAnsi="Times New Roman" w:cs="Times New Roman"/>
          <w:sz w:val="24"/>
          <w:szCs w:val="24"/>
        </w:rPr>
        <w:t>. Зона улично-дорожной сети (ИТ-1)</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48" w:history="1">
              <w:r w:rsidRPr="00FC18E8">
                <w:rPr>
                  <w:rStyle w:val="aa"/>
                  <w:rFonts w:ascii="Times New Roman" w:hAnsi="Times New Roman" w:cs="Times New Roman"/>
                  <w:color w:val="auto"/>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bookmarkStart w:id="36" w:name="Par2738"/>
            <w:bookmarkEnd w:id="36"/>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149" w:history="1">
              <w:r w:rsidRPr="00FC18E8">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снегоотвалы;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снегоплавильные станции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Бытовое обслуживание </w:t>
            </w:r>
            <w:hyperlink r:id="rId150" w:history="1">
              <w:r w:rsidRPr="00FC18E8">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населению или организациям бытовых услуг</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Обслуживание автотранспорта </w:t>
            </w:r>
            <w:hyperlink r:id="rId151" w:history="1">
              <w:r w:rsidRPr="00FC18E8">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с несколькими стояночными местами;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автозаправочные станции (бензиновые, газовые);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магазины сопутствующей торговли;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мойки;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прачечные для автомобильных принадлежностей;</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мастерские, предназначенные для ремонта и обслуживания автомобилей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Связь </w:t>
            </w:r>
            <w:hyperlink r:id="rId152" w:history="1">
              <w:r w:rsidRPr="00FC18E8">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53" w:anchor="Par2738" w:history="1">
              <w:r w:rsidRPr="00FC18E8">
                <w:rPr>
                  <w:rStyle w:val="aa"/>
                  <w:rFonts w:ascii="Times New Roman" w:hAnsi="Times New Roman" w:cs="Times New Roman"/>
                  <w:color w:val="auto"/>
                  <w:sz w:val="24"/>
                  <w:szCs w:val="24"/>
                </w:rPr>
                <w:t>строкой 1.1</w:t>
              </w:r>
            </w:hyperlink>
            <w:r w:rsidRPr="00FC18E8">
              <w:rPr>
                <w:rFonts w:ascii="Times New Roman" w:hAnsi="Times New Roman" w:cs="Times New Roman"/>
                <w:sz w:val="24"/>
                <w:szCs w:val="24"/>
              </w:rPr>
              <w:t xml:space="preserve"> настоящей таблицы)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Склады </w:t>
            </w:r>
            <w:hyperlink r:id="rId154" w:history="1">
              <w:r w:rsidRPr="00FC18E8">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Промышленные базы;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склады;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погрузочные терминалы и доки;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нефтехранилища и нефтеналивные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газовые хранилища и обслуживающие их газоконденсатные и газоперекачивающие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Железнодорожный транспорт </w:t>
            </w:r>
            <w:hyperlink r:id="rId155" w:history="1">
              <w:r w:rsidRPr="00FC18E8">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Железнодорожные пути;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Обеспечение внутреннего правопорядка </w:t>
            </w:r>
            <w:hyperlink r:id="rId156" w:history="1">
              <w:r w:rsidRPr="00FC18E8">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37" w:author="Жуковская Ольга Викторовна" w:date="2016-12-13T10:03:00Z"/>
                <w:rFonts w:ascii="Times New Roman" w:hAnsi="Times New Roman" w:cs="Times New Roman"/>
                <w:sz w:val="24"/>
                <w:szCs w:val="24"/>
              </w:rPr>
            </w:pPr>
            <w:ins w:id="38" w:author="Жуковская Ольга Викторовна" w:date="2016-12-13T10:03:00Z">
              <w:r w:rsidRPr="00FC18E8">
                <w:rPr>
                  <w:rFonts w:ascii="Times New Roman" w:hAnsi="Times New Roman" w:cs="Times New Roman"/>
                  <w:sz w:val="24"/>
                  <w:szCs w:val="24"/>
                </w:rPr>
                <w:t>Историко-культурная деятельность</w:t>
              </w:r>
            </w:ins>
          </w:p>
          <w:p w:rsidR="00BD629E" w:rsidRPr="00FC18E8" w:rsidRDefault="00971AD0" w:rsidP="00AA6197">
            <w:pPr>
              <w:autoSpaceDE w:val="0"/>
              <w:autoSpaceDN w:val="0"/>
              <w:adjustRightInd w:val="0"/>
              <w:spacing w:after="0" w:line="240" w:lineRule="auto"/>
              <w:jc w:val="both"/>
              <w:rPr>
                <w:rFonts w:ascii="Times New Roman" w:hAnsi="Times New Roman" w:cs="Times New Roman"/>
                <w:sz w:val="24"/>
                <w:szCs w:val="24"/>
              </w:rPr>
            </w:pPr>
            <w:hyperlink r:id="rId157" w:history="1">
              <w:r w:rsidR="00BD629E" w:rsidRPr="00FC18E8">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Гидротехнические сооружения </w:t>
            </w:r>
            <w:hyperlink r:id="rId158" w:history="1">
              <w:r w:rsidRPr="00FC18E8">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судопропускные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рыбозащитные и рыбопропускные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берегозащитные сооружения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39" w:author="Жуковская Ольга Викторовна" w:date="2016-12-13T10:03:00Z"/>
                <w:rFonts w:ascii="Times New Roman" w:hAnsi="Times New Roman" w:cs="Times New Roman"/>
                <w:sz w:val="24"/>
                <w:szCs w:val="24"/>
              </w:rPr>
            </w:pPr>
            <w:ins w:id="40" w:author="Жуковская Ольга Викторовна" w:date="2016-12-13T10:03:00Z">
              <w:r w:rsidRPr="00FC18E8">
                <w:rPr>
                  <w:rFonts w:ascii="Times New Roman" w:hAnsi="Times New Roman" w:cs="Times New Roman"/>
                  <w:sz w:val="24"/>
                  <w:szCs w:val="24"/>
                </w:rPr>
                <w:t>Земельные участки (территории) общего пользования</w:t>
              </w:r>
            </w:ins>
          </w:p>
          <w:p w:rsidR="00BD629E" w:rsidRPr="00FC18E8" w:rsidRDefault="00971AD0" w:rsidP="00AA6197">
            <w:pPr>
              <w:autoSpaceDE w:val="0"/>
              <w:autoSpaceDN w:val="0"/>
              <w:adjustRightInd w:val="0"/>
              <w:spacing w:after="0" w:line="240" w:lineRule="auto"/>
              <w:jc w:val="both"/>
              <w:rPr>
                <w:rFonts w:ascii="Times New Roman" w:hAnsi="Times New Roman" w:cs="Times New Roman"/>
                <w:sz w:val="24"/>
                <w:szCs w:val="24"/>
              </w:rPr>
            </w:pPr>
            <w:hyperlink r:id="rId159" w:history="1">
              <w:r w:rsidR="00BD629E" w:rsidRPr="00FC18E8">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транспортно-пересадочные узлы;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lastRenderedPageBreak/>
              <w:t>2. Условно разрешенные виды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Малоэтажная многоквартирная жилая застройка </w:t>
            </w:r>
            <w:hyperlink r:id="rId160" w:history="1">
              <w:r w:rsidRPr="00FC18E8">
                <w:rPr>
                  <w:rStyle w:val="aa"/>
                  <w:rFonts w:ascii="Times New Roman" w:hAnsi="Times New Roman" w:cs="Times New Roman"/>
                  <w:color w:val="auto"/>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Малоэтажный многоквартирный жилой дом;</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индивидуальные гаражи;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иные вспомогательные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Здравоохранение </w:t>
            </w:r>
            <w:hyperlink r:id="rId161" w:history="1">
              <w:r w:rsidRPr="00FC18E8">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гражданам медицинской помощи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Образование и просвещение </w:t>
            </w:r>
            <w:hyperlink r:id="rId162" w:history="1">
              <w:r w:rsidRPr="00FC18E8">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воспитания, образования и просвещения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Религиозное использование </w:t>
            </w:r>
            <w:hyperlink r:id="rId163" w:history="1">
              <w:r w:rsidRPr="00FC18E8">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отправления религиозных обрядов;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Магазины </w:t>
            </w:r>
            <w:hyperlink r:id="rId164" w:history="1">
              <w:r w:rsidRPr="00FC18E8">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Общественное питание </w:t>
            </w:r>
            <w:hyperlink r:id="rId165" w:history="1">
              <w:r w:rsidRPr="00FC18E8">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Рестораны;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кафе;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столовые;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закусочные;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бары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Гостиничное обслуживание </w:t>
            </w:r>
            <w:hyperlink r:id="rId166" w:history="1">
              <w:r w:rsidRPr="00FC18E8">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Гостиницы;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пансионаты;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дома отдыха, не оказывающие услуги по лечению;</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временного проживания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Спорт </w:t>
            </w:r>
            <w:hyperlink r:id="rId167" w:history="1">
              <w:r w:rsidRPr="00FC18E8">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спортивных клубов, спортивных залов, бассейнов;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 Вспомогательные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Культурное развитие </w:t>
            </w:r>
            <w:hyperlink r:id="rId168" w:history="1">
              <w:r w:rsidRPr="00FC18E8">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музеев;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выставочные залы;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художественные галереи;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дома культуры;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библиотеки;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кинотеатры, кинозалы;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цирков, зверинцев, зоопарков, океанариумов</w:t>
            </w:r>
          </w:p>
        </w:tc>
      </w:tr>
    </w:tbl>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4C7893" w:rsidRDefault="004C7893" w:rsidP="004C7893">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0D712A" w:rsidRPr="00FC18E8" w:rsidRDefault="000D712A" w:rsidP="004C789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69"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- 300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4C7893" w:rsidRPr="00FC18E8">
        <w:rPr>
          <w:rFonts w:ascii="Times New Roman" w:hAnsi="Times New Roman" w:cs="Times New Roman"/>
          <w:sz w:val="24"/>
          <w:szCs w:val="24"/>
        </w:rPr>
        <w:t>азрешенного использования - 50%</w:t>
      </w:r>
      <w:r w:rsidR="00E73717">
        <w:rPr>
          <w:rFonts w:ascii="Times New Roman" w:hAnsi="Times New Roman" w:cs="Times New Roman"/>
          <w:sz w:val="24"/>
          <w:szCs w:val="24"/>
        </w:rPr>
        <w:t>;</w:t>
      </w:r>
    </w:p>
    <w:p w:rsidR="00971AD0" w:rsidRDefault="00971AD0"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№158).</w:t>
      </w:r>
    </w:p>
    <w:p w:rsidR="00E73717" w:rsidRPr="00FC18E8" w:rsidRDefault="00E73717"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7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C18E8">
        <w:rPr>
          <w:rFonts w:ascii="Times New Roman" w:hAnsi="Times New Roman" w:cs="Times New Roman"/>
          <w:sz w:val="24"/>
          <w:szCs w:val="24"/>
        </w:rPr>
        <w:t xml:space="preserve">Статья </w:t>
      </w:r>
      <w:r w:rsidR="00751F8A" w:rsidRPr="00FC18E8">
        <w:rPr>
          <w:rFonts w:ascii="Times New Roman" w:hAnsi="Times New Roman" w:cs="Times New Roman"/>
          <w:sz w:val="24"/>
          <w:szCs w:val="24"/>
        </w:rPr>
        <w:t>32</w:t>
      </w:r>
      <w:r w:rsidRPr="00FC18E8">
        <w:rPr>
          <w:rFonts w:ascii="Times New Roman" w:hAnsi="Times New Roman" w:cs="Times New Roman"/>
          <w:sz w:val="24"/>
          <w:szCs w:val="24"/>
        </w:rPr>
        <w:t>. Зона объектов инженерной инфраструктуры (ИТ-2)</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w:t>
            </w:r>
            <w:r w:rsidRPr="00FC18E8">
              <w:rPr>
                <w:rFonts w:ascii="Times New Roman" w:hAnsi="Times New Roman" w:cs="Times New Roman"/>
                <w:sz w:val="24"/>
                <w:szCs w:val="24"/>
              </w:rPr>
              <w:lastRenderedPageBreak/>
              <w:t xml:space="preserve">участка (с указанием кода </w:t>
            </w:r>
            <w:hyperlink r:id="rId171" w:history="1">
              <w:r w:rsidRPr="00FC18E8">
                <w:rPr>
                  <w:rStyle w:val="aa"/>
                  <w:rFonts w:ascii="Times New Roman" w:hAnsi="Times New Roman" w:cs="Times New Roman"/>
                  <w:color w:val="auto"/>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bookmarkStart w:id="41" w:name="Par2901"/>
            <w:bookmarkEnd w:id="41"/>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172" w:history="1">
              <w:r w:rsidRPr="00FC18E8">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снегоотвалы;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снегоплавильные станции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Бытовое обслуживание </w:t>
            </w:r>
            <w:hyperlink r:id="rId173" w:history="1">
              <w:r w:rsidRPr="00FC18E8">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населению или организациям бытовых услуг</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Обслуживание автотранспорта </w:t>
            </w:r>
            <w:hyperlink r:id="rId174" w:history="1">
              <w:r w:rsidRPr="00FC18E8">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с несколькими стояночными местами;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автозаправочные станции (бензиновые, газовые);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магазины сопутствующей торговли;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мойки;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прачечные для автомобильных принадлежностей;</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мастерские, предназначенные для ремонта и обслуживания автомобилей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Энергетика </w:t>
            </w:r>
            <w:hyperlink r:id="rId175" w:history="1">
              <w:r w:rsidRPr="00FC18E8">
                <w:rPr>
                  <w:rStyle w:val="aa"/>
                  <w:rFonts w:ascii="Times New Roman" w:hAnsi="Times New Roman" w:cs="Times New Roman"/>
                  <w:color w:val="auto"/>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гидроэнергетики;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атомные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ядерные установки (за исключением создаваемых в научных целях);</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обслуживающие и вспомогательные для электростанций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 xml:space="preserve">объекты электросетевого хозяйства (за исключением объектов энергетики, предусмотренных </w:t>
            </w:r>
            <w:hyperlink r:id="rId176" w:anchor="Par2901" w:history="1">
              <w:r w:rsidRPr="00FC18E8">
                <w:rPr>
                  <w:rStyle w:val="aa"/>
                  <w:rFonts w:ascii="Times New Roman" w:hAnsi="Times New Roman" w:cs="Times New Roman"/>
                  <w:color w:val="auto"/>
                  <w:sz w:val="24"/>
                  <w:szCs w:val="24"/>
                </w:rPr>
                <w:t>строкой 1.1</w:t>
              </w:r>
            </w:hyperlink>
            <w:r w:rsidRPr="00FC18E8">
              <w:rPr>
                <w:rFonts w:ascii="Times New Roman" w:hAnsi="Times New Roman" w:cs="Times New Roman"/>
                <w:sz w:val="24"/>
                <w:szCs w:val="24"/>
              </w:rPr>
              <w:t xml:space="preserve"> настоящей таблицы)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Связь </w:t>
            </w:r>
            <w:hyperlink r:id="rId177" w:history="1">
              <w:r w:rsidRPr="00FC18E8">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78" w:anchor="Par2901" w:history="1">
              <w:r w:rsidRPr="00FC18E8">
                <w:rPr>
                  <w:rStyle w:val="aa"/>
                  <w:rFonts w:ascii="Times New Roman" w:hAnsi="Times New Roman" w:cs="Times New Roman"/>
                  <w:color w:val="auto"/>
                  <w:sz w:val="24"/>
                  <w:szCs w:val="24"/>
                </w:rPr>
                <w:t>строкой 1.1</w:t>
              </w:r>
            </w:hyperlink>
            <w:r w:rsidRPr="00FC18E8">
              <w:rPr>
                <w:rFonts w:ascii="Times New Roman" w:hAnsi="Times New Roman" w:cs="Times New Roman"/>
                <w:sz w:val="24"/>
                <w:szCs w:val="24"/>
              </w:rPr>
              <w:t xml:space="preserve"> настоящей таблицы)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Склады </w:t>
            </w:r>
            <w:hyperlink r:id="rId179" w:history="1">
              <w:r w:rsidRPr="00FC18E8">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Промышленные базы;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склады;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погрузочные терминалы и доки;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нефтехранилища и нефтеналивные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Железнодорожный транспорт </w:t>
            </w:r>
            <w:hyperlink r:id="rId180" w:history="1">
              <w:r w:rsidRPr="00FC18E8">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Железнодорожные пути;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Автомобильный транспорт </w:t>
            </w:r>
            <w:hyperlink r:id="rId181" w:history="1">
              <w:r w:rsidRPr="00FC18E8">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Водный транспорт </w:t>
            </w:r>
            <w:hyperlink r:id="rId182" w:history="1">
              <w:r w:rsidRPr="00FC18E8">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Искусственно созданные для судоходства внутренние водные пути;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морские и речные порты;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причалы;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пристани;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гидротехнические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необходимые для обеспечения судоходства и водных перевозок</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Воздушный транспорт </w:t>
            </w:r>
            <w:hyperlink r:id="rId183" w:history="1">
              <w:r w:rsidRPr="00FC18E8">
                <w:rPr>
                  <w:rStyle w:val="aa"/>
                  <w:rFonts w:ascii="Times New Roman" w:hAnsi="Times New Roman" w:cs="Times New Roman"/>
                  <w:color w:val="auto"/>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Аэродромы;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вертолетные площадки;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обустройства мест для приводнения и причаливания гидросамолетов;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необходимые для взлета и приземления (при</w:t>
            </w:r>
            <w:r w:rsidRPr="00FC18E8">
              <w:rPr>
                <w:rFonts w:ascii="Times New Roman" w:hAnsi="Times New Roman" w:cs="Times New Roman"/>
                <w:sz w:val="24"/>
                <w:szCs w:val="24"/>
              </w:rPr>
              <w:lastRenderedPageBreak/>
              <w:t>воднения) воздушных судов;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аэропорты (аэровокзалы);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Обеспечение внутреннего правопорядка </w:t>
            </w:r>
            <w:hyperlink r:id="rId184" w:history="1">
              <w:r w:rsidRPr="00FC18E8">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42" w:author="Жуковская Ольга Викторовна" w:date="2016-12-13T10:05:00Z"/>
                <w:rFonts w:ascii="Times New Roman" w:hAnsi="Times New Roman" w:cs="Times New Roman"/>
                <w:sz w:val="24"/>
                <w:szCs w:val="24"/>
              </w:rPr>
            </w:pPr>
            <w:ins w:id="43" w:author="Жуковская Ольга Викторовна" w:date="2016-12-13T10:05:00Z">
              <w:r w:rsidRPr="00FC18E8">
                <w:rPr>
                  <w:rFonts w:ascii="Times New Roman" w:hAnsi="Times New Roman" w:cs="Times New Roman"/>
                  <w:sz w:val="24"/>
                  <w:szCs w:val="24"/>
                </w:rPr>
                <w:t>Историко-культурная деятельность</w:t>
              </w:r>
            </w:ins>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 </w:t>
            </w:r>
            <w:hyperlink r:id="rId185" w:history="1">
              <w:r w:rsidRPr="00FC18E8">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Гидротехнические сооружения </w:t>
            </w:r>
            <w:hyperlink r:id="rId186" w:history="1">
              <w:r w:rsidRPr="00FC18E8">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судопропускные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рыбозащитные и рыбопропускные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берегозащитные сооружения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44" w:author="Жуковская Ольга Викторовна" w:date="2016-12-13T10:05:00Z"/>
                <w:rFonts w:ascii="Times New Roman" w:hAnsi="Times New Roman" w:cs="Times New Roman"/>
                <w:sz w:val="24"/>
                <w:szCs w:val="24"/>
              </w:rPr>
            </w:pPr>
            <w:ins w:id="45" w:author="Жуковская Ольга Викторовна" w:date="2016-12-13T10:05:00Z">
              <w:r w:rsidRPr="00FC18E8">
                <w:rPr>
                  <w:rFonts w:ascii="Times New Roman" w:hAnsi="Times New Roman" w:cs="Times New Roman"/>
                  <w:sz w:val="24"/>
                  <w:szCs w:val="24"/>
                </w:rPr>
                <w:t>Земельные участки (территории) общего пользования</w:t>
              </w:r>
            </w:ins>
          </w:p>
          <w:p w:rsidR="00BD629E" w:rsidRPr="00FC18E8" w:rsidRDefault="00971AD0" w:rsidP="00AA6197">
            <w:pPr>
              <w:autoSpaceDE w:val="0"/>
              <w:autoSpaceDN w:val="0"/>
              <w:adjustRightInd w:val="0"/>
              <w:spacing w:after="0" w:line="240" w:lineRule="auto"/>
              <w:jc w:val="both"/>
              <w:rPr>
                <w:rFonts w:ascii="Times New Roman" w:hAnsi="Times New Roman" w:cs="Times New Roman"/>
                <w:sz w:val="24"/>
                <w:szCs w:val="24"/>
              </w:rPr>
            </w:pPr>
            <w:hyperlink r:id="rId187" w:history="1">
              <w:r w:rsidR="00BD629E" w:rsidRPr="00FC18E8">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транспортно-пересадочные узлы;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 Условно разрешенные виды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Здравоохранение </w:t>
            </w:r>
            <w:hyperlink r:id="rId188" w:history="1">
              <w:r w:rsidRPr="00FC18E8">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гражданам медицинской помощи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Образование и просвещение </w:t>
            </w:r>
            <w:hyperlink r:id="rId189" w:history="1">
              <w:r w:rsidRPr="00FC18E8">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воспитания, образования и просвещения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Религиозное использование </w:t>
            </w:r>
            <w:hyperlink r:id="rId190" w:history="1">
              <w:r w:rsidRPr="00FC18E8">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отправления религиозных обрядов;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w:t>
            </w:r>
            <w:r w:rsidRPr="00FC18E8">
              <w:rPr>
                <w:rFonts w:ascii="Times New Roman" w:hAnsi="Times New Roman" w:cs="Times New Roman"/>
                <w:sz w:val="24"/>
                <w:szCs w:val="24"/>
              </w:rPr>
              <w:lastRenderedPageBreak/>
              <w:t>нием ими религиозной службы;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Магазины </w:t>
            </w:r>
            <w:hyperlink r:id="rId191" w:history="1">
              <w:r w:rsidRPr="00FC18E8">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продажи товаров, торговая площадь которых составляет до 5000 кв. метров</w:t>
            </w:r>
          </w:p>
          <w:p w:rsidR="00A57FC9" w:rsidRPr="00FC18E8" w:rsidRDefault="00A57FC9" w:rsidP="00AA6197">
            <w:pPr>
              <w:autoSpaceDE w:val="0"/>
              <w:autoSpaceDN w:val="0"/>
              <w:adjustRightInd w:val="0"/>
              <w:spacing w:after="0" w:line="240" w:lineRule="auto"/>
              <w:jc w:val="both"/>
              <w:rPr>
                <w:rFonts w:ascii="Times New Roman" w:hAnsi="Times New Roman" w:cs="Times New Roman"/>
                <w:sz w:val="24"/>
                <w:szCs w:val="24"/>
              </w:rPr>
            </w:pP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Общественное питание </w:t>
            </w:r>
            <w:hyperlink r:id="rId192" w:history="1">
              <w:r w:rsidRPr="00FC18E8">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Рестораны;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кафе;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столовые;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закусочные;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бары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Гостиничное обслуживание </w:t>
            </w:r>
            <w:hyperlink r:id="rId193" w:history="1">
              <w:r w:rsidRPr="00FC18E8">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Гостиницы;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пансионаты;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дома отдыха, не оказывающие услуги по лечению;</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временного проживания</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 Вспомогательные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Культурное развитие </w:t>
            </w:r>
            <w:hyperlink r:id="rId194" w:history="1">
              <w:r w:rsidRPr="00FC18E8">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музеев;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выставочные залы;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художественные галереи;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дома культуры;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библиотеки;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кинотеатры, кинозалы;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цирков, зверинцев, зоопарков, океанариумов</w:t>
            </w:r>
          </w:p>
        </w:tc>
      </w:tr>
    </w:tbl>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4C7893" w:rsidRDefault="004C7893" w:rsidP="004C7893">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834518" w:rsidRPr="00FC18E8" w:rsidRDefault="00834518" w:rsidP="004C789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9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w:t>
      </w:r>
      <w:r w:rsidRPr="00FC18E8">
        <w:rPr>
          <w:rFonts w:ascii="Times New Roman" w:hAnsi="Times New Roman" w:cs="Times New Roman"/>
          <w:sz w:val="24"/>
          <w:szCs w:val="24"/>
        </w:rPr>
        <w:lastRenderedPageBreak/>
        <w:t>"трансформаторные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максимальный процент застройки в границах земельного участка для объектов капитального строительства с иным видом разрешенного использования </w:t>
      </w:r>
      <w:r w:rsidR="004C7893" w:rsidRPr="00FC18E8">
        <w:rPr>
          <w:rFonts w:ascii="Times New Roman" w:hAnsi="Times New Roman" w:cs="Times New Roman"/>
          <w:sz w:val="24"/>
          <w:szCs w:val="24"/>
        </w:rPr>
        <w:t>- 50%</w:t>
      </w:r>
      <w:r w:rsidR="00E73717">
        <w:rPr>
          <w:rFonts w:ascii="Times New Roman" w:hAnsi="Times New Roman" w:cs="Times New Roman"/>
          <w:sz w:val="24"/>
          <w:szCs w:val="24"/>
        </w:rPr>
        <w:t>;</w:t>
      </w:r>
    </w:p>
    <w:p w:rsidR="00971AD0" w:rsidRDefault="00971AD0"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№158).</w:t>
      </w:r>
    </w:p>
    <w:p w:rsidR="00E73717" w:rsidRPr="00FC18E8" w:rsidRDefault="00E73717"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9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C18E8"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C18E8">
        <w:rPr>
          <w:rFonts w:ascii="Times New Roman" w:hAnsi="Times New Roman" w:cs="Times New Roman"/>
          <w:sz w:val="24"/>
          <w:szCs w:val="24"/>
        </w:rPr>
        <w:t xml:space="preserve">Статья </w:t>
      </w:r>
      <w:r w:rsidR="00751F8A" w:rsidRPr="00FC18E8">
        <w:rPr>
          <w:rFonts w:ascii="Times New Roman" w:hAnsi="Times New Roman" w:cs="Times New Roman"/>
          <w:sz w:val="24"/>
          <w:szCs w:val="24"/>
        </w:rPr>
        <w:t>33</w:t>
      </w:r>
      <w:r w:rsidRPr="00FC18E8">
        <w:rPr>
          <w:rFonts w:ascii="Times New Roman" w:hAnsi="Times New Roman" w:cs="Times New Roman"/>
          <w:sz w:val="24"/>
          <w:szCs w:val="24"/>
        </w:rPr>
        <w:t>. Зона объектов транспортной инфраструктуры (ИТ-3)</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97" w:history="1">
              <w:r w:rsidRPr="00FC18E8">
                <w:rPr>
                  <w:rStyle w:val="aa"/>
                  <w:rFonts w:ascii="Times New Roman" w:hAnsi="Times New Roman" w:cs="Times New Roman"/>
                  <w:color w:val="auto"/>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198" w:history="1">
              <w:r w:rsidRPr="00FC18E8">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снегоотвалы;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снегоплавильные станции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Железнодорожный транспорт </w:t>
            </w:r>
            <w:hyperlink r:id="rId199" w:history="1">
              <w:r w:rsidRPr="00FC18E8">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Железнодорожные пути;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Автомобильный транспорт </w:t>
            </w:r>
            <w:hyperlink r:id="rId200" w:history="1">
              <w:r w:rsidRPr="00FC18E8">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46" w:author="Жуковская Ольга Викторовна" w:date="2016-12-13T10:06:00Z"/>
                <w:rFonts w:ascii="Times New Roman" w:hAnsi="Times New Roman" w:cs="Times New Roman"/>
              </w:rPr>
            </w:pPr>
            <w:ins w:id="47" w:author="Жуковская Ольга Викторовна" w:date="2016-12-13T10:06:00Z">
              <w:r w:rsidRPr="00FC18E8">
                <w:rPr>
                  <w:rFonts w:ascii="Times New Roman" w:hAnsi="Times New Roman" w:cs="Times New Roman"/>
                </w:rPr>
                <w:t>Историко-культурная деятельность</w:t>
              </w:r>
            </w:ins>
          </w:p>
          <w:p w:rsidR="00BD629E" w:rsidRPr="00FC18E8" w:rsidRDefault="00971AD0" w:rsidP="00AA6197">
            <w:pPr>
              <w:autoSpaceDE w:val="0"/>
              <w:autoSpaceDN w:val="0"/>
              <w:adjustRightInd w:val="0"/>
              <w:spacing w:after="0" w:line="240" w:lineRule="auto"/>
              <w:jc w:val="both"/>
              <w:rPr>
                <w:rFonts w:ascii="Times New Roman" w:hAnsi="Times New Roman" w:cs="Times New Roman"/>
                <w:sz w:val="24"/>
                <w:szCs w:val="24"/>
              </w:rPr>
            </w:pPr>
            <w:hyperlink r:id="rId201" w:history="1">
              <w:r w:rsidR="00BD629E" w:rsidRPr="00FC18E8">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Гидротехнические сооружения </w:t>
            </w:r>
            <w:hyperlink r:id="rId202" w:history="1">
              <w:r w:rsidRPr="00FC18E8">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судопропускные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рыбозащитные и рыбопропускные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берегозащитные сооружения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48" w:author="Жуковская Ольга Викторовна" w:date="2016-12-13T10:05:00Z"/>
                <w:rFonts w:ascii="Times New Roman" w:hAnsi="Times New Roman" w:cs="Times New Roman"/>
                <w:sz w:val="24"/>
                <w:szCs w:val="24"/>
              </w:rPr>
            </w:pPr>
            <w:ins w:id="49" w:author="Жуковская Ольга Викторовна" w:date="2016-12-13T10:05:00Z">
              <w:r w:rsidRPr="00FC18E8">
                <w:rPr>
                  <w:rFonts w:ascii="Times New Roman" w:hAnsi="Times New Roman" w:cs="Times New Roman"/>
                  <w:sz w:val="24"/>
                  <w:szCs w:val="24"/>
                </w:rPr>
                <w:t>Земельные участки (территории) общего пользования</w:t>
              </w:r>
            </w:ins>
          </w:p>
          <w:p w:rsidR="00BD629E" w:rsidRPr="00FC18E8" w:rsidRDefault="00971AD0" w:rsidP="00AA6197">
            <w:pPr>
              <w:autoSpaceDE w:val="0"/>
              <w:autoSpaceDN w:val="0"/>
              <w:adjustRightInd w:val="0"/>
              <w:spacing w:after="0" w:line="240" w:lineRule="auto"/>
              <w:jc w:val="both"/>
              <w:rPr>
                <w:rFonts w:ascii="Times New Roman" w:hAnsi="Times New Roman" w:cs="Times New Roman"/>
                <w:sz w:val="24"/>
                <w:szCs w:val="24"/>
              </w:rPr>
            </w:pPr>
            <w:hyperlink r:id="rId203" w:history="1">
              <w:r w:rsidR="00BD629E" w:rsidRPr="00FC18E8">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транспортно-пересадочные узлы;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 Условно разрешенные виды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Для индивидуального жилищного строительства </w:t>
            </w:r>
            <w:hyperlink r:id="rId204" w:history="1">
              <w:r w:rsidRPr="00FC18E8">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Индивидуальные дома;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индивидуальные гаражи;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подсобные сооружения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Малоэтажная много</w:t>
            </w:r>
            <w:r w:rsidRPr="00FC18E8">
              <w:rPr>
                <w:rFonts w:ascii="Times New Roman" w:hAnsi="Times New Roman" w:cs="Times New Roman"/>
                <w:sz w:val="24"/>
                <w:szCs w:val="24"/>
              </w:rPr>
              <w:lastRenderedPageBreak/>
              <w:t xml:space="preserve">квартирная жилая застройка </w:t>
            </w:r>
            <w:hyperlink r:id="rId205" w:history="1">
              <w:r w:rsidRPr="00FC18E8">
                <w:rPr>
                  <w:rStyle w:val="aa"/>
                  <w:rFonts w:ascii="Times New Roman" w:hAnsi="Times New Roman" w:cs="Times New Roman"/>
                  <w:color w:val="auto"/>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Малоэтажные многоквартирные дома;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индивидуальные гаражи и иные вспомогательные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Обслуживание автотранспорта </w:t>
            </w:r>
            <w:hyperlink r:id="rId206" w:history="1">
              <w:r w:rsidRPr="00FC18E8">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с несколькими стояночными местами;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автозаправочные станции (бензиновые, газовые);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магазины сопутствующей торговли;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мойки;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прачечные для автомобильных принадлежностей;</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мастерские, предназначенные для ремонта и обслуживания автомобилей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Ведение садоводства </w:t>
            </w:r>
            <w:hyperlink r:id="rId207" w:history="1">
              <w:r w:rsidRPr="00FC18E8">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Садовые дома;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хозяйственные строения и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w:t>
      </w:r>
      <w:r w:rsidR="004C7893" w:rsidRPr="00FC18E8">
        <w:rPr>
          <w:rFonts w:ascii="Times New Roman" w:hAnsi="Times New Roman" w:cs="Times New Roman"/>
          <w:sz w:val="24"/>
          <w:szCs w:val="24"/>
        </w:rPr>
        <w:t>": минимальный - 0,04</w:t>
      </w:r>
      <w:r w:rsidRPr="00FC18E8">
        <w:rPr>
          <w:rFonts w:ascii="Times New Roman" w:hAnsi="Times New Roman" w:cs="Times New Roman"/>
          <w:sz w:val="24"/>
          <w:szCs w:val="24"/>
        </w:rPr>
        <w:t xml:space="preserve"> га, максимальный - 0,1</w:t>
      </w:r>
      <w:r w:rsidR="004C7893" w:rsidRPr="00FC18E8">
        <w:rPr>
          <w:rFonts w:ascii="Times New Roman" w:hAnsi="Times New Roman" w:cs="Times New Roman"/>
          <w:sz w:val="24"/>
          <w:szCs w:val="24"/>
        </w:rPr>
        <w:t>2</w:t>
      </w:r>
      <w:r w:rsidRPr="00FC18E8">
        <w:rPr>
          <w:rFonts w:ascii="Times New Roman" w:hAnsi="Times New Roman" w:cs="Times New Roman"/>
          <w:sz w:val="24"/>
          <w:szCs w:val="24"/>
        </w:rPr>
        <w:t xml:space="preserve"> га;</w:t>
      </w:r>
    </w:p>
    <w:p w:rsidR="00A57FC9" w:rsidRPr="00FC18E8" w:rsidRDefault="00A57FC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08"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4C7893" w:rsidRPr="00FC18E8" w:rsidRDefault="004C7893" w:rsidP="004C7893">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- 100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lastRenderedPageBreak/>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71AD0" w:rsidRPr="00FC18E8" w:rsidRDefault="00971AD0" w:rsidP="00971AD0">
      <w:pPr>
        <w:autoSpaceDE w:val="0"/>
        <w:autoSpaceDN w:val="0"/>
        <w:adjustRightInd w:val="0"/>
        <w:spacing w:after="0" w:line="240" w:lineRule="auto"/>
        <w:ind w:firstLine="540"/>
        <w:jc w:val="both"/>
        <w:rPr>
          <w:rFonts w:ascii="Times New Roman" w:hAnsi="Times New Roman" w:cs="Times New Roman"/>
          <w:sz w:val="24"/>
          <w:szCs w:val="24"/>
        </w:rPr>
      </w:pPr>
      <w:r w:rsidRPr="00971AD0">
        <w:rPr>
          <w:rFonts w:ascii="Times New Roman" w:hAnsi="Times New Roman" w:cs="Times New Roman"/>
          <w:sz w:val="24"/>
          <w:szCs w:val="24"/>
        </w:rPr>
        <w:t>(абзац в ред.</w:t>
      </w:r>
      <w:r w:rsidRPr="00971AD0">
        <w:rPr>
          <w:rFonts w:ascii="Times New Roman" w:hAnsi="Times New Roman" w:cs="Times New Roman"/>
          <w:sz w:val="24"/>
          <w:szCs w:val="24"/>
          <w:u w:val="single"/>
        </w:rPr>
        <w:t xml:space="preserve"> Решения сессии</w:t>
      </w:r>
      <w:r w:rsidRPr="00971AD0">
        <w:rPr>
          <w:rFonts w:ascii="Times New Roman" w:hAnsi="Times New Roman" w:cs="Times New Roman"/>
          <w:sz w:val="24"/>
          <w:szCs w:val="24"/>
        </w:rPr>
        <w:t xml:space="preserve"> Совета депутатов Болотнинского района Новосибирской области от 25.08.2022г. №158).</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4C7893" w:rsidRPr="00FC18E8">
        <w:rPr>
          <w:rFonts w:ascii="Times New Roman" w:hAnsi="Times New Roman" w:cs="Times New Roman"/>
          <w:sz w:val="24"/>
          <w:szCs w:val="24"/>
        </w:rPr>
        <w:t>азрешенного использования - 50%</w:t>
      </w:r>
      <w:r w:rsidR="00E73717">
        <w:rPr>
          <w:rFonts w:ascii="Times New Roman" w:hAnsi="Times New Roman" w:cs="Times New Roman"/>
          <w:sz w:val="24"/>
          <w:szCs w:val="24"/>
        </w:rPr>
        <w:t>;</w:t>
      </w:r>
    </w:p>
    <w:p w:rsidR="00E73717" w:rsidRPr="00FC18E8" w:rsidRDefault="00E73717"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0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C18E8">
        <w:rPr>
          <w:rFonts w:ascii="Times New Roman" w:hAnsi="Times New Roman" w:cs="Times New Roman"/>
          <w:sz w:val="24"/>
          <w:szCs w:val="24"/>
        </w:rPr>
        <w:t xml:space="preserve">Статья </w:t>
      </w:r>
      <w:r w:rsidR="00751F8A" w:rsidRPr="00FC18E8">
        <w:rPr>
          <w:rFonts w:ascii="Times New Roman" w:hAnsi="Times New Roman" w:cs="Times New Roman"/>
          <w:sz w:val="24"/>
          <w:szCs w:val="24"/>
        </w:rPr>
        <w:t>34</w:t>
      </w:r>
      <w:r w:rsidRPr="00FC18E8">
        <w:rPr>
          <w:rFonts w:ascii="Times New Roman" w:hAnsi="Times New Roman" w:cs="Times New Roman"/>
          <w:sz w:val="24"/>
          <w:szCs w:val="24"/>
        </w:rPr>
        <w:t>. Зона производственного назначения 3 класса опасности (П-1)</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10" w:history="1">
              <w:r w:rsidRPr="00FC18E8">
                <w:rPr>
                  <w:rFonts w:ascii="Times New Roman" w:hAnsi="Times New Roman" w:cs="Times New Roman"/>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Обеспечение сельскохозяйственного производства </w:t>
            </w:r>
            <w:hyperlink r:id="rId211" w:history="1">
              <w:r w:rsidRPr="00FC18E8">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Машинно-транспортные и ремонтные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ангары и гаражи для сельскохозяйственной техники;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амбары;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водонапорные башни;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bookmarkStart w:id="50" w:name="Par2291"/>
            <w:bookmarkEnd w:id="50"/>
            <w:r w:rsidRPr="00FC18E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212" w:history="1">
              <w:r w:rsidRPr="00FC18E8">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линии электропередачи;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снегоотвалы;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снегоплавильные станции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Бытовое обслуживание </w:t>
            </w:r>
            <w:hyperlink r:id="rId213" w:history="1">
              <w:r w:rsidRPr="00FC18E8">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населению или организациям бытовых услуг</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Ветеринарное обслуживание </w:t>
            </w:r>
            <w:hyperlink r:id="rId214" w:history="1">
              <w:r w:rsidRPr="00FC18E8">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Деловое управление </w:t>
            </w:r>
            <w:hyperlink r:id="rId215" w:history="1">
              <w:r w:rsidRPr="00FC18E8">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Рынки </w:t>
            </w:r>
            <w:hyperlink r:id="rId216" w:history="1">
              <w:r w:rsidRPr="00FC18E8">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организации постоянной или временной торговли;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(или) стоянки для автомобилей сотрудников и посетителей рынка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Магазины </w:t>
            </w:r>
            <w:hyperlink r:id="rId217" w:history="1">
              <w:r w:rsidRPr="00FC18E8">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Банковская и страховая деятельность </w:t>
            </w:r>
            <w:hyperlink r:id="rId218" w:history="1">
              <w:r w:rsidRPr="00FC18E8">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Общественное питание </w:t>
            </w:r>
            <w:hyperlink r:id="rId219" w:history="1">
              <w:r w:rsidRPr="00FC18E8">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Рестораны;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кафе;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столовые;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закусочные;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бары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Обслуживание авто</w:t>
            </w:r>
            <w:r w:rsidRPr="00FC18E8">
              <w:rPr>
                <w:rFonts w:ascii="Times New Roman" w:hAnsi="Times New Roman" w:cs="Times New Roman"/>
                <w:sz w:val="24"/>
                <w:szCs w:val="24"/>
              </w:rPr>
              <w:lastRenderedPageBreak/>
              <w:t xml:space="preserve">транспорта </w:t>
            </w:r>
            <w:hyperlink r:id="rId220" w:history="1">
              <w:r w:rsidRPr="00FC18E8">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Гаражи с несколькими стояночными местами;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автозаправочные станции (бензиновые, газовые);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магазины сопутствующей торговли;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мойки;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прачечные для автомобильных принадлежностей;</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мастерские, предназначенные для ремонта и обслуживания автомобилей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Спорт </w:t>
            </w:r>
            <w:hyperlink r:id="rId221" w:history="1">
              <w:r w:rsidRPr="00FC18E8">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спортивных клубов, спортивных залов, бассейнов;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Тяжелая промышленность </w:t>
            </w:r>
            <w:hyperlink r:id="rId222" w:history="1">
              <w:r w:rsidRPr="00FC18E8">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горно-обогатительной и горно-перерабатывающей промышленности;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металлургической промышленности;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машиностроительной промышленности;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Легкая промышленность </w:t>
            </w:r>
            <w:hyperlink r:id="rId223" w:history="1">
              <w:r w:rsidRPr="00FC18E8">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Пищевая промышленность </w:t>
            </w:r>
            <w:hyperlink r:id="rId224" w:history="1">
              <w:r w:rsidRPr="00FC18E8">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Нефтехимическая промышленность </w:t>
            </w:r>
            <w:hyperlink r:id="rId225" w:history="1">
              <w:r w:rsidRPr="00FC18E8">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Строительная промышленность </w:t>
            </w:r>
            <w:hyperlink r:id="rId226" w:history="1">
              <w:r w:rsidRPr="00FC18E8">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Энергетика </w:t>
            </w:r>
            <w:hyperlink r:id="rId227" w:history="1">
              <w:r w:rsidRPr="00FC18E8">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гидроэнергетики;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атомные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ядерные установки (за исключением создаваемых в научных целях);</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обслуживающие и вспомогательные для электростанций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FC18E8">
                <w:rPr>
                  <w:rFonts w:ascii="Times New Roman" w:hAnsi="Times New Roman" w:cs="Times New Roman"/>
                  <w:sz w:val="24"/>
                  <w:szCs w:val="24"/>
                </w:rPr>
                <w:t>строкой 1.2</w:t>
              </w:r>
            </w:hyperlink>
            <w:r w:rsidRPr="00FC18E8">
              <w:rPr>
                <w:rFonts w:ascii="Times New Roman" w:hAnsi="Times New Roman" w:cs="Times New Roman"/>
                <w:sz w:val="24"/>
                <w:szCs w:val="24"/>
              </w:rPr>
              <w:t xml:space="preserve"> настоящей таблицы)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1.18</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Связь </w:t>
            </w:r>
            <w:hyperlink r:id="rId228" w:history="1">
              <w:r w:rsidRPr="00FC18E8">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FC18E8">
                <w:rPr>
                  <w:rFonts w:ascii="Times New Roman" w:hAnsi="Times New Roman" w:cs="Times New Roman"/>
                  <w:sz w:val="24"/>
                  <w:szCs w:val="24"/>
                </w:rPr>
                <w:t>строкой 1.2</w:t>
              </w:r>
            </w:hyperlink>
            <w:r w:rsidRPr="00FC18E8">
              <w:rPr>
                <w:rFonts w:ascii="Times New Roman" w:hAnsi="Times New Roman" w:cs="Times New Roman"/>
                <w:sz w:val="24"/>
                <w:szCs w:val="24"/>
              </w:rPr>
              <w:t xml:space="preserve"> настоящей таблицы)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Склады </w:t>
            </w:r>
            <w:hyperlink r:id="rId229" w:history="1">
              <w:r w:rsidRPr="00FC18E8">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Промышленные базы;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склады;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погрузочные терминалы и доки;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нефтехранилища и нефтеналивные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Железнодорожный транспорт </w:t>
            </w:r>
            <w:hyperlink r:id="rId230" w:history="1">
              <w:r w:rsidRPr="00FC18E8">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Железнодорожные пути;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Автомобильный транспорт </w:t>
            </w:r>
            <w:hyperlink r:id="rId231" w:history="1">
              <w:r w:rsidRPr="00FC18E8">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Водный транспорт </w:t>
            </w:r>
            <w:hyperlink r:id="rId232" w:history="1">
              <w:r w:rsidRPr="00FC18E8">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Искусственно созданные для судоходства внутренние водные пути;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морские и речные порты;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причалы;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пристани;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гидротехнические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необходимые для обеспечения судо</w:t>
            </w:r>
            <w:r w:rsidRPr="00FC18E8">
              <w:rPr>
                <w:rFonts w:ascii="Times New Roman" w:hAnsi="Times New Roman" w:cs="Times New Roman"/>
                <w:sz w:val="24"/>
                <w:szCs w:val="24"/>
              </w:rPr>
              <w:lastRenderedPageBreak/>
              <w:t>ходства и водных перевозок</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1.23</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Трубопроводный транспорт </w:t>
            </w:r>
            <w:hyperlink r:id="rId233" w:history="1">
              <w:r w:rsidRPr="00FC18E8">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Нефтепроводы, водопроводы, газопроводы и иные трубопроводы;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эксплуатации трубопроводов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Обеспечение внутреннего правопорядка </w:t>
            </w:r>
            <w:hyperlink r:id="rId234" w:history="1">
              <w:r w:rsidRPr="00FC18E8">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Общее пользование водными объектами </w:t>
            </w:r>
            <w:hyperlink r:id="rId235" w:history="1">
              <w:r w:rsidRPr="00FC18E8">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пользования водными объектами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7A2E3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Историко-культурная деятельность </w:t>
            </w:r>
            <w:hyperlink r:id="rId236" w:history="1">
              <w:r w:rsidRPr="00FC18E8">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Гидротехнические сооружения </w:t>
            </w:r>
            <w:hyperlink r:id="rId237" w:history="1">
              <w:r w:rsidRPr="00FC18E8">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судопропускные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рыбозащитные и рыбопропускные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берегозащитные сооружения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7A2E3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Земельные участки (территории) общего пользования </w:t>
            </w:r>
            <w:hyperlink r:id="rId238" w:history="1">
              <w:r w:rsidRPr="00FC18E8">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транспортно-пересадочные узлы;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Специальная </w:t>
            </w:r>
            <w:hyperlink r:id="rId239" w:history="1">
              <w:r w:rsidRPr="00FC18E8">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Скотомогильники;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 Условно разрешенные виды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Для индивидуального </w:t>
            </w:r>
            <w:r w:rsidRPr="00FC18E8">
              <w:rPr>
                <w:rFonts w:ascii="Times New Roman" w:hAnsi="Times New Roman" w:cs="Times New Roman"/>
                <w:sz w:val="24"/>
                <w:szCs w:val="24"/>
              </w:rPr>
              <w:lastRenderedPageBreak/>
              <w:t xml:space="preserve">жилищного строительства </w:t>
            </w:r>
            <w:hyperlink r:id="rId240" w:history="1">
              <w:r w:rsidRPr="00FC18E8">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Индивидуальные дома;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индивидуальные гаражи;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подсобные сооружения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Малоэтажная многоквартирная жилая застройка </w:t>
            </w:r>
            <w:hyperlink r:id="rId241" w:history="1">
              <w:r w:rsidRPr="00FC18E8">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Малоэтажный многоквартирный жилой дом;</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индивидуальные гаражи;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иные вспомогательные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Здравоохранение </w:t>
            </w:r>
            <w:hyperlink r:id="rId242" w:history="1">
              <w:r w:rsidRPr="00FC18E8">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гражданам медицинской помощи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Образование и просвещение </w:t>
            </w:r>
            <w:hyperlink r:id="rId243" w:history="1">
              <w:r w:rsidRPr="00FC18E8">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воспитания, образования и просвещения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Религиозное использование </w:t>
            </w:r>
            <w:hyperlink r:id="rId244" w:history="1">
              <w:r w:rsidRPr="00FC18E8">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отправления религиозных обрядов;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Обеспечение научной деятельности </w:t>
            </w:r>
            <w:hyperlink r:id="rId245" w:history="1">
              <w:r w:rsidRPr="00FC18E8">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Гостиничное обслуживание </w:t>
            </w:r>
            <w:hyperlink r:id="rId246" w:history="1">
              <w:r w:rsidRPr="00FC18E8">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Гостиницы;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пансионаты;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дома отдыха, не оказывающие услуги по лечению;</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временного проживания</w:t>
            </w:r>
          </w:p>
        </w:tc>
      </w:tr>
    </w:tbl>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w:t>
      </w:r>
      <w:r w:rsidR="004C7893" w:rsidRPr="00FC18E8">
        <w:rPr>
          <w:rFonts w:ascii="Times New Roman" w:hAnsi="Times New Roman" w:cs="Times New Roman"/>
          <w:sz w:val="24"/>
          <w:szCs w:val="24"/>
        </w:rPr>
        <w:t>- 0,04</w:t>
      </w:r>
      <w:r w:rsidRPr="00FC18E8">
        <w:rPr>
          <w:rFonts w:ascii="Times New Roman" w:hAnsi="Times New Roman" w:cs="Times New Roman"/>
          <w:sz w:val="24"/>
          <w:szCs w:val="24"/>
        </w:rPr>
        <w:t xml:space="preserve"> га, максимальный - 0,1</w:t>
      </w:r>
      <w:r w:rsidR="004C7893" w:rsidRPr="00FC18E8">
        <w:rPr>
          <w:rFonts w:ascii="Times New Roman" w:hAnsi="Times New Roman" w:cs="Times New Roman"/>
          <w:sz w:val="24"/>
          <w:szCs w:val="24"/>
        </w:rPr>
        <w:t>2</w:t>
      </w:r>
      <w:r w:rsidRPr="00FC18E8">
        <w:rPr>
          <w:rFonts w:ascii="Times New Roman" w:hAnsi="Times New Roman" w:cs="Times New Roman"/>
          <w:sz w:val="24"/>
          <w:szCs w:val="24"/>
        </w:rPr>
        <w:t xml:space="preserve"> га;</w:t>
      </w:r>
    </w:p>
    <w:p w:rsidR="0018047F" w:rsidRPr="00FC18E8" w:rsidRDefault="0018047F"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47"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4C7893" w:rsidRDefault="004C7893" w:rsidP="004C7893">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18047F" w:rsidRPr="00FC18E8" w:rsidRDefault="0018047F" w:rsidP="004C789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48"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lastRenderedPageBreak/>
        <w:t>предельный размер земельного участка с иным видом разрешенного использования: минимальный - 0,1 га, максимальный - 350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4C7893" w:rsidRPr="00FC18E8">
        <w:rPr>
          <w:rFonts w:ascii="Times New Roman" w:hAnsi="Times New Roman" w:cs="Times New Roman"/>
          <w:sz w:val="24"/>
          <w:szCs w:val="24"/>
        </w:rPr>
        <w:t>азрешенного использования - 80%</w:t>
      </w:r>
      <w:r w:rsidR="00E73717">
        <w:rPr>
          <w:rFonts w:ascii="Times New Roman" w:hAnsi="Times New Roman" w:cs="Times New Roman"/>
          <w:sz w:val="24"/>
          <w:szCs w:val="24"/>
        </w:rPr>
        <w:t>;</w:t>
      </w:r>
    </w:p>
    <w:p w:rsidR="00DC6413" w:rsidRDefault="00DC6413" w:rsidP="00DC6413">
      <w:pPr>
        <w:autoSpaceDE w:val="0"/>
        <w:autoSpaceDN w:val="0"/>
        <w:adjustRightInd w:val="0"/>
        <w:spacing w:after="0" w:line="240" w:lineRule="auto"/>
        <w:ind w:firstLine="540"/>
        <w:jc w:val="both"/>
        <w:rPr>
          <w:rFonts w:ascii="Times New Roman" w:hAnsi="Times New Roman" w:cs="Times New Roman"/>
          <w:sz w:val="24"/>
          <w:szCs w:val="24"/>
        </w:rPr>
      </w:pPr>
      <w:r w:rsidRPr="00DC6413">
        <w:rPr>
          <w:rFonts w:ascii="Times New Roman" w:hAnsi="Times New Roman" w:cs="Times New Roman"/>
          <w:sz w:val="24"/>
          <w:szCs w:val="24"/>
        </w:rPr>
        <w:t>(абзац в ред.</w:t>
      </w:r>
      <w:r w:rsidRPr="00DC6413">
        <w:rPr>
          <w:rFonts w:ascii="Times New Roman" w:hAnsi="Times New Roman" w:cs="Times New Roman"/>
          <w:sz w:val="24"/>
          <w:szCs w:val="24"/>
          <w:u w:val="single"/>
        </w:rPr>
        <w:t xml:space="preserve"> Решения сессии</w:t>
      </w:r>
      <w:r w:rsidRPr="00DC6413">
        <w:rPr>
          <w:rFonts w:ascii="Times New Roman" w:hAnsi="Times New Roman" w:cs="Times New Roman"/>
          <w:sz w:val="24"/>
          <w:szCs w:val="24"/>
        </w:rPr>
        <w:t xml:space="preserve"> Совета депутатов Болотнинского района Новосибирской области от 25.08.2022г. №158).</w:t>
      </w:r>
    </w:p>
    <w:p w:rsidR="00E73717" w:rsidRPr="00FC18E8" w:rsidRDefault="00E73717"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4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C18E8">
        <w:rPr>
          <w:rFonts w:ascii="Times New Roman" w:hAnsi="Times New Roman" w:cs="Times New Roman"/>
          <w:sz w:val="24"/>
          <w:szCs w:val="24"/>
        </w:rPr>
        <w:t xml:space="preserve">Статья </w:t>
      </w:r>
      <w:r w:rsidR="00751F8A" w:rsidRPr="00FC18E8">
        <w:rPr>
          <w:rFonts w:ascii="Times New Roman" w:hAnsi="Times New Roman" w:cs="Times New Roman"/>
          <w:sz w:val="24"/>
          <w:szCs w:val="24"/>
        </w:rPr>
        <w:t>35</w:t>
      </w:r>
      <w:r w:rsidRPr="00FC18E8">
        <w:rPr>
          <w:rFonts w:ascii="Times New Roman" w:hAnsi="Times New Roman" w:cs="Times New Roman"/>
          <w:sz w:val="24"/>
          <w:szCs w:val="24"/>
        </w:rPr>
        <w:t>. Зона производственного назначения 4 класса опасности (П-2)</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w:t>
            </w:r>
            <w:r w:rsidRPr="00FC18E8">
              <w:rPr>
                <w:rFonts w:ascii="Times New Roman" w:hAnsi="Times New Roman" w:cs="Times New Roman"/>
                <w:sz w:val="24"/>
                <w:szCs w:val="24"/>
              </w:rPr>
              <w:lastRenderedPageBreak/>
              <w:t xml:space="preserve">кода </w:t>
            </w:r>
            <w:hyperlink r:id="rId250" w:history="1">
              <w:r w:rsidRPr="00FC18E8">
                <w:rPr>
                  <w:rFonts w:ascii="Times New Roman" w:hAnsi="Times New Roman" w:cs="Times New Roman"/>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Обеспечение сельскохозяйственного производства </w:t>
            </w:r>
            <w:hyperlink r:id="rId251" w:history="1">
              <w:r w:rsidRPr="00FC18E8">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Машинно-транспортные и ремонтные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ангары и гаражи для сельскохозяйственной техники;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амбары;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водонапорные башни;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bookmarkStart w:id="51" w:name="Par2527"/>
            <w:bookmarkEnd w:id="51"/>
            <w:r w:rsidRPr="00FC18E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252" w:history="1">
              <w:r w:rsidRPr="00FC18E8">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снегоотвалы;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снегоплавильные станции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Бытовое обслуживание </w:t>
            </w:r>
            <w:hyperlink r:id="rId253" w:history="1">
              <w:r w:rsidRPr="00FC18E8">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населению или организациям бытовых услуг</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Обеспечение научной деятельности </w:t>
            </w:r>
            <w:hyperlink r:id="rId254" w:history="1">
              <w:r w:rsidRPr="00FC18E8">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Ветеринарное обслуживание </w:t>
            </w:r>
            <w:hyperlink r:id="rId255" w:history="1">
              <w:r w:rsidRPr="00FC18E8">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Деловое управление </w:t>
            </w:r>
            <w:hyperlink r:id="rId256" w:history="1">
              <w:r w:rsidRPr="00FC18E8">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Рынки </w:t>
            </w:r>
            <w:hyperlink r:id="rId257" w:history="1">
              <w:r w:rsidRPr="00FC18E8">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организации постоянной или временной торговли;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(или) стоянки для автомобилей сотрудников и посетителей рынка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Магазины </w:t>
            </w:r>
            <w:hyperlink r:id="rId258" w:history="1">
              <w:r w:rsidRPr="00FC18E8">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Банковская и страховая деятельность </w:t>
            </w:r>
            <w:hyperlink r:id="rId259" w:history="1">
              <w:r w:rsidRPr="00FC18E8">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Общественное питание </w:t>
            </w:r>
            <w:hyperlink r:id="rId260" w:history="1">
              <w:r w:rsidRPr="00FC18E8">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Рестораны;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кафе;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столовые;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закусочные;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бары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Обслуживание автотранспорта </w:t>
            </w:r>
            <w:hyperlink r:id="rId261" w:history="1">
              <w:r w:rsidRPr="00FC18E8">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с несколькими стояночными местами;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автозаправочные станции (бензиновые, газовые);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магазины сопутствующей торговли;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мойки;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прачечные для автомобильных принадлежностей;</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мастерские, предназначенные для ремонта и обслуживания автомобилей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Спорт </w:t>
            </w:r>
            <w:hyperlink r:id="rId262" w:history="1">
              <w:r w:rsidRPr="00FC18E8">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размещения спортивных клубов, спортивных залов, бассейнов;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Легкая промышленность </w:t>
            </w:r>
            <w:hyperlink r:id="rId263" w:history="1">
              <w:r w:rsidRPr="00FC18E8">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Пищевая промышленность </w:t>
            </w:r>
            <w:hyperlink r:id="rId264" w:history="1">
              <w:r w:rsidRPr="00FC18E8">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w:t>
            </w:r>
            <w:r w:rsidRPr="00FC18E8">
              <w:rPr>
                <w:rFonts w:ascii="Times New Roman" w:hAnsi="Times New Roman" w:cs="Times New Roman"/>
                <w:sz w:val="24"/>
                <w:szCs w:val="24"/>
              </w:rPr>
              <w:lastRenderedPageBreak/>
              <w:t>изделий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Строительная промышленность </w:t>
            </w:r>
            <w:hyperlink r:id="rId265" w:history="1">
              <w:r w:rsidRPr="00FC18E8">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Энергетика </w:t>
            </w:r>
            <w:hyperlink r:id="rId266" w:history="1">
              <w:r w:rsidRPr="00FC18E8">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гидроэнергетики;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атомные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ядерные установки (за исключением создаваемых в научных целях);</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обслуживающие и вспомогательные для электростанций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527" w:history="1">
              <w:r w:rsidRPr="00FC18E8">
                <w:rPr>
                  <w:rFonts w:ascii="Times New Roman" w:hAnsi="Times New Roman" w:cs="Times New Roman"/>
                  <w:sz w:val="24"/>
                  <w:szCs w:val="24"/>
                </w:rPr>
                <w:t>строкой 1.2</w:t>
              </w:r>
            </w:hyperlink>
            <w:r w:rsidRPr="00FC18E8">
              <w:rPr>
                <w:rFonts w:ascii="Times New Roman" w:hAnsi="Times New Roman" w:cs="Times New Roman"/>
                <w:sz w:val="24"/>
                <w:szCs w:val="24"/>
              </w:rPr>
              <w:t xml:space="preserve"> настоящей таблицы)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Связь </w:t>
            </w:r>
            <w:hyperlink r:id="rId267" w:history="1">
              <w:r w:rsidRPr="00FC18E8">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527" w:history="1">
              <w:r w:rsidRPr="00FC18E8">
                <w:rPr>
                  <w:rFonts w:ascii="Times New Roman" w:hAnsi="Times New Roman" w:cs="Times New Roman"/>
                  <w:sz w:val="24"/>
                  <w:szCs w:val="24"/>
                </w:rPr>
                <w:t>строкой 1.2</w:t>
              </w:r>
            </w:hyperlink>
            <w:r w:rsidRPr="00FC18E8">
              <w:rPr>
                <w:rFonts w:ascii="Times New Roman" w:hAnsi="Times New Roman" w:cs="Times New Roman"/>
                <w:sz w:val="24"/>
                <w:szCs w:val="24"/>
              </w:rPr>
              <w:t xml:space="preserve"> настоящей таблицы)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Склады </w:t>
            </w:r>
            <w:hyperlink r:id="rId268" w:history="1">
              <w:r w:rsidRPr="00FC18E8">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Промышленные базы;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склады;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погрузочные терминалы и доки;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нефтехранилища и нефтеналивные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Железнодорожный транспорт </w:t>
            </w:r>
            <w:hyperlink r:id="rId269" w:history="1">
              <w:r w:rsidRPr="00FC18E8">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Железнодорожные пути;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Автомобильный транспорт </w:t>
            </w:r>
            <w:hyperlink r:id="rId270" w:history="1">
              <w:r w:rsidRPr="00FC18E8">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Объекты для обеспечения автомобильного движения, посадки и высадки пассажиров и их сопутствующего </w:t>
            </w:r>
            <w:r w:rsidRPr="00FC18E8">
              <w:rPr>
                <w:rFonts w:ascii="Times New Roman" w:hAnsi="Times New Roman" w:cs="Times New Roman"/>
                <w:sz w:val="24"/>
                <w:szCs w:val="24"/>
              </w:rPr>
              <w:lastRenderedPageBreak/>
              <w:t>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1.21</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Водный транспорт </w:t>
            </w:r>
            <w:hyperlink r:id="rId271" w:history="1">
              <w:r w:rsidRPr="00FC18E8">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Искусственно созданные для судоходства внутренние водные пути;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морские и речные порты;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причалы;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пристани;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гидротехнические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необходимые для обеспечения судоходства и водных перевозок</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Трубопроводный транспорт </w:t>
            </w:r>
            <w:hyperlink r:id="rId272" w:history="1">
              <w:r w:rsidRPr="00FC18E8">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Нефтепроводы, водопроводы, газопроводы и иные трубопроводы;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эксплуатации трубопроводов</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Обеспечение внутреннего правопорядка </w:t>
            </w:r>
            <w:hyperlink r:id="rId273" w:history="1">
              <w:r w:rsidRPr="00FC18E8">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7A2E3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Историко-культурная деятельность </w:t>
            </w:r>
            <w:hyperlink r:id="rId274" w:history="1">
              <w:r w:rsidRPr="00FC18E8">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Гидротехнические сооружения </w:t>
            </w:r>
            <w:hyperlink r:id="rId275" w:history="1">
              <w:r w:rsidRPr="00FC18E8">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судопропускные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рыбозащитные и рыбопропускные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берегозащитные сооружения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7A2E3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Земельные участки (территории) общего пользования </w:t>
            </w:r>
            <w:hyperlink r:id="rId276" w:history="1">
              <w:r w:rsidRPr="00FC18E8">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транспортно-пересадочные узлы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lastRenderedPageBreak/>
              <w:t>2. Условно разрешенные виды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Для индивидуального жилищного строительства </w:t>
            </w:r>
            <w:hyperlink r:id="rId277" w:history="1">
              <w:r w:rsidRPr="00FC18E8">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Индивидуальные дома;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индивидуальные гаражи;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подсобные сооружения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Здравоохранение </w:t>
            </w:r>
            <w:hyperlink r:id="rId278" w:history="1">
              <w:r w:rsidRPr="00FC18E8">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оказания гражданам медицинской помощи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Образование и просвещение </w:t>
            </w:r>
            <w:hyperlink r:id="rId279" w:history="1">
              <w:r w:rsidRPr="00FC18E8">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воспитания, образования и просвещения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Религиозное использование </w:t>
            </w:r>
            <w:hyperlink r:id="rId280" w:history="1">
              <w:r w:rsidRPr="00FC18E8">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отправления религиозных обрядов;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Гостиничное обслуживание </w:t>
            </w:r>
            <w:hyperlink r:id="rId281" w:history="1">
              <w:r w:rsidRPr="00FC18E8">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Гостиницы;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пансионаты;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дома отдыха, не оказывающие услуги по лечению;</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временного проживания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Ведение садоводства </w:t>
            </w:r>
            <w:hyperlink r:id="rId282" w:history="1">
              <w:r w:rsidRPr="00FC18E8">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Садовые дома;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хозяйственные строения и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w:t>
      </w:r>
      <w:r w:rsidR="004C7893" w:rsidRPr="00FC18E8">
        <w:rPr>
          <w:rFonts w:ascii="Times New Roman" w:hAnsi="Times New Roman" w:cs="Times New Roman"/>
          <w:sz w:val="24"/>
          <w:szCs w:val="24"/>
        </w:rPr>
        <w:t>минимальный - 0,04</w:t>
      </w:r>
      <w:r w:rsidRPr="00FC18E8">
        <w:rPr>
          <w:rFonts w:ascii="Times New Roman" w:hAnsi="Times New Roman" w:cs="Times New Roman"/>
          <w:sz w:val="24"/>
          <w:szCs w:val="24"/>
        </w:rPr>
        <w:t xml:space="preserve"> га, максимальный - 0,1</w:t>
      </w:r>
      <w:r w:rsidR="004C7893" w:rsidRPr="00FC18E8">
        <w:rPr>
          <w:rFonts w:ascii="Times New Roman" w:hAnsi="Times New Roman" w:cs="Times New Roman"/>
          <w:sz w:val="24"/>
          <w:szCs w:val="24"/>
        </w:rPr>
        <w:t>2</w:t>
      </w:r>
      <w:r w:rsidRPr="00FC18E8">
        <w:rPr>
          <w:rFonts w:ascii="Times New Roman" w:hAnsi="Times New Roman" w:cs="Times New Roman"/>
          <w:sz w:val="24"/>
          <w:szCs w:val="24"/>
        </w:rPr>
        <w:t xml:space="preserve"> га;</w:t>
      </w:r>
    </w:p>
    <w:p w:rsidR="0018047F" w:rsidRPr="00FC18E8" w:rsidRDefault="0018047F"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83"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4C7893" w:rsidRDefault="004C7893" w:rsidP="004C7893">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18047F" w:rsidRPr="00FC18E8" w:rsidRDefault="0018047F" w:rsidP="004C7893">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84"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r w:rsidRPr="00CE3020">
        <w:rPr>
          <w:rFonts w:ascii="Times New Roman" w:hAnsi="Times New Roman" w:cs="Times New Roman"/>
          <w:sz w:val="24"/>
          <w:szCs w:val="24"/>
        </w:rPr>
        <w:t>)</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- 210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w:t>
      </w:r>
      <w:r w:rsidRPr="00FC18E8">
        <w:rPr>
          <w:rFonts w:ascii="Times New Roman" w:hAnsi="Times New Roman" w:cs="Times New Roman"/>
          <w:sz w:val="24"/>
          <w:szCs w:val="24"/>
        </w:rPr>
        <w:lastRenderedPageBreak/>
        <w:t>ции", "очистные сооружения", "гидротехнические сооружения", "сооружения связи", "стоянки", "общественные уборные" - 1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4C7893" w:rsidRPr="00FC18E8">
        <w:rPr>
          <w:rFonts w:ascii="Times New Roman" w:hAnsi="Times New Roman" w:cs="Times New Roman"/>
          <w:sz w:val="24"/>
          <w:szCs w:val="24"/>
        </w:rPr>
        <w:t>азрешенного использования - 80%</w:t>
      </w:r>
      <w:r w:rsidR="00E73717">
        <w:rPr>
          <w:rFonts w:ascii="Times New Roman" w:hAnsi="Times New Roman" w:cs="Times New Roman"/>
          <w:sz w:val="24"/>
          <w:szCs w:val="24"/>
        </w:rPr>
        <w:t>;</w:t>
      </w:r>
    </w:p>
    <w:p w:rsidR="00DC6413" w:rsidRDefault="00DC6413" w:rsidP="00DC6413">
      <w:pPr>
        <w:autoSpaceDE w:val="0"/>
        <w:autoSpaceDN w:val="0"/>
        <w:adjustRightInd w:val="0"/>
        <w:spacing w:after="0" w:line="240" w:lineRule="auto"/>
        <w:ind w:firstLine="540"/>
        <w:jc w:val="both"/>
        <w:rPr>
          <w:rFonts w:ascii="Times New Roman" w:hAnsi="Times New Roman" w:cs="Times New Roman"/>
          <w:sz w:val="24"/>
          <w:szCs w:val="24"/>
        </w:rPr>
      </w:pPr>
      <w:r w:rsidRPr="00DC6413">
        <w:rPr>
          <w:rFonts w:ascii="Times New Roman" w:hAnsi="Times New Roman" w:cs="Times New Roman"/>
          <w:sz w:val="24"/>
          <w:szCs w:val="24"/>
        </w:rPr>
        <w:t>(абзац в ред.</w:t>
      </w:r>
      <w:r w:rsidRPr="00DC6413">
        <w:rPr>
          <w:rFonts w:ascii="Times New Roman" w:hAnsi="Times New Roman" w:cs="Times New Roman"/>
          <w:sz w:val="24"/>
          <w:szCs w:val="24"/>
          <w:u w:val="single"/>
        </w:rPr>
        <w:t xml:space="preserve"> Решения сессии</w:t>
      </w:r>
      <w:r w:rsidRPr="00DC6413">
        <w:rPr>
          <w:rFonts w:ascii="Times New Roman" w:hAnsi="Times New Roman" w:cs="Times New Roman"/>
          <w:sz w:val="24"/>
          <w:szCs w:val="24"/>
        </w:rPr>
        <w:t xml:space="preserve"> Совета депутатов Болотнинского района Новосибирской области от 25.08.2022г. №158).</w:t>
      </w:r>
    </w:p>
    <w:p w:rsidR="00E73717" w:rsidRPr="00FC18E8" w:rsidRDefault="00E73717"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8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C18E8" w:rsidRDefault="00BD629E" w:rsidP="00B35856">
      <w:pPr>
        <w:autoSpaceDE w:val="0"/>
        <w:autoSpaceDN w:val="0"/>
        <w:adjustRightInd w:val="0"/>
        <w:spacing w:after="0" w:line="240" w:lineRule="auto"/>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C18E8">
        <w:rPr>
          <w:rFonts w:ascii="Times New Roman" w:hAnsi="Times New Roman" w:cs="Times New Roman"/>
          <w:sz w:val="24"/>
          <w:szCs w:val="24"/>
        </w:rPr>
        <w:t xml:space="preserve">Статья </w:t>
      </w:r>
      <w:r w:rsidR="00751F8A" w:rsidRPr="00FC18E8">
        <w:rPr>
          <w:rFonts w:ascii="Times New Roman" w:hAnsi="Times New Roman" w:cs="Times New Roman"/>
          <w:sz w:val="24"/>
          <w:szCs w:val="24"/>
        </w:rPr>
        <w:t>36</w:t>
      </w:r>
      <w:r w:rsidRPr="00FC18E8">
        <w:rPr>
          <w:rFonts w:ascii="Times New Roman" w:hAnsi="Times New Roman" w:cs="Times New Roman"/>
          <w:sz w:val="24"/>
          <w:szCs w:val="24"/>
        </w:rPr>
        <w:t>. Зона кладбищ и крематориев (С-1)</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86" w:history="1">
              <w:r w:rsidRPr="00FC18E8">
                <w:rPr>
                  <w:rStyle w:val="aa"/>
                  <w:rFonts w:ascii="Times New Roman" w:hAnsi="Times New Roman" w:cs="Times New Roman"/>
                  <w:color w:val="auto"/>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287" w:history="1">
              <w:r w:rsidRPr="00FC18E8">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насосные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Обеспечение внутреннего правопорядка </w:t>
            </w:r>
            <w:hyperlink r:id="rId288" w:history="1">
              <w:r w:rsidRPr="00FC18E8">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52" w:author="Жуковская Ольга Викторовна" w:date="2016-12-13T10:05:00Z"/>
                <w:rFonts w:ascii="Times New Roman" w:hAnsi="Times New Roman" w:cs="Times New Roman"/>
                <w:sz w:val="24"/>
                <w:szCs w:val="24"/>
              </w:rPr>
            </w:pPr>
            <w:ins w:id="53" w:author="Жуковская Ольга Викторовна" w:date="2016-12-13T10:05:00Z">
              <w:r w:rsidRPr="00FC18E8">
                <w:rPr>
                  <w:rFonts w:ascii="Times New Roman" w:hAnsi="Times New Roman" w:cs="Times New Roman"/>
                  <w:sz w:val="24"/>
                  <w:szCs w:val="24"/>
                </w:rPr>
                <w:t>Земельные участки (территории) общего пользования</w:t>
              </w:r>
            </w:ins>
          </w:p>
          <w:p w:rsidR="00BD629E" w:rsidRPr="00FC18E8" w:rsidRDefault="00971AD0" w:rsidP="00AA6197">
            <w:pPr>
              <w:autoSpaceDE w:val="0"/>
              <w:autoSpaceDN w:val="0"/>
              <w:adjustRightInd w:val="0"/>
              <w:spacing w:after="0" w:line="240" w:lineRule="auto"/>
              <w:jc w:val="both"/>
              <w:rPr>
                <w:rFonts w:ascii="Times New Roman" w:hAnsi="Times New Roman" w:cs="Times New Roman"/>
                <w:sz w:val="24"/>
                <w:szCs w:val="24"/>
              </w:rPr>
            </w:pPr>
            <w:hyperlink r:id="rId289" w:history="1">
              <w:r w:rsidR="00BD629E" w:rsidRPr="00FC18E8">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Ритуальная деятельность </w:t>
            </w:r>
            <w:hyperlink r:id="rId290" w:history="1">
              <w:r w:rsidRPr="00FC18E8">
                <w:rPr>
                  <w:rStyle w:val="aa"/>
                  <w:rFonts w:ascii="Times New Roman" w:hAnsi="Times New Roman" w:cs="Times New Roman"/>
                  <w:color w:val="auto"/>
                  <w:sz w:val="24"/>
                  <w:szCs w:val="24"/>
                </w:rPr>
                <w:t>(12.1)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Кладбища, крематории и места захоронения;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культовые сооружения</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 Условно разрешенные виды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Религиозное использование </w:t>
            </w:r>
            <w:hyperlink r:id="rId291" w:history="1">
              <w:r w:rsidRPr="00FC18E8">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отправления религиозных обрядов;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Магазины </w:t>
            </w:r>
            <w:hyperlink r:id="rId292" w:history="1">
              <w:r w:rsidRPr="00FC18E8">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продажи товаров, торговая площадь ко</w:t>
            </w:r>
            <w:r w:rsidRPr="00FC18E8">
              <w:rPr>
                <w:rFonts w:ascii="Times New Roman" w:hAnsi="Times New Roman" w:cs="Times New Roman"/>
                <w:sz w:val="24"/>
                <w:szCs w:val="24"/>
              </w:rPr>
              <w:lastRenderedPageBreak/>
              <w:t>торых составляет до 5000 кв. метров</w:t>
            </w:r>
          </w:p>
        </w:tc>
      </w:tr>
    </w:tbl>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5C1279">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4C7893" w:rsidRPr="00FC18E8">
        <w:rPr>
          <w:rFonts w:ascii="Times New Roman" w:hAnsi="Times New Roman" w:cs="Times New Roman"/>
          <w:sz w:val="24"/>
          <w:szCs w:val="24"/>
        </w:rPr>
        <w:t>азрешенного использования - 70%</w:t>
      </w:r>
      <w:r w:rsidR="00E73717">
        <w:rPr>
          <w:rFonts w:ascii="Times New Roman" w:hAnsi="Times New Roman" w:cs="Times New Roman"/>
          <w:sz w:val="24"/>
          <w:szCs w:val="24"/>
        </w:rPr>
        <w:t>;</w:t>
      </w:r>
    </w:p>
    <w:p w:rsidR="00E73717" w:rsidRPr="00FC18E8" w:rsidRDefault="00E73717" w:rsidP="005C127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9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C18E8">
        <w:rPr>
          <w:rFonts w:ascii="Times New Roman" w:hAnsi="Times New Roman" w:cs="Times New Roman"/>
          <w:sz w:val="24"/>
          <w:szCs w:val="24"/>
        </w:rPr>
        <w:t xml:space="preserve">Статья </w:t>
      </w:r>
      <w:r w:rsidR="00751F8A" w:rsidRPr="00FC18E8">
        <w:rPr>
          <w:rFonts w:ascii="Times New Roman" w:hAnsi="Times New Roman" w:cs="Times New Roman"/>
          <w:sz w:val="24"/>
          <w:szCs w:val="24"/>
        </w:rPr>
        <w:t>37</w:t>
      </w:r>
      <w:r w:rsidRPr="00FC18E8">
        <w:rPr>
          <w:rFonts w:ascii="Times New Roman" w:hAnsi="Times New Roman" w:cs="Times New Roman"/>
          <w:sz w:val="24"/>
          <w:szCs w:val="24"/>
        </w:rPr>
        <w:t>. Зона объектов размещения отходов потребления (С-2)</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94" w:history="1">
              <w:r w:rsidRPr="00FC18E8">
                <w:rPr>
                  <w:rStyle w:val="aa"/>
                  <w:rFonts w:ascii="Times New Roman" w:hAnsi="Times New Roman" w:cs="Times New Roman"/>
                  <w:color w:val="auto"/>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295" w:history="1">
              <w:r w:rsidRPr="00FC18E8">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водопроводы;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мусоросжигательные и мусороперерабатывающие заводы;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полигоны по захоронению и сортировке бытового мусора и отходов;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места сбора вещей для их вторичной переработки;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снегоотвалы;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снегоплавильные станции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Обслуживание автотранспорта </w:t>
            </w:r>
            <w:hyperlink r:id="rId296" w:history="1">
              <w:r w:rsidRPr="00FC18E8">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с несколькими стояночными местами;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автозаправочные станции (бензиновые, газовые);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магазины сопутствующей торговли;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мойки;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прачечные для автомобильных принадлежностей;</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мастерские, предназначенные для ремонта и обслуживания автомобилей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Склады </w:t>
            </w:r>
            <w:hyperlink r:id="rId297" w:history="1">
              <w:r w:rsidRPr="00FC18E8">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Склады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54" w:author="Жуковская Ольга Викторовна" w:date="2016-12-13T10:05:00Z"/>
                <w:rFonts w:ascii="Times New Roman" w:hAnsi="Times New Roman" w:cs="Times New Roman"/>
                <w:sz w:val="24"/>
                <w:szCs w:val="24"/>
              </w:rPr>
            </w:pPr>
            <w:ins w:id="55" w:author="Жуковская Ольга Викторовна" w:date="2016-12-13T10:05:00Z">
              <w:r w:rsidRPr="00FC18E8">
                <w:rPr>
                  <w:rFonts w:ascii="Times New Roman" w:hAnsi="Times New Roman" w:cs="Times New Roman"/>
                  <w:sz w:val="24"/>
                  <w:szCs w:val="24"/>
                </w:rPr>
                <w:t>Земельные участки (территории) общего пользования</w:t>
              </w:r>
            </w:ins>
          </w:p>
          <w:p w:rsidR="00BD629E" w:rsidRPr="00FC18E8" w:rsidRDefault="00971AD0" w:rsidP="00AA6197">
            <w:pPr>
              <w:autoSpaceDE w:val="0"/>
              <w:autoSpaceDN w:val="0"/>
              <w:adjustRightInd w:val="0"/>
              <w:spacing w:after="0" w:line="240" w:lineRule="auto"/>
              <w:jc w:val="both"/>
              <w:rPr>
                <w:rFonts w:ascii="Times New Roman" w:hAnsi="Times New Roman" w:cs="Times New Roman"/>
                <w:sz w:val="24"/>
                <w:szCs w:val="24"/>
              </w:rPr>
            </w:pPr>
            <w:hyperlink r:id="rId298" w:history="1">
              <w:r w:rsidR="00BD629E" w:rsidRPr="00FC18E8">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транспортно-пересадочные узлы;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Специальная </w:t>
            </w:r>
            <w:hyperlink r:id="rId299" w:history="1">
              <w:r w:rsidRPr="00FC18E8">
                <w:rPr>
                  <w:rStyle w:val="aa"/>
                  <w:rFonts w:ascii="Times New Roman" w:hAnsi="Times New Roman" w:cs="Times New Roman"/>
                  <w:color w:val="auto"/>
                  <w:sz w:val="24"/>
                  <w:szCs w:val="24"/>
                </w:rPr>
                <w:t>(12.2)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Скотомогильники;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013937">
        <w:rPr>
          <w:rFonts w:ascii="Times New Roman" w:hAnsi="Times New Roman" w:cs="Times New Roman"/>
          <w:sz w:val="24"/>
          <w:szCs w:val="24"/>
        </w:rPr>
        <w:t>азрешенного использования - 70%;</w:t>
      </w:r>
    </w:p>
    <w:p w:rsidR="00013937" w:rsidRPr="00FC18E8" w:rsidRDefault="00013937"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0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7A2E3A" w:rsidRPr="00FC18E8" w:rsidRDefault="007A2E3A"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C18E8">
        <w:rPr>
          <w:rFonts w:ascii="Times New Roman" w:hAnsi="Times New Roman" w:cs="Times New Roman"/>
          <w:sz w:val="24"/>
          <w:szCs w:val="24"/>
        </w:rPr>
        <w:t xml:space="preserve">Статья </w:t>
      </w:r>
      <w:r w:rsidR="00751F8A" w:rsidRPr="00FC18E8">
        <w:rPr>
          <w:rFonts w:ascii="Times New Roman" w:hAnsi="Times New Roman" w:cs="Times New Roman"/>
          <w:sz w:val="24"/>
          <w:szCs w:val="24"/>
        </w:rPr>
        <w:t>38</w:t>
      </w:r>
      <w:r w:rsidRPr="00FC18E8">
        <w:rPr>
          <w:rFonts w:ascii="Times New Roman" w:hAnsi="Times New Roman" w:cs="Times New Roman"/>
          <w:sz w:val="24"/>
          <w:szCs w:val="24"/>
        </w:rPr>
        <w:t>. Зона скотомогильников (С-3)</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01" w:history="1">
              <w:r w:rsidRPr="00FC18E8">
                <w:rPr>
                  <w:rFonts w:ascii="Times New Roman" w:hAnsi="Times New Roman" w:cs="Times New Roman"/>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302" w:history="1">
              <w:r w:rsidRPr="00FC18E8">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очистные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мусоросжигательные и мусороперерабатывающие заводы;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полигоны по захоронению и сортировке бытового мусора и отходов;</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места сбора вещей для их вторичной переработки;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снегоотвалы;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снегоплавильные станции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Обслуживание автотранспорта </w:t>
            </w:r>
            <w:hyperlink r:id="rId303" w:history="1">
              <w:r w:rsidRPr="00FC18E8">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с несколькими стояночными местами;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автозаправочные станции (бензиновые, газовые);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магазины сопутствующей торговли;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мойки;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прачечные для автомобильных принадлежностей;</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мастерские, предназначенные для ремонта и обслуживания автомобилей</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Склады </w:t>
            </w:r>
            <w:hyperlink r:id="rId304" w:history="1">
              <w:r w:rsidRPr="00FC18E8">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Склады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7A2E3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Земельные участки (территории) общего пользования </w:t>
            </w:r>
            <w:hyperlink r:id="rId305" w:history="1">
              <w:r w:rsidRPr="00FC18E8">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транспортно-пересадочные узлы;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другие объекты, постоянно открытые для посещения </w:t>
            </w:r>
            <w:r w:rsidRPr="00FC18E8">
              <w:rPr>
                <w:rFonts w:ascii="Times New Roman" w:hAnsi="Times New Roman" w:cs="Times New Roman"/>
                <w:sz w:val="24"/>
                <w:szCs w:val="24"/>
              </w:rPr>
              <w:lastRenderedPageBreak/>
              <w:t>без взимания платы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Специальная </w:t>
            </w:r>
            <w:hyperlink r:id="rId306" w:history="1">
              <w:r w:rsidRPr="00FC18E8">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Скотомогильники;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013937">
        <w:rPr>
          <w:rFonts w:ascii="Times New Roman" w:hAnsi="Times New Roman" w:cs="Times New Roman"/>
          <w:sz w:val="24"/>
          <w:szCs w:val="24"/>
        </w:rPr>
        <w:t>азрешенного использования - 70%;</w:t>
      </w:r>
    </w:p>
    <w:p w:rsidR="00013937" w:rsidRPr="00FC18E8" w:rsidRDefault="00013937"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0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013937">
      <w:pPr>
        <w:autoSpaceDE w:val="0"/>
        <w:autoSpaceDN w:val="0"/>
        <w:adjustRightInd w:val="0"/>
        <w:spacing w:after="0" w:line="240" w:lineRule="auto"/>
        <w:jc w:val="both"/>
        <w:outlineLvl w:val="1"/>
        <w:rPr>
          <w:rFonts w:ascii="Times New Roman" w:hAnsi="Times New Roman" w:cs="Times New Roman"/>
          <w:sz w:val="24"/>
          <w:szCs w:val="24"/>
        </w:rPr>
      </w:pPr>
      <w:r w:rsidRPr="00FC18E8">
        <w:rPr>
          <w:rFonts w:ascii="Times New Roman" w:hAnsi="Times New Roman" w:cs="Times New Roman"/>
          <w:sz w:val="24"/>
          <w:szCs w:val="24"/>
        </w:rPr>
        <w:t xml:space="preserve">Статья </w:t>
      </w:r>
      <w:r w:rsidR="00751F8A" w:rsidRPr="00FC18E8">
        <w:rPr>
          <w:rFonts w:ascii="Times New Roman" w:hAnsi="Times New Roman" w:cs="Times New Roman"/>
          <w:sz w:val="24"/>
          <w:szCs w:val="24"/>
        </w:rPr>
        <w:t>39</w:t>
      </w:r>
      <w:r w:rsidRPr="00FC18E8">
        <w:rPr>
          <w:rFonts w:ascii="Times New Roman" w:hAnsi="Times New Roman" w:cs="Times New Roman"/>
          <w:sz w:val="24"/>
          <w:szCs w:val="24"/>
        </w:rPr>
        <w:t xml:space="preserve">. Зона </w:t>
      </w:r>
      <w:r w:rsidR="00751F8A" w:rsidRPr="00FC18E8">
        <w:rPr>
          <w:rFonts w:ascii="Times New Roman" w:hAnsi="Times New Roman" w:cs="Times New Roman"/>
          <w:sz w:val="24"/>
          <w:szCs w:val="24"/>
        </w:rPr>
        <w:t>объектов се</w:t>
      </w:r>
      <w:r w:rsidR="00A2041C" w:rsidRPr="00FC18E8">
        <w:rPr>
          <w:rFonts w:ascii="Times New Roman" w:hAnsi="Times New Roman" w:cs="Times New Roman"/>
          <w:sz w:val="24"/>
          <w:szCs w:val="24"/>
        </w:rPr>
        <w:t xml:space="preserve">льскохозяйственного назначения </w:t>
      </w:r>
      <w:r w:rsidR="00B954C6" w:rsidRPr="00FC18E8">
        <w:rPr>
          <w:rFonts w:ascii="Times New Roman" w:hAnsi="Times New Roman" w:cs="Times New Roman"/>
          <w:sz w:val="24"/>
          <w:szCs w:val="24"/>
          <w:lang w:val="en-US"/>
        </w:rPr>
        <w:t>III</w:t>
      </w:r>
      <w:r w:rsidR="00751F8A" w:rsidRPr="00FC18E8">
        <w:rPr>
          <w:rFonts w:ascii="Times New Roman" w:hAnsi="Times New Roman" w:cs="Times New Roman"/>
          <w:sz w:val="24"/>
          <w:szCs w:val="24"/>
        </w:rPr>
        <w:t xml:space="preserve"> класса опасности </w:t>
      </w:r>
      <w:r w:rsidRPr="00FC18E8">
        <w:rPr>
          <w:rFonts w:ascii="Times New Roman" w:hAnsi="Times New Roman" w:cs="Times New Roman"/>
          <w:sz w:val="24"/>
          <w:szCs w:val="24"/>
        </w:rPr>
        <w:t>(СХ-1)</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08" w:history="1">
              <w:r w:rsidRPr="00FC18E8">
                <w:rPr>
                  <w:rStyle w:val="aa"/>
                  <w:rFonts w:ascii="Times New Roman" w:hAnsi="Times New Roman" w:cs="Times New Roman"/>
                  <w:color w:val="auto"/>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Садоводство </w:t>
            </w:r>
            <w:hyperlink r:id="rId309" w:history="1">
              <w:r w:rsidRPr="00FC18E8">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осуществления хозяйственной деятельности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Пчеловодство </w:t>
            </w:r>
            <w:hyperlink r:id="rId310" w:history="1">
              <w:r w:rsidRPr="00FC18E8">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по разведению, содержанию и использованию пчел и иных полезных насекомых;</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хранения и первичной переработки продукции пчеловодства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Ведение садоводства </w:t>
            </w:r>
            <w:hyperlink r:id="rId311" w:history="1">
              <w:r w:rsidRPr="00FC18E8">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Садовые дома;</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хозяйственные строения и сооружения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312" w:history="1">
              <w:r w:rsidRPr="00FC18E8">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Водные объекты </w:t>
            </w:r>
            <w:hyperlink r:id="rId313" w:history="1">
              <w:r w:rsidRPr="00FC18E8">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Водные объекты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ins w:id="56" w:author="Жуковская Ольга Викторовна" w:date="2016-12-13T10:05:00Z"/>
                <w:rFonts w:ascii="Times New Roman" w:hAnsi="Times New Roman" w:cs="Times New Roman"/>
                <w:sz w:val="24"/>
                <w:szCs w:val="24"/>
              </w:rPr>
            </w:pPr>
            <w:ins w:id="57" w:author="Жуковская Ольга Викторовна" w:date="2016-12-13T10:05:00Z">
              <w:r w:rsidRPr="00FC18E8">
                <w:rPr>
                  <w:rFonts w:ascii="Times New Roman" w:hAnsi="Times New Roman" w:cs="Times New Roman"/>
                  <w:sz w:val="24"/>
                  <w:szCs w:val="24"/>
                </w:rPr>
                <w:t>Земельные участки (территории) общего пользования</w:t>
              </w:r>
            </w:ins>
          </w:p>
          <w:p w:rsidR="00BD629E" w:rsidRPr="00FC18E8" w:rsidRDefault="00971AD0" w:rsidP="00AA6197">
            <w:pPr>
              <w:autoSpaceDE w:val="0"/>
              <w:autoSpaceDN w:val="0"/>
              <w:adjustRightInd w:val="0"/>
              <w:spacing w:after="0" w:line="240" w:lineRule="auto"/>
              <w:jc w:val="both"/>
              <w:rPr>
                <w:rFonts w:ascii="Times New Roman" w:hAnsi="Times New Roman" w:cs="Times New Roman"/>
                <w:sz w:val="24"/>
                <w:szCs w:val="24"/>
              </w:rPr>
            </w:pPr>
            <w:hyperlink r:id="rId314" w:history="1">
              <w:r w:rsidR="00BD629E" w:rsidRPr="00FC18E8">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транспортно-пересадочные узлы;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 Условно разрешенные виды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Магазины </w:t>
            </w:r>
            <w:hyperlink r:id="rId315" w:history="1">
              <w:r w:rsidRPr="00FC18E8">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FC18E8" w:rsidRDefault="00BD629E"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C1279" w:rsidRPr="00FC18E8">
        <w:rPr>
          <w:rFonts w:ascii="Times New Roman" w:hAnsi="Times New Roman" w:cs="Times New Roman"/>
          <w:sz w:val="24"/>
          <w:szCs w:val="24"/>
        </w:rPr>
        <w:t>азрешенного использования - 70%</w:t>
      </w:r>
      <w:r w:rsidR="00013937">
        <w:rPr>
          <w:rFonts w:ascii="Times New Roman" w:hAnsi="Times New Roman" w:cs="Times New Roman"/>
          <w:sz w:val="24"/>
          <w:szCs w:val="24"/>
        </w:rPr>
        <w:t>;</w:t>
      </w:r>
    </w:p>
    <w:p w:rsidR="00DC6413" w:rsidRDefault="00DC6413" w:rsidP="00DC6413">
      <w:pPr>
        <w:autoSpaceDE w:val="0"/>
        <w:autoSpaceDN w:val="0"/>
        <w:adjustRightInd w:val="0"/>
        <w:spacing w:after="0" w:line="240" w:lineRule="auto"/>
        <w:ind w:firstLine="540"/>
        <w:jc w:val="both"/>
        <w:rPr>
          <w:rFonts w:ascii="Times New Roman" w:hAnsi="Times New Roman" w:cs="Times New Roman"/>
          <w:sz w:val="24"/>
          <w:szCs w:val="24"/>
        </w:rPr>
      </w:pPr>
      <w:r w:rsidRPr="00DC6413">
        <w:rPr>
          <w:rFonts w:ascii="Times New Roman" w:hAnsi="Times New Roman" w:cs="Times New Roman"/>
          <w:sz w:val="24"/>
          <w:szCs w:val="24"/>
        </w:rPr>
        <w:t>(абзац в ред.</w:t>
      </w:r>
      <w:r w:rsidRPr="00DC6413">
        <w:rPr>
          <w:rFonts w:ascii="Times New Roman" w:hAnsi="Times New Roman" w:cs="Times New Roman"/>
          <w:sz w:val="24"/>
          <w:szCs w:val="24"/>
          <w:u w:val="single"/>
        </w:rPr>
        <w:t xml:space="preserve"> Решения сессии</w:t>
      </w:r>
      <w:r w:rsidRPr="00DC6413">
        <w:rPr>
          <w:rFonts w:ascii="Times New Roman" w:hAnsi="Times New Roman" w:cs="Times New Roman"/>
          <w:sz w:val="24"/>
          <w:szCs w:val="24"/>
        </w:rPr>
        <w:t xml:space="preserve"> Совета депутатов Болотнинского района Новосибирской области от 25.08.2022г. №158).</w:t>
      </w:r>
    </w:p>
    <w:p w:rsidR="00013937" w:rsidRPr="00FC18E8" w:rsidRDefault="00013937"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1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FC18E8" w:rsidRDefault="00BD629E" w:rsidP="00013937">
      <w:pPr>
        <w:autoSpaceDE w:val="0"/>
        <w:autoSpaceDN w:val="0"/>
        <w:adjustRightInd w:val="0"/>
        <w:spacing w:after="0" w:line="240" w:lineRule="auto"/>
        <w:jc w:val="both"/>
        <w:outlineLvl w:val="1"/>
        <w:rPr>
          <w:rFonts w:ascii="Times New Roman" w:hAnsi="Times New Roman" w:cs="Times New Roman"/>
          <w:sz w:val="24"/>
          <w:szCs w:val="24"/>
        </w:rPr>
      </w:pPr>
      <w:r w:rsidRPr="00FC18E8">
        <w:rPr>
          <w:rFonts w:ascii="Times New Roman" w:hAnsi="Times New Roman" w:cs="Times New Roman"/>
          <w:sz w:val="24"/>
          <w:szCs w:val="24"/>
        </w:rPr>
        <w:t xml:space="preserve">Статья </w:t>
      </w:r>
      <w:r w:rsidR="00751F8A" w:rsidRPr="00FC18E8">
        <w:rPr>
          <w:rFonts w:ascii="Times New Roman" w:hAnsi="Times New Roman" w:cs="Times New Roman"/>
          <w:sz w:val="24"/>
          <w:szCs w:val="24"/>
        </w:rPr>
        <w:t>40</w:t>
      </w:r>
      <w:r w:rsidRPr="00FC18E8">
        <w:rPr>
          <w:rFonts w:ascii="Times New Roman" w:hAnsi="Times New Roman" w:cs="Times New Roman"/>
          <w:sz w:val="24"/>
          <w:szCs w:val="24"/>
        </w:rPr>
        <w:t xml:space="preserve">. Зона </w:t>
      </w:r>
      <w:r w:rsidR="00A2041C" w:rsidRPr="00FC18E8">
        <w:rPr>
          <w:rFonts w:ascii="Times New Roman" w:hAnsi="Times New Roman" w:cs="Times New Roman"/>
          <w:sz w:val="24"/>
          <w:szCs w:val="24"/>
        </w:rPr>
        <w:t xml:space="preserve">объектов сельскохозяйственного назначения </w:t>
      </w:r>
      <w:r w:rsidR="00B954C6" w:rsidRPr="00FC18E8">
        <w:rPr>
          <w:rFonts w:ascii="Times New Roman" w:hAnsi="Times New Roman" w:cs="Times New Roman"/>
          <w:sz w:val="24"/>
          <w:szCs w:val="24"/>
          <w:lang w:val="en-US"/>
        </w:rPr>
        <w:t>IV</w:t>
      </w:r>
      <w:r w:rsidR="00B954C6" w:rsidRPr="00FC18E8">
        <w:rPr>
          <w:rFonts w:ascii="Times New Roman" w:hAnsi="Times New Roman" w:cs="Times New Roman"/>
          <w:sz w:val="24"/>
          <w:szCs w:val="24"/>
        </w:rPr>
        <w:t xml:space="preserve"> и </w:t>
      </w:r>
      <w:r w:rsidR="00B954C6" w:rsidRPr="00FC18E8">
        <w:rPr>
          <w:rFonts w:ascii="Times New Roman" w:hAnsi="Times New Roman" w:cs="Times New Roman"/>
          <w:sz w:val="24"/>
          <w:szCs w:val="24"/>
          <w:lang w:val="en-US"/>
        </w:rPr>
        <w:t>V</w:t>
      </w:r>
      <w:r w:rsidR="00A2041C" w:rsidRPr="00FC18E8">
        <w:rPr>
          <w:rFonts w:ascii="Times New Roman" w:hAnsi="Times New Roman" w:cs="Times New Roman"/>
          <w:sz w:val="24"/>
          <w:szCs w:val="24"/>
        </w:rPr>
        <w:t xml:space="preserve"> классов опасности</w:t>
      </w:r>
      <w:r w:rsidRPr="00FC18E8">
        <w:rPr>
          <w:rFonts w:ascii="Times New Roman" w:hAnsi="Times New Roman" w:cs="Times New Roman"/>
          <w:sz w:val="24"/>
          <w:szCs w:val="24"/>
        </w:rPr>
        <w:t xml:space="preserve"> (СХ-2) </w:t>
      </w:r>
    </w:p>
    <w:p w:rsidR="00BD629E" w:rsidRPr="00FC18E8"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751F8A" w:rsidRPr="00FC18E8"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751F8A" w:rsidRPr="00FC18E8"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17" w:history="1">
              <w:r w:rsidRPr="00FC18E8">
                <w:rPr>
                  <w:rStyle w:val="aa"/>
                  <w:rFonts w:ascii="Times New Roman" w:hAnsi="Times New Roman" w:cs="Times New Roman"/>
                  <w:color w:val="auto"/>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lastRenderedPageBreak/>
              <w:t>1. Основные виды разрешенного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Садоводство </w:t>
            </w:r>
            <w:hyperlink r:id="rId318" w:history="1">
              <w:r w:rsidRPr="00FC18E8">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осуществления хозяйственной деятельности</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Пчеловодство </w:t>
            </w:r>
            <w:hyperlink r:id="rId319" w:history="1">
              <w:r w:rsidRPr="00FC18E8">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по разведению, содержанию и использованию пчел и иных полезных насекомых;</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хранения и первичной переработки продукции пчеловодства</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Ведение садоводства </w:t>
            </w:r>
            <w:hyperlink r:id="rId320" w:history="1">
              <w:r w:rsidRPr="00FC18E8">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Садовые дома;</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хозяйственные строения и сооружения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321" w:history="1">
              <w:r w:rsidRPr="00FC18E8">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Водные объекты </w:t>
            </w:r>
            <w:hyperlink r:id="rId322" w:history="1">
              <w:r w:rsidRPr="00FC18E8">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Водные объекты</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ins w:id="58" w:author="Жуковская Ольга Викторовна" w:date="2016-12-13T10:05:00Z"/>
                <w:rFonts w:ascii="Times New Roman" w:hAnsi="Times New Roman" w:cs="Times New Roman"/>
                <w:sz w:val="24"/>
                <w:szCs w:val="24"/>
              </w:rPr>
            </w:pPr>
            <w:ins w:id="59" w:author="Жуковская Ольга Викторовна" w:date="2016-12-13T10:05:00Z">
              <w:r w:rsidRPr="00FC18E8">
                <w:rPr>
                  <w:rFonts w:ascii="Times New Roman" w:hAnsi="Times New Roman" w:cs="Times New Roman"/>
                  <w:sz w:val="24"/>
                  <w:szCs w:val="24"/>
                </w:rPr>
                <w:t>Земельные участки (территории) общего пользования</w:t>
              </w:r>
            </w:ins>
          </w:p>
          <w:p w:rsidR="00751F8A" w:rsidRPr="00FC18E8" w:rsidRDefault="00971AD0" w:rsidP="00AA6197">
            <w:pPr>
              <w:autoSpaceDE w:val="0"/>
              <w:autoSpaceDN w:val="0"/>
              <w:adjustRightInd w:val="0"/>
              <w:spacing w:after="0" w:line="240" w:lineRule="auto"/>
              <w:jc w:val="both"/>
              <w:rPr>
                <w:rFonts w:ascii="Times New Roman" w:hAnsi="Times New Roman" w:cs="Times New Roman"/>
                <w:sz w:val="24"/>
                <w:szCs w:val="24"/>
              </w:rPr>
            </w:pPr>
            <w:hyperlink r:id="rId323" w:history="1">
              <w:r w:rsidR="00751F8A" w:rsidRPr="00FC18E8">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транспортно-пересадочные узлы;</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AA6197">
        <w:tc>
          <w:tcPr>
            <w:tcW w:w="9070" w:type="dxa"/>
            <w:gridSpan w:val="3"/>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lastRenderedPageBreak/>
              <w:t>2. Условно разрешенные виды использования</w:t>
            </w:r>
          </w:p>
        </w:tc>
      </w:tr>
      <w:tr w:rsidR="00FC18E8" w:rsidRPr="00FC18E8" w:rsidTr="00AA6197">
        <w:tc>
          <w:tcPr>
            <w:tcW w:w="680"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Магазины </w:t>
            </w:r>
            <w:hyperlink r:id="rId324" w:history="1">
              <w:r w:rsidRPr="00FC18E8">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FC18E8" w:rsidRDefault="00751F8A" w:rsidP="00AA6197">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751F8A" w:rsidRPr="00FC18E8"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p>
    <w:p w:rsidR="00751F8A" w:rsidRPr="00FC18E8"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751F8A" w:rsidRPr="00FC18E8"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751F8A" w:rsidRPr="00FC18E8"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751F8A" w:rsidRPr="00FC18E8"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751F8A" w:rsidRPr="00FC18E8"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751F8A" w:rsidRPr="00FC18E8"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751F8A" w:rsidRPr="00FC18E8"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751F8A" w:rsidRPr="00FC18E8"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751F8A"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C1279" w:rsidRPr="00FC18E8">
        <w:rPr>
          <w:rFonts w:ascii="Times New Roman" w:hAnsi="Times New Roman" w:cs="Times New Roman"/>
          <w:sz w:val="24"/>
          <w:szCs w:val="24"/>
        </w:rPr>
        <w:t>азрешенного использования - 70%</w:t>
      </w:r>
      <w:r w:rsidR="004A6C06">
        <w:rPr>
          <w:rFonts w:ascii="Times New Roman" w:hAnsi="Times New Roman" w:cs="Times New Roman"/>
          <w:sz w:val="24"/>
          <w:szCs w:val="24"/>
        </w:rPr>
        <w:t>;</w:t>
      </w:r>
    </w:p>
    <w:p w:rsidR="00DC6413" w:rsidRDefault="00DC6413" w:rsidP="00DC6413">
      <w:pPr>
        <w:autoSpaceDE w:val="0"/>
        <w:autoSpaceDN w:val="0"/>
        <w:adjustRightInd w:val="0"/>
        <w:spacing w:after="0" w:line="240" w:lineRule="auto"/>
        <w:ind w:firstLine="540"/>
        <w:jc w:val="both"/>
        <w:rPr>
          <w:rFonts w:ascii="Times New Roman" w:hAnsi="Times New Roman" w:cs="Times New Roman"/>
          <w:sz w:val="24"/>
          <w:szCs w:val="24"/>
        </w:rPr>
      </w:pPr>
      <w:r w:rsidRPr="00DC6413">
        <w:rPr>
          <w:rFonts w:ascii="Times New Roman" w:hAnsi="Times New Roman" w:cs="Times New Roman"/>
          <w:sz w:val="24"/>
          <w:szCs w:val="24"/>
        </w:rPr>
        <w:t>(абзац в ред.</w:t>
      </w:r>
      <w:r w:rsidRPr="00DC6413">
        <w:rPr>
          <w:rFonts w:ascii="Times New Roman" w:hAnsi="Times New Roman" w:cs="Times New Roman"/>
          <w:sz w:val="24"/>
          <w:szCs w:val="24"/>
          <w:u w:val="single"/>
        </w:rPr>
        <w:t xml:space="preserve"> Решения сессии</w:t>
      </w:r>
      <w:r w:rsidRPr="00DC6413">
        <w:rPr>
          <w:rFonts w:ascii="Times New Roman" w:hAnsi="Times New Roman" w:cs="Times New Roman"/>
          <w:sz w:val="24"/>
          <w:szCs w:val="24"/>
        </w:rPr>
        <w:t xml:space="preserve"> Совета депутатов Болотнинского района Новосибирской области от 25.08.2022г. №158).</w:t>
      </w:r>
    </w:p>
    <w:p w:rsidR="004A6C06" w:rsidRPr="00FC18E8" w:rsidRDefault="004A6C06" w:rsidP="00751F8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2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751F8A" w:rsidRPr="00FC18E8"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C1279" w:rsidRPr="00FC18E8" w:rsidRDefault="005C1279" w:rsidP="00BD629E">
      <w:pPr>
        <w:autoSpaceDE w:val="0"/>
        <w:autoSpaceDN w:val="0"/>
        <w:adjustRightInd w:val="0"/>
        <w:spacing w:after="0" w:line="240" w:lineRule="auto"/>
        <w:ind w:firstLine="540"/>
        <w:jc w:val="both"/>
        <w:rPr>
          <w:rFonts w:ascii="Times New Roman" w:hAnsi="Times New Roman" w:cs="Times New Roman"/>
          <w:sz w:val="24"/>
          <w:szCs w:val="24"/>
        </w:rPr>
      </w:pPr>
    </w:p>
    <w:p w:rsidR="00A2041C" w:rsidRPr="00FC18E8" w:rsidRDefault="00A2041C" w:rsidP="00A2041C">
      <w:pPr>
        <w:autoSpaceDE w:val="0"/>
        <w:autoSpaceDN w:val="0"/>
        <w:adjustRightInd w:val="0"/>
        <w:spacing w:after="0" w:line="240" w:lineRule="auto"/>
        <w:ind w:firstLine="540"/>
        <w:jc w:val="both"/>
        <w:outlineLvl w:val="1"/>
        <w:rPr>
          <w:rFonts w:ascii="Times New Roman" w:hAnsi="Times New Roman" w:cs="Times New Roman"/>
          <w:sz w:val="24"/>
          <w:szCs w:val="24"/>
        </w:rPr>
      </w:pPr>
      <w:r w:rsidRPr="00FC18E8">
        <w:rPr>
          <w:rFonts w:ascii="Times New Roman" w:hAnsi="Times New Roman" w:cs="Times New Roman"/>
          <w:sz w:val="24"/>
          <w:szCs w:val="24"/>
        </w:rPr>
        <w:t>Статья 41. Зона объектов сельскохозяйственного назначения (СХ-</w:t>
      </w:r>
      <w:r w:rsidR="00B954C6" w:rsidRPr="00FC18E8">
        <w:rPr>
          <w:rFonts w:ascii="Times New Roman" w:hAnsi="Times New Roman" w:cs="Times New Roman"/>
          <w:sz w:val="24"/>
          <w:szCs w:val="24"/>
        </w:rPr>
        <w:t>3</w:t>
      </w:r>
      <w:r w:rsidRPr="00FC18E8">
        <w:rPr>
          <w:rFonts w:ascii="Times New Roman" w:hAnsi="Times New Roman" w:cs="Times New Roman"/>
          <w:sz w:val="24"/>
          <w:szCs w:val="24"/>
        </w:rPr>
        <w:t xml:space="preserve">) </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FC18E8" w:rsidRPr="00FC18E8" w:rsidTr="00FE1A3A">
        <w:tc>
          <w:tcPr>
            <w:tcW w:w="680"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26" w:history="1">
              <w:r w:rsidRPr="00FC18E8">
                <w:rPr>
                  <w:rStyle w:val="aa"/>
                  <w:rFonts w:ascii="Times New Roman" w:hAnsi="Times New Roman" w:cs="Times New Roman"/>
                  <w:color w:val="auto"/>
                  <w:sz w:val="24"/>
                  <w:szCs w:val="24"/>
                </w:rPr>
                <w:t>классификатора</w:t>
              </w:r>
            </w:hyperlink>
            <w:r w:rsidRPr="00FC18E8">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t>3</w:t>
            </w:r>
          </w:p>
        </w:tc>
      </w:tr>
      <w:tr w:rsidR="00FC18E8" w:rsidRPr="00FC18E8" w:rsidTr="00FE1A3A">
        <w:tc>
          <w:tcPr>
            <w:tcW w:w="9070" w:type="dxa"/>
            <w:gridSpan w:val="3"/>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lastRenderedPageBreak/>
              <w:t>1. Основные виды разрешенного использования</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Садоводство </w:t>
            </w:r>
            <w:hyperlink r:id="rId327" w:history="1">
              <w:r w:rsidRPr="00FC18E8">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осуществления хозяйственной деятельности</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Пчеловодство </w:t>
            </w:r>
            <w:hyperlink r:id="rId328" w:history="1">
              <w:r w:rsidRPr="00FC18E8">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по разведению, содержанию и использованию пчел и иных полезных насекомых;</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хранения и первичной переработки продукции пчеловодства</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Ведение садоводства </w:t>
            </w:r>
            <w:hyperlink r:id="rId329" w:history="1">
              <w:r w:rsidRPr="00FC18E8">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Садовые дома;</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хозяйственные строения и сооружения</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Коммунальное обслуживание </w:t>
            </w:r>
            <w:hyperlink r:id="rId330" w:history="1">
              <w:r w:rsidRPr="00FC18E8">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Котельные;</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водозаборы;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очистные сооружения;</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насосные станции;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водопроводы;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электропередачи;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трансформаторные подстанции;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распределительные пункты;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газопроводы;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линии связи;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телефонные станции;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канализация;</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стоянки;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гаражи и мастерские для обслуживания уборочной и аварийной техники;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сооружения связи;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общественные уборные</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Водные объекты </w:t>
            </w:r>
            <w:hyperlink r:id="rId331" w:history="1">
              <w:r w:rsidRPr="00FC18E8">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Водные объекты</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ins w:id="60" w:author="Жуковская Ольга Викторовна" w:date="2016-12-13T10:05:00Z"/>
                <w:rFonts w:ascii="Times New Roman" w:hAnsi="Times New Roman" w:cs="Times New Roman"/>
                <w:sz w:val="24"/>
                <w:szCs w:val="24"/>
              </w:rPr>
            </w:pPr>
            <w:ins w:id="61" w:author="Жуковская Ольга Викторовна" w:date="2016-12-13T10:05:00Z">
              <w:r w:rsidRPr="00FC18E8">
                <w:rPr>
                  <w:rFonts w:ascii="Times New Roman" w:hAnsi="Times New Roman" w:cs="Times New Roman"/>
                  <w:sz w:val="24"/>
                  <w:szCs w:val="24"/>
                </w:rPr>
                <w:t>Земельные участки (территории) общего пользования</w:t>
              </w:r>
            </w:ins>
          </w:p>
          <w:p w:rsidR="00A2041C" w:rsidRPr="00FC18E8" w:rsidRDefault="00971AD0" w:rsidP="00FE1A3A">
            <w:pPr>
              <w:autoSpaceDE w:val="0"/>
              <w:autoSpaceDN w:val="0"/>
              <w:adjustRightInd w:val="0"/>
              <w:spacing w:after="0" w:line="240" w:lineRule="auto"/>
              <w:jc w:val="both"/>
              <w:rPr>
                <w:rFonts w:ascii="Times New Roman" w:hAnsi="Times New Roman" w:cs="Times New Roman"/>
                <w:sz w:val="24"/>
                <w:szCs w:val="24"/>
              </w:rPr>
            </w:pPr>
            <w:hyperlink r:id="rId332" w:history="1">
              <w:r w:rsidR="00A2041C" w:rsidRPr="00FC18E8">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Автомобильные дороги;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тротуары;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пешеходные переходы;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защитные дорожные сооружения;</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элементы обустройства автомобильных дорог;</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искусственные дорожные сооружения;</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развязки, мосты, эстакады, путепроводы, тоннели;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транспортно-пересадочные узлы;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парки;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скверы;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площади;</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бульвары;</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набережные;</w:t>
            </w:r>
          </w:p>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другие объекты, постоянно открытые для посещения без взимания платы</w:t>
            </w:r>
          </w:p>
        </w:tc>
      </w:tr>
      <w:tr w:rsidR="00FC18E8" w:rsidRPr="00FC18E8" w:rsidTr="00FE1A3A">
        <w:tc>
          <w:tcPr>
            <w:tcW w:w="9070" w:type="dxa"/>
            <w:gridSpan w:val="3"/>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center"/>
              <w:rPr>
                <w:rFonts w:ascii="Times New Roman" w:hAnsi="Times New Roman" w:cs="Times New Roman"/>
                <w:sz w:val="24"/>
                <w:szCs w:val="24"/>
              </w:rPr>
            </w:pPr>
            <w:r w:rsidRPr="00FC18E8">
              <w:rPr>
                <w:rFonts w:ascii="Times New Roman" w:hAnsi="Times New Roman" w:cs="Times New Roman"/>
                <w:sz w:val="24"/>
                <w:szCs w:val="24"/>
              </w:rPr>
              <w:lastRenderedPageBreak/>
              <w:t>2. Условно разрешенные виды использования</w:t>
            </w:r>
          </w:p>
        </w:tc>
      </w:tr>
      <w:tr w:rsidR="00FC18E8" w:rsidRPr="00FC18E8" w:rsidTr="00FE1A3A">
        <w:tc>
          <w:tcPr>
            <w:tcW w:w="680"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 xml:space="preserve">Магазины </w:t>
            </w:r>
            <w:hyperlink r:id="rId333" w:history="1">
              <w:r w:rsidRPr="00FC18E8">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A2041C" w:rsidRPr="00FC18E8" w:rsidRDefault="00A2041C" w:rsidP="00FE1A3A">
            <w:pPr>
              <w:autoSpaceDE w:val="0"/>
              <w:autoSpaceDN w:val="0"/>
              <w:adjustRightInd w:val="0"/>
              <w:spacing w:after="0" w:line="240" w:lineRule="auto"/>
              <w:jc w:val="both"/>
              <w:rPr>
                <w:rFonts w:ascii="Times New Roman" w:hAnsi="Times New Roman" w:cs="Times New Roman"/>
                <w:sz w:val="24"/>
                <w:szCs w:val="24"/>
              </w:rPr>
            </w:pPr>
            <w:r w:rsidRPr="00FC18E8">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2041C"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5C1279" w:rsidRPr="00FC18E8">
        <w:rPr>
          <w:rFonts w:ascii="Times New Roman" w:hAnsi="Times New Roman" w:cs="Times New Roman"/>
          <w:sz w:val="24"/>
          <w:szCs w:val="24"/>
        </w:rPr>
        <w:t>азрешенного использования - 70%</w:t>
      </w:r>
      <w:r w:rsidR="004A6C06">
        <w:rPr>
          <w:rFonts w:ascii="Times New Roman" w:hAnsi="Times New Roman" w:cs="Times New Roman"/>
          <w:sz w:val="24"/>
          <w:szCs w:val="24"/>
        </w:rPr>
        <w:t>;</w:t>
      </w:r>
    </w:p>
    <w:p w:rsidR="00DC6413" w:rsidRDefault="00DC6413" w:rsidP="00DC6413">
      <w:pPr>
        <w:autoSpaceDE w:val="0"/>
        <w:autoSpaceDN w:val="0"/>
        <w:adjustRightInd w:val="0"/>
        <w:spacing w:after="0" w:line="240" w:lineRule="auto"/>
        <w:ind w:firstLine="540"/>
        <w:jc w:val="both"/>
        <w:rPr>
          <w:rFonts w:ascii="Times New Roman" w:hAnsi="Times New Roman" w:cs="Times New Roman"/>
          <w:sz w:val="24"/>
          <w:szCs w:val="24"/>
        </w:rPr>
      </w:pPr>
      <w:r w:rsidRPr="00DC6413">
        <w:rPr>
          <w:rFonts w:ascii="Times New Roman" w:hAnsi="Times New Roman" w:cs="Times New Roman"/>
          <w:sz w:val="24"/>
          <w:szCs w:val="24"/>
        </w:rPr>
        <w:t>(абзац в ред.</w:t>
      </w:r>
      <w:r w:rsidRPr="00DC6413">
        <w:rPr>
          <w:rFonts w:ascii="Times New Roman" w:hAnsi="Times New Roman" w:cs="Times New Roman"/>
          <w:sz w:val="24"/>
          <w:szCs w:val="24"/>
          <w:u w:val="single"/>
        </w:rPr>
        <w:t xml:space="preserve"> Решения сессии</w:t>
      </w:r>
      <w:r w:rsidRPr="00DC6413">
        <w:rPr>
          <w:rFonts w:ascii="Times New Roman" w:hAnsi="Times New Roman" w:cs="Times New Roman"/>
          <w:sz w:val="24"/>
          <w:szCs w:val="24"/>
        </w:rPr>
        <w:t xml:space="preserve"> Совета депутатов Болотнинского района Новосибирской области от 25.08.2022г. №158).</w:t>
      </w:r>
      <w:bookmarkStart w:id="62" w:name="_GoBack"/>
      <w:bookmarkEnd w:id="62"/>
    </w:p>
    <w:p w:rsidR="004A6C06" w:rsidRPr="00FC18E8" w:rsidRDefault="004A6C06" w:rsidP="00A204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3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219.</w:t>
      </w:r>
    </w:p>
    <w:p w:rsidR="00A2041C" w:rsidRPr="00FC18E8" w:rsidRDefault="00A2041C" w:rsidP="00A2041C">
      <w:pPr>
        <w:autoSpaceDE w:val="0"/>
        <w:autoSpaceDN w:val="0"/>
        <w:adjustRightInd w:val="0"/>
        <w:spacing w:after="0" w:line="240" w:lineRule="auto"/>
        <w:ind w:firstLine="540"/>
        <w:jc w:val="both"/>
        <w:rPr>
          <w:rFonts w:ascii="Times New Roman" w:hAnsi="Times New Roman" w:cs="Times New Roman"/>
          <w:sz w:val="24"/>
          <w:szCs w:val="24"/>
        </w:rPr>
      </w:pPr>
      <w:r w:rsidRPr="00FC18E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2041C" w:rsidRPr="00FC18E8" w:rsidRDefault="00A2041C" w:rsidP="00BD629E">
      <w:pPr>
        <w:autoSpaceDE w:val="0"/>
        <w:autoSpaceDN w:val="0"/>
        <w:adjustRightInd w:val="0"/>
        <w:spacing w:after="0" w:line="240" w:lineRule="auto"/>
        <w:ind w:firstLine="540"/>
        <w:jc w:val="both"/>
        <w:rPr>
          <w:rFonts w:ascii="Times New Roman" w:hAnsi="Times New Roman" w:cs="Times New Roman"/>
          <w:sz w:val="24"/>
          <w:szCs w:val="24"/>
        </w:rPr>
      </w:pPr>
    </w:p>
    <w:sectPr w:rsidR="00A2041C" w:rsidRPr="00FC18E8" w:rsidSect="00DB1EC8">
      <w:headerReference w:type="default" r:id="rId335"/>
      <w:footerReference w:type="default" r:id="rId3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290B" w:rsidRDefault="00AD290B" w:rsidP="00FE1A3A">
      <w:pPr>
        <w:spacing w:after="0" w:line="240" w:lineRule="auto"/>
      </w:pPr>
      <w:r>
        <w:separator/>
      </w:r>
    </w:p>
  </w:endnote>
  <w:endnote w:type="continuationSeparator" w:id="0">
    <w:p w:rsidR="00AD290B" w:rsidRDefault="00AD290B" w:rsidP="00FE1A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41524090"/>
      <w:docPartObj>
        <w:docPartGallery w:val="Page Numbers (Bottom of Page)"/>
        <w:docPartUnique/>
      </w:docPartObj>
    </w:sdtPr>
    <w:sdtContent>
      <w:p w:rsidR="00971AD0" w:rsidRDefault="00971AD0">
        <w:pPr>
          <w:pStyle w:val="ae"/>
          <w:jc w:val="center"/>
        </w:pPr>
        <w:r>
          <w:fldChar w:fldCharType="begin"/>
        </w:r>
        <w:r>
          <w:instrText>PAGE   \* MERGEFORMAT</w:instrText>
        </w:r>
        <w:r>
          <w:fldChar w:fldCharType="separate"/>
        </w:r>
        <w:r w:rsidR="00DC6413">
          <w:rPr>
            <w:noProof/>
          </w:rPr>
          <w:t>71</w:t>
        </w:r>
        <w:r>
          <w:fldChar w:fldCharType="end"/>
        </w:r>
      </w:p>
    </w:sdtContent>
  </w:sdt>
  <w:p w:rsidR="00971AD0" w:rsidRDefault="00971AD0">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290B" w:rsidRDefault="00AD290B" w:rsidP="00FE1A3A">
      <w:pPr>
        <w:spacing w:after="0" w:line="240" w:lineRule="auto"/>
      </w:pPr>
      <w:r>
        <w:separator/>
      </w:r>
    </w:p>
  </w:footnote>
  <w:footnote w:type="continuationSeparator" w:id="0">
    <w:p w:rsidR="00AD290B" w:rsidRDefault="00AD290B" w:rsidP="00FE1A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1AD0" w:rsidRPr="00FE1A3A" w:rsidRDefault="00971AD0" w:rsidP="00FE1A3A">
    <w:pPr>
      <w:pStyle w:val="ac"/>
      <w:jc w:val="center"/>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D24AA"/>
    <w:rsid w:val="0001361F"/>
    <w:rsid w:val="00013937"/>
    <w:rsid w:val="0002646D"/>
    <w:rsid w:val="00073AA5"/>
    <w:rsid w:val="00076B62"/>
    <w:rsid w:val="000B3A51"/>
    <w:rsid w:val="000D712A"/>
    <w:rsid w:val="000E4C62"/>
    <w:rsid w:val="000F2ADD"/>
    <w:rsid w:val="0012475F"/>
    <w:rsid w:val="0018047F"/>
    <w:rsid w:val="00190281"/>
    <w:rsid w:val="001B0DB0"/>
    <w:rsid w:val="001B4155"/>
    <w:rsid w:val="001C6879"/>
    <w:rsid w:val="001E5158"/>
    <w:rsid w:val="00207199"/>
    <w:rsid w:val="00211A9C"/>
    <w:rsid w:val="00244A16"/>
    <w:rsid w:val="00277077"/>
    <w:rsid w:val="00280524"/>
    <w:rsid w:val="002A7B6F"/>
    <w:rsid w:val="002C792E"/>
    <w:rsid w:val="002D1C92"/>
    <w:rsid w:val="002D24AA"/>
    <w:rsid w:val="002D7367"/>
    <w:rsid w:val="002F26A0"/>
    <w:rsid w:val="002F5B81"/>
    <w:rsid w:val="003323B0"/>
    <w:rsid w:val="00335942"/>
    <w:rsid w:val="003648D1"/>
    <w:rsid w:val="00394B91"/>
    <w:rsid w:val="003C3F79"/>
    <w:rsid w:val="003F1A75"/>
    <w:rsid w:val="004156A3"/>
    <w:rsid w:val="0043404C"/>
    <w:rsid w:val="004553AD"/>
    <w:rsid w:val="004647AF"/>
    <w:rsid w:val="004A480B"/>
    <w:rsid w:val="004A6C06"/>
    <w:rsid w:val="004C5A67"/>
    <w:rsid w:val="004C7893"/>
    <w:rsid w:val="005207F3"/>
    <w:rsid w:val="00535195"/>
    <w:rsid w:val="00560273"/>
    <w:rsid w:val="005C0507"/>
    <w:rsid w:val="005C1279"/>
    <w:rsid w:val="005C5A32"/>
    <w:rsid w:val="005E0E52"/>
    <w:rsid w:val="00602E55"/>
    <w:rsid w:val="0060726C"/>
    <w:rsid w:val="00663416"/>
    <w:rsid w:val="00665B5B"/>
    <w:rsid w:val="006D52A0"/>
    <w:rsid w:val="006D7880"/>
    <w:rsid w:val="00706A9E"/>
    <w:rsid w:val="007121B6"/>
    <w:rsid w:val="00751C49"/>
    <w:rsid w:val="00751F8A"/>
    <w:rsid w:val="007A2E3A"/>
    <w:rsid w:val="007B4DFF"/>
    <w:rsid w:val="007D5FEE"/>
    <w:rsid w:val="00810E45"/>
    <w:rsid w:val="00811094"/>
    <w:rsid w:val="00834518"/>
    <w:rsid w:val="00841F86"/>
    <w:rsid w:val="008657FA"/>
    <w:rsid w:val="008658E1"/>
    <w:rsid w:val="00875B57"/>
    <w:rsid w:val="00967AD2"/>
    <w:rsid w:val="00971AD0"/>
    <w:rsid w:val="009738A8"/>
    <w:rsid w:val="00992A88"/>
    <w:rsid w:val="00994876"/>
    <w:rsid w:val="00A131B6"/>
    <w:rsid w:val="00A136CD"/>
    <w:rsid w:val="00A2041C"/>
    <w:rsid w:val="00A26875"/>
    <w:rsid w:val="00A3251A"/>
    <w:rsid w:val="00A41619"/>
    <w:rsid w:val="00A42623"/>
    <w:rsid w:val="00A46362"/>
    <w:rsid w:val="00A57FC9"/>
    <w:rsid w:val="00AA5571"/>
    <w:rsid w:val="00AA6197"/>
    <w:rsid w:val="00AD290B"/>
    <w:rsid w:val="00AE734C"/>
    <w:rsid w:val="00B35856"/>
    <w:rsid w:val="00B60C4A"/>
    <w:rsid w:val="00B666E7"/>
    <w:rsid w:val="00B677C5"/>
    <w:rsid w:val="00B764C0"/>
    <w:rsid w:val="00B87947"/>
    <w:rsid w:val="00B954C6"/>
    <w:rsid w:val="00B973FB"/>
    <w:rsid w:val="00B97DC9"/>
    <w:rsid w:val="00BA358A"/>
    <w:rsid w:val="00BB0604"/>
    <w:rsid w:val="00BB57C4"/>
    <w:rsid w:val="00BD629E"/>
    <w:rsid w:val="00BE4CB4"/>
    <w:rsid w:val="00C22F85"/>
    <w:rsid w:val="00C71868"/>
    <w:rsid w:val="00C93732"/>
    <w:rsid w:val="00CB13A3"/>
    <w:rsid w:val="00CD27C8"/>
    <w:rsid w:val="00D05449"/>
    <w:rsid w:val="00D175A5"/>
    <w:rsid w:val="00D20796"/>
    <w:rsid w:val="00D308F8"/>
    <w:rsid w:val="00D30AC5"/>
    <w:rsid w:val="00D36AE0"/>
    <w:rsid w:val="00DA47D2"/>
    <w:rsid w:val="00DB11FA"/>
    <w:rsid w:val="00DB1EC8"/>
    <w:rsid w:val="00DB6A28"/>
    <w:rsid w:val="00DC6413"/>
    <w:rsid w:val="00DE2BDF"/>
    <w:rsid w:val="00DE307C"/>
    <w:rsid w:val="00DF61FF"/>
    <w:rsid w:val="00E10197"/>
    <w:rsid w:val="00E16308"/>
    <w:rsid w:val="00E30F5A"/>
    <w:rsid w:val="00E3450D"/>
    <w:rsid w:val="00E50C21"/>
    <w:rsid w:val="00E73717"/>
    <w:rsid w:val="00E85AF3"/>
    <w:rsid w:val="00E97EC2"/>
    <w:rsid w:val="00ED09A0"/>
    <w:rsid w:val="00F02D64"/>
    <w:rsid w:val="00F45877"/>
    <w:rsid w:val="00F610EE"/>
    <w:rsid w:val="00F62011"/>
    <w:rsid w:val="00F66FB9"/>
    <w:rsid w:val="00F82C0A"/>
    <w:rsid w:val="00F83701"/>
    <w:rsid w:val="00F8457B"/>
    <w:rsid w:val="00FC18E8"/>
    <w:rsid w:val="00FD6CDE"/>
    <w:rsid w:val="00FE1A3A"/>
    <w:rsid w:val="00FE3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60A08B"/>
  <w15:docId w15:val="{5F8F50E6-1CAD-4D4F-A679-FF34DB2E8D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FE1A3A"/>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FE1A3A"/>
  </w:style>
  <w:style w:type="paragraph" w:styleId="ae">
    <w:name w:val="footer"/>
    <w:basedOn w:val="a"/>
    <w:link w:val="af"/>
    <w:uiPriority w:val="99"/>
    <w:unhideWhenUsed/>
    <w:rsid w:val="00FE1A3A"/>
    <w:pPr>
      <w:tabs>
        <w:tab w:val="center" w:pos="4677"/>
        <w:tab w:val="right" w:pos="9355"/>
      </w:tabs>
      <w:spacing w:after="0" w:line="240" w:lineRule="auto"/>
    </w:pPr>
  </w:style>
  <w:style w:type="character" w:customStyle="1" w:styleId="af">
    <w:name w:val="Нижний колонтитул Знак"/>
    <w:basedOn w:val="a0"/>
    <w:link w:val="ae"/>
    <w:uiPriority w:val="99"/>
    <w:rsid w:val="00FE1A3A"/>
  </w:style>
  <w:style w:type="paragraph" w:styleId="af0">
    <w:name w:val="List Paragraph"/>
    <w:basedOn w:val="a"/>
    <w:uiPriority w:val="34"/>
    <w:qFormat/>
    <w:rsid w:val="00E73717"/>
    <w:pPr>
      <w:ind w:left="720"/>
      <w:contextualSpacing/>
    </w:pPr>
  </w:style>
  <w:style w:type="table" w:styleId="af1">
    <w:name w:val="Table Grid"/>
    <w:basedOn w:val="a1"/>
    <w:uiPriority w:val="39"/>
    <w:rsid w:val="00B97DC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4918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bolotnoe.nso.ru/page/4589" TargetMode="External"/><Relationship Id="rId299" Type="http://schemas.openxmlformats.org/officeDocument/2006/relationships/hyperlink" Target="consultantplus://offline/ref=07A83F80D3020FE70BB3920E3B8E38D3D27CF026976ACD306462C127CFCFAF7952ABD4520AF5X3E" TargetMode="External"/><Relationship Id="rId303" Type="http://schemas.openxmlformats.org/officeDocument/2006/relationships/hyperlink" Target="consultantplus://offline/ref=07A83F80D3020FE70BB3920E3B8E38D3D27CF026976ACD306462C127CFCFAF7952ABD455F0XBE" TargetMode="External"/><Relationship Id="rId21" Type="http://schemas.openxmlformats.org/officeDocument/2006/relationships/hyperlink" Target="http://www.consultant.ru/document/cons_doc_LAW_330961/c1c2bfc679fb74ed4c4da6be176c8d5a7da42c49/" TargetMode="External"/><Relationship Id="rId42" Type="http://schemas.openxmlformats.org/officeDocument/2006/relationships/hyperlink" Target="consultantplus://offline/ref=07A83F80D3020FE70BB3920E3B8E38D3D27CF026976ACD306462C127CFCFAF7952ABD4520850A5D5F8X8E" TargetMode="External"/><Relationship Id="rId63" Type="http://schemas.openxmlformats.org/officeDocument/2006/relationships/hyperlink" Target="consultantplus://offline/ref=07A83F80D3020FE70BB3920E3B8E38D3D27CF026976ACD306462C127CFCFAF7952ABD4520850A5D0F8X0E" TargetMode="External"/><Relationship Id="rId84" Type="http://schemas.openxmlformats.org/officeDocument/2006/relationships/hyperlink" Target="consultantplus://offline/ref=07A83F80D3020FE70BB3920E3B8E38D3D27CF026976ACD306462C127CFCFAF7952ABD4520850A6D7F8XEE" TargetMode="External"/><Relationship Id="rId138" Type="http://schemas.openxmlformats.org/officeDocument/2006/relationships/hyperlink" Target="consultantplus://offline/ref=07A83F80D3020FE70BB3920E3B8E38D3D27CF026976ACD306462C127CFCFAF7952ABD4520850A6D7F8XEE" TargetMode="External"/><Relationship Id="rId159" Type="http://schemas.openxmlformats.org/officeDocument/2006/relationships/hyperlink" Target="consultantplus://offline/ref=07A83F80D3020FE70BB3920E3B8E38D3D27CF026976ACD306462C127CFCFAF7952ABD4520AF5X0E" TargetMode="External"/><Relationship Id="rId324" Type="http://schemas.openxmlformats.org/officeDocument/2006/relationships/hyperlink" Target="consultantplus://offline/ref=07A83F80D3020FE70BB3920E3B8E38D3D27CF026976ACD306462C127CFCFAF7952ABD4520850A5D4F8XCE" TargetMode="External"/><Relationship Id="rId170" Type="http://schemas.openxmlformats.org/officeDocument/2006/relationships/hyperlink" Target="http://bolotnoe.nso.ru/page/4589" TargetMode="External"/><Relationship Id="rId191" Type="http://schemas.openxmlformats.org/officeDocument/2006/relationships/hyperlink" Target="consultantplus://offline/ref=07A83F80D3020FE70BB3920E3B8E38D3D27CF026976ACD306462C127CFCFAF7952ABD4520850A5D4F8XCE" TargetMode="External"/><Relationship Id="rId205" Type="http://schemas.openxmlformats.org/officeDocument/2006/relationships/hyperlink" Target="consultantplus://offline/ref=07A83F80D3020FE70BB3920E3B8E38D3D27CF026976ACD306462C127CFCFAF7952ABD4F5X6E" TargetMode="External"/><Relationship Id="rId226" Type="http://schemas.openxmlformats.org/officeDocument/2006/relationships/hyperlink" Target="consultantplus://offline/ref=07A83F80D3020FE70BB3920E3B8E38D3D27CF026976ACD306462C127CFCFAF7952ABD4520850A5D9F8X0E" TargetMode="External"/><Relationship Id="rId247" Type="http://schemas.openxmlformats.org/officeDocument/2006/relationships/hyperlink" Target="http://bolotnoe.nso.ru/page/4589" TargetMode="External"/><Relationship Id="rId107" Type="http://schemas.openxmlformats.org/officeDocument/2006/relationships/hyperlink" Target="consultantplus://offline/ref=07A83F80D3020FE70BB3920E3B8E38D3D27CF026976ACD306462C127CFCFAF7952ABD4520850A6D4F8X8E" TargetMode="External"/><Relationship Id="rId268" Type="http://schemas.openxmlformats.org/officeDocument/2006/relationships/hyperlink" Target="consultantplus://offline/ref=07A83F80D3020FE70BB3920E3B8E38D3D27CF026976ACD306462C127CFCFAF7952ABD4520850A6D0F8XFE" TargetMode="External"/><Relationship Id="rId289" Type="http://schemas.openxmlformats.org/officeDocument/2006/relationships/hyperlink" Target="consultantplus://offline/ref=07A83F80D3020FE70BB3920E3B8E38D3D27CF026976ACD306462C127CFCFAF7952ABD4520AF5X0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7F8XCE" TargetMode="External"/><Relationship Id="rId53" Type="http://schemas.openxmlformats.org/officeDocument/2006/relationships/hyperlink" Target="consultantplus://offline/ref=07A83F80D3020FE70BB3920E3B8E38D3D27CF026976ACD306462C127CFCFAF7952ABD4520850A6D0F8XCE" TargetMode="External"/><Relationship Id="rId74" Type="http://schemas.openxmlformats.org/officeDocument/2006/relationships/hyperlink" Target="consultantplus://offline/ref=07A83F80D3020FE70BB3920E3B8E38D3D27CF026976ACD306462C127CFCFAF7952ABD4520850A5D5F8XBE" TargetMode="External"/><Relationship Id="rId128" Type="http://schemas.openxmlformats.org/officeDocument/2006/relationships/hyperlink" Target="consultantplus://offline/ref=07A83F80D3020FE70BB3920E3B8E38D3D27CF026976ACD306462C127CFCFAF7952ABD4520850A5D0F8X0E" TargetMode="External"/><Relationship Id="rId149" Type="http://schemas.openxmlformats.org/officeDocument/2006/relationships/hyperlink" Target="consultantplus://offline/ref=07A83F80D3020FE70BB3920E3B8E38D3D27CF026976ACD306462C127CFCFAF7952ABD452F0X1E" TargetMode="External"/><Relationship Id="rId314" Type="http://schemas.openxmlformats.org/officeDocument/2006/relationships/hyperlink" Target="consultantplus://offline/ref=07A83F80D3020FE70BB3920E3B8E38D3D27CF026976ACD306462C127CFCFAF7952ABD4520AF5X0E" TargetMode="External"/><Relationship Id="rId335" Type="http://schemas.openxmlformats.org/officeDocument/2006/relationships/header" Target="header1.xml"/><Relationship Id="rId5" Type="http://schemas.openxmlformats.org/officeDocument/2006/relationships/footnotes" Target="footnotes.xml"/><Relationship Id="rId95" Type="http://schemas.openxmlformats.org/officeDocument/2006/relationships/hyperlink" Target="http://bolotnoe.nso.ru/page/4589" TargetMode="External"/><Relationship Id="rId160" Type="http://schemas.openxmlformats.org/officeDocument/2006/relationships/hyperlink" Target="consultantplus://offline/ref=07A83F80D3020FE70BB3920E3B8E38D3D27CF026976ACD306462C127CFCFAF7952ABD4F5X6E" TargetMode="External"/><Relationship Id="rId181" Type="http://schemas.openxmlformats.org/officeDocument/2006/relationships/hyperlink" Target="consultantplus://offline/ref=07A83F80D3020FE70BB3920E3B8E38D3D27CF026976ACD306462C127CFCFAF7952ABD45208F5X5E" TargetMode="External"/><Relationship Id="rId216" Type="http://schemas.openxmlformats.org/officeDocument/2006/relationships/hyperlink" Target="consultantplus://offline/ref=07A83F80D3020FE70BB3920E3B8E38D3D27CF026976ACD306462C127CFCFAF7952ABD4520850A5D4F8X9E" TargetMode="External"/><Relationship Id="rId237" Type="http://schemas.openxmlformats.org/officeDocument/2006/relationships/hyperlink" Target="consultantplus://offline/ref=07A83F80D3020FE70BB3920E3B8E38D3D27CF026976ACD306462C127CFCFAF7952ABD4520850A6D8F8XAE" TargetMode="External"/><Relationship Id="rId258" Type="http://schemas.openxmlformats.org/officeDocument/2006/relationships/hyperlink" Target="consultantplus://offline/ref=07A83F80D3020FE70BB3920E3B8E38D3D27CF026976ACD306462C127CFCFAF7952ABD4520850A5D4F8XCE" TargetMode="External"/><Relationship Id="rId279" Type="http://schemas.openxmlformats.org/officeDocument/2006/relationships/hyperlink" Target="consultantplus://offline/ref=07A83F80D3020FE70BB3920E3B8E38D3D27CF026976ACD306462C127CFCFAF7952ABD450F0XAE" TargetMode="External"/><Relationship Id="rId22" Type="http://schemas.openxmlformats.org/officeDocument/2006/relationships/hyperlink" Target="http://www.consultant.ru/document/cons_doc_LAW_330961/c1c2bfc679fb74ed4c4da6be176c8d5a7da42c49/" TargetMode="External"/><Relationship Id="rId43" Type="http://schemas.openxmlformats.org/officeDocument/2006/relationships/hyperlink" Target="consultantplus://offline/ref=07A83F80D3020FE70BB3920E3B8E38D3D27CF026976ACD306462C127CFCFAF7952ABD4520850A5D5F8XEE" TargetMode="External"/><Relationship Id="rId64" Type="http://schemas.openxmlformats.org/officeDocument/2006/relationships/hyperlink" Target="consultantplus://offline/ref=07A83F80D3020FE70BB3920E3B8E38D3D27CF026976ACD306462C127CFCFAF7952ABD451F0XBE" TargetMode="External"/><Relationship Id="rId118" Type="http://schemas.openxmlformats.org/officeDocument/2006/relationships/hyperlink" Target="http://bolotnoe.nso.ru/page/4589" TargetMode="External"/><Relationship Id="rId139" Type="http://schemas.openxmlformats.org/officeDocument/2006/relationships/hyperlink" Target="consultantplus://offline/ref=07A83F80D3020FE70BB3920E3B8E38D3D27CF026976ACD306462C127CFCFAF7952ABD4520AF5X0E" TargetMode="External"/><Relationship Id="rId290" Type="http://schemas.openxmlformats.org/officeDocument/2006/relationships/hyperlink" Target="consultantplus://offline/ref=07A83F80D3020FE70BB3920E3B8E38D3D27CF026976ACD306462C127CFCFAF7952ABD4520850A6D8F8X0E" TargetMode="External"/><Relationship Id="rId304" Type="http://schemas.openxmlformats.org/officeDocument/2006/relationships/hyperlink" Target="consultantplus://offline/ref=07A83F80D3020FE70BB3920E3B8E38D3D27CF026976ACD306462C127CFCFAF7952ABD4520850A6D0F8XFE" TargetMode="External"/><Relationship Id="rId325" Type="http://schemas.openxmlformats.org/officeDocument/2006/relationships/hyperlink" Target="http://bolotnoe.nso.ru/page/4589" TargetMode="External"/><Relationship Id="rId85" Type="http://schemas.openxmlformats.org/officeDocument/2006/relationships/hyperlink" Target="consultantplus://offline/ref=07A83F80D3020FE70BB3920E3B8E38D3D27CF026976ACD306462C127CFCFAF7952ABD4520AF5X0E" TargetMode="External"/><Relationship Id="rId150" Type="http://schemas.openxmlformats.org/officeDocument/2006/relationships/hyperlink" Target="consultantplus://offline/ref=07A83F80D3020FE70BB3920E3B8E38D3D27CF026976ACD306462C127CFCFAF7952ABD4520850A5D0F8X0E" TargetMode="External"/><Relationship Id="rId171" Type="http://schemas.openxmlformats.org/officeDocument/2006/relationships/hyperlink" Target="consultantplus://offline/ref=07A83F80D3020FE70BB3920E3B8E38D3D27CF026976ACD306462C127CFCFAF7952ABD4520850A4D1F8X9E" TargetMode="External"/><Relationship Id="rId192" Type="http://schemas.openxmlformats.org/officeDocument/2006/relationships/hyperlink" Target="consultantplus://offline/ref=07A83F80D3020FE70BB3920E3B8E38D3D27CF026976ACD306462C127CFCFAF7952ABD4520850A5D5F8X8E" TargetMode="External"/><Relationship Id="rId206" Type="http://schemas.openxmlformats.org/officeDocument/2006/relationships/hyperlink" Target="consultantplus://offline/ref=07A83F80D3020FE70BB3920E3B8E38D3D27CF026976ACD306462C127CFCFAF7952ABD455F0XBE" TargetMode="External"/><Relationship Id="rId227" Type="http://schemas.openxmlformats.org/officeDocument/2006/relationships/hyperlink" Target="consultantplus://offline/ref=07A83F80D3020FE70BB3920E3B8E38D3D27CF026976ACD306462C127CFCFAF7952ABD45AF0XBE" TargetMode="External"/><Relationship Id="rId248" Type="http://schemas.openxmlformats.org/officeDocument/2006/relationships/hyperlink" Target="http://bolotnoe.nso.ru/page/4589" TargetMode="External"/><Relationship Id="rId269" Type="http://schemas.openxmlformats.org/officeDocument/2006/relationships/hyperlink" Target="consultantplus://offline/ref=07A83F80D3020FE70BB3920E3B8E38D3D27CF026976ACD306462C127CFCFAF7952ABD45208F5X2E" TargetMode="External"/><Relationship Id="rId12" Type="http://schemas.openxmlformats.org/officeDocument/2006/relationships/hyperlink" Target="consultantplus://offline/ref=7A898443688878F0706530D6D09D52AC0CABF63D804DBF3BED2EC659CFr2r7B" TargetMode="External"/><Relationship Id="rId33" Type="http://schemas.openxmlformats.org/officeDocument/2006/relationships/hyperlink" Target="consultantplus://offline/ref=07A83F80D3020FE70BB3920E3B8E38D3D27CF026976ACD306462C127CFCFAF7952ABD45208F5X8E" TargetMode="External"/><Relationship Id="rId108" Type="http://schemas.openxmlformats.org/officeDocument/2006/relationships/hyperlink" Target="consultantplus://offline/ref=07A83F80D3020FE70BB3920E3B8E38D3D27CF026976ACD306462C127CFCFAF7952ABD45209F5X8E" TargetMode="External"/><Relationship Id="rId129" Type="http://schemas.openxmlformats.org/officeDocument/2006/relationships/hyperlink" Target="consultantplus://offline/ref=07A83F80D3020FE70BB3920E3B8E38D3D27CF026976ACD306462C127CFCFAF7952ABD451F0XBE" TargetMode="External"/><Relationship Id="rId280" Type="http://schemas.openxmlformats.org/officeDocument/2006/relationships/hyperlink" Target="consultantplus://offline/ref=07A83F80D3020FE70BB3920E3B8E38D3D27CF026976ACD306462C127CFCFAF7952ABD4520850A5D2F8X8E" TargetMode="External"/><Relationship Id="rId315" Type="http://schemas.openxmlformats.org/officeDocument/2006/relationships/hyperlink" Target="consultantplus://offline/ref=07A83F80D3020FE70BB3920E3B8E38D3D27CF026976ACD306462C127CFCFAF7952ABD4520850A5D4F8XCE" TargetMode="External"/><Relationship Id="rId336" Type="http://schemas.openxmlformats.org/officeDocument/2006/relationships/footer" Target="footer1.xml"/><Relationship Id="rId54" Type="http://schemas.openxmlformats.org/officeDocument/2006/relationships/hyperlink" Target="consultantplus://offline/ref=07A83F80D3020FE70BB3920E3B8E38D3D27CF026976ACD306462C127CFCFAF7952ABD4520850A6D8F8XAE" TargetMode="External"/><Relationship Id="rId75" Type="http://schemas.openxmlformats.org/officeDocument/2006/relationships/hyperlink" Target="consultantplus://offline/ref=07A83F80D3020FE70BB3920E3B8E38D3D27CF026976ACD306462C127CFCFAF7952ABD4520850A5D5F8XEE" TargetMode="External"/><Relationship Id="rId96" Type="http://schemas.openxmlformats.org/officeDocument/2006/relationships/hyperlink" Target="consultantplus://offline/ref=07A83F80D3020FE70BB3920E3B8E38D3D27CF026976ACD306462C127CFCFAF7952ABD4520850A4D1F8X9E" TargetMode="External"/><Relationship Id="rId140" Type="http://schemas.openxmlformats.org/officeDocument/2006/relationships/hyperlink" Target="consultantplus://offline/ref=07A83F80D3020FE70BB3920E3B8E38D3D27CF026976ACD306462C127CFCFAF7952ABD4520AF5X9E" TargetMode="External"/><Relationship Id="rId161" Type="http://schemas.openxmlformats.org/officeDocument/2006/relationships/hyperlink" Target="consultantplus://offline/ref=07A83F80D3020FE70BB3920E3B8E38D3D27CF026976ACD306462C127CFCFAF7952ABD451F0XBE" TargetMode="External"/><Relationship Id="rId182" Type="http://schemas.openxmlformats.org/officeDocument/2006/relationships/hyperlink" Target="consultantplus://offline/ref=07A83F80D3020FE70BB3920E3B8E38D3D27CF026976ACD306462C127CFCFAF7952ABD45208F5X8E" TargetMode="External"/><Relationship Id="rId217" Type="http://schemas.openxmlformats.org/officeDocument/2006/relationships/hyperlink" Target="consultantplus://offline/ref=07A83F80D3020FE70BB3920E3B8E38D3D27CF026976ACD306462C127CFCFAF7952ABD4520850A5D4F8XCE" TargetMode="External"/><Relationship Id="rId6" Type="http://schemas.openxmlformats.org/officeDocument/2006/relationships/endnotes" Target="endnotes.xml"/><Relationship Id="rId238" Type="http://schemas.openxmlformats.org/officeDocument/2006/relationships/hyperlink" Target="consultantplus://offline/ref=07A83F80D3020FE70BB3920E3B8E38D3D27CF026976ACD306462C127CFCFAF7952ABD4520AF5X0E" TargetMode="External"/><Relationship Id="rId259" Type="http://schemas.openxmlformats.org/officeDocument/2006/relationships/hyperlink" Target="consultantplus://offline/ref=07A83F80D3020FE70BB3920E3B8E38D3D27CF026976ACD306462C127CFCFAF7952ABD4520850A5D4F8XFE" TargetMode="External"/><Relationship Id="rId23" Type="http://schemas.openxmlformats.org/officeDocument/2006/relationships/hyperlink" Target="http://www.consultant.ru/document/cons_doc_LAW_330961/c1c2bfc679fb74ed4c4da6be176c8d5a7da42c49/" TargetMode="External"/><Relationship Id="rId119" Type="http://schemas.openxmlformats.org/officeDocument/2006/relationships/hyperlink" Target="http://bolotnoe.nso.ru/page/4589" TargetMode="External"/><Relationship Id="rId270" Type="http://schemas.openxmlformats.org/officeDocument/2006/relationships/hyperlink" Target="consultantplus://offline/ref=07A83F80D3020FE70BB3920E3B8E38D3D27CF026976ACD306462C127CFCFAF7952ABD45208F5X5E" TargetMode="External"/><Relationship Id="rId291" Type="http://schemas.openxmlformats.org/officeDocument/2006/relationships/hyperlink" Target="consultantplus://offline/ref=07A83F80D3020FE70BB3920E3B8E38D3D27CF026976ACD306462C127CFCFAF7952ABD4520850A5D2F8X8E" TargetMode="External"/><Relationship Id="rId305" Type="http://schemas.openxmlformats.org/officeDocument/2006/relationships/hyperlink" Target="consultantplus://offline/ref=07A83F80D3020FE70BB3920E3B8E38D3D27CF026976ACD306462C127CFCFAF7952ABD4520AF5X0E" TargetMode="External"/><Relationship Id="rId326" Type="http://schemas.openxmlformats.org/officeDocument/2006/relationships/hyperlink" Target="consultantplus://offline/ref=07A83F80D3020FE70BB3920E3B8E38D3D27CF026976ACD306462C127CFCFAF7952ABD4520850A4D1F8X9E" TargetMode="External"/><Relationship Id="rId44" Type="http://schemas.openxmlformats.org/officeDocument/2006/relationships/hyperlink" Target="consultantplus://offline/ref=07A83F80D3020FE70BB3920E3B8E38D3D27CF026976ACD306462C127CFCFAF7952ABD4520850A5D6F8XDE" TargetMode="External"/><Relationship Id="rId65" Type="http://schemas.openxmlformats.org/officeDocument/2006/relationships/hyperlink" Target="consultantplus://offline/ref=07A83F80D3020FE70BB3920E3B8E38D3D27CF026976ACD306462C127CFCFAF7952ABD450F0XAE" TargetMode="External"/><Relationship Id="rId86" Type="http://schemas.openxmlformats.org/officeDocument/2006/relationships/hyperlink" Target="consultantplus://offline/ref=07A83F80D3020FE70BB3920E3B8E38D3D27CF026976ACD306462C127CFCFAF7952ABD4520850A4D3F8XBE" TargetMode="External"/><Relationship Id="rId130" Type="http://schemas.openxmlformats.org/officeDocument/2006/relationships/hyperlink" Target="consultantplus://offline/ref=07A83F80D3020FE70BB3920E3B8E38D3D27CF026976ACD306462C127CFCFAF7952ABD450F0XAE" TargetMode="External"/><Relationship Id="rId151" Type="http://schemas.openxmlformats.org/officeDocument/2006/relationships/hyperlink" Target="consultantplus://offline/ref=07A83F80D3020FE70BB3920E3B8E38D3D27CF026976ACD306462C127CFCFAF7952ABD455F0XBE" TargetMode="External"/><Relationship Id="rId172" Type="http://schemas.openxmlformats.org/officeDocument/2006/relationships/hyperlink" Target="consultantplus://offline/ref=07A83F80D3020FE70BB3920E3B8E38D3D27CF026976ACD306462C127CFCFAF7952ABD452F0X1E" TargetMode="External"/><Relationship Id="rId193" Type="http://schemas.openxmlformats.org/officeDocument/2006/relationships/hyperlink" Target="consultantplus://offline/ref=07A83F80D3020FE70BB3920E3B8E38D3D27CF026976ACD306462C127CFCFAF7952ABD4520850A5D5F8XBE" TargetMode="External"/><Relationship Id="rId207" Type="http://schemas.openxmlformats.org/officeDocument/2006/relationships/hyperlink" Target="consultantplus://offline/ref=07A83F80D3020FE70BB3920E3B8E38D3D27CF026976ACD306462C127CFCFAF7952ABD4520AF5X9E" TargetMode="External"/><Relationship Id="rId228" Type="http://schemas.openxmlformats.org/officeDocument/2006/relationships/hyperlink" Target="consultantplus://offline/ref=07A83F80D3020FE70BB3920E3B8E38D3D27CF026976ACD306462C127CFCFAF7952ABD4520850A6D0F8XCE" TargetMode="External"/><Relationship Id="rId249" Type="http://schemas.openxmlformats.org/officeDocument/2006/relationships/hyperlink" Target="http://bolotnoe.nso.ru/page/4589" TargetMode="External"/><Relationship Id="rId13" Type="http://schemas.openxmlformats.org/officeDocument/2006/relationships/hyperlink" Target="consultantplus://offline/ref=7A898443688878F0706530D6D09D52AC0CABF63D804DBF3BED2EC659CFr2r7B" TargetMode="External"/><Relationship Id="rId109" Type="http://schemas.openxmlformats.org/officeDocument/2006/relationships/hyperlink" Target="consultantplus://offline/ref=07A83F80D3020FE70BB3920E3B8E38D3D27CF026976ACD306462C127CFCFAF7952ABD4520850A6D7F8XBE" TargetMode="External"/><Relationship Id="rId260" Type="http://schemas.openxmlformats.org/officeDocument/2006/relationships/hyperlink" Target="consultantplus://offline/ref=07A83F80D3020FE70BB3920E3B8E38D3D27CF026976ACD306462C127CFCFAF7952ABD4520850A5D5F8X8E" TargetMode="External"/><Relationship Id="rId281" Type="http://schemas.openxmlformats.org/officeDocument/2006/relationships/hyperlink" Target="consultantplus://offline/ref=07A83F80D3020FE70BB3920E3B8E38D3D27CF026976ACD306462C127CFCFAF7952ABD4520850A5D5F8XBE" TargetMode="External"/><Relationship Id="rId316" Type="http://schemas.openxmlformats.org/officeDocument/2006/relationships/hyperlink" Target="http://bolotnoe.nso.ru/page/4589" TargetMode="External"/><Relationship Id="rId337" Type="http://schemas.openxmlformats.org/officeDocument/2006/relationships/fontTable" Target="fontTable.xml"/><Relationship Id="rId34" Type="http://schemas.openxmlformats.org/officeDocument/2006/relationships/hyperlink" Target="consultantplus://offline/ref=07A83F80D3020FE70BB3920E3B8E38D3D27CF026976ACD306462C127CFCFAF7952ABD4520850A6D7F8XEE" TargetMode="External"/><Relationship Id="rId55" Type="http://schemas.openxmlformats.org/officeDocument/2006/relationships/hyperlink" Target="consultantplus://offline/ref=07A83F80D3020FE70BB3920E3B8E38D3D27CF026976ACD306462C127CFCFAF7952ABD4520850A5D0F8X0E" TargetMode="External"/><Relationship Id="rId76" Type="http://schemas.openxmlformats.org/officeDocument/2006/relationships/hyperlink" Target="consultantplus://offline/ref=07A83F80D3020FE70BB3920E3B8E38D3D27CF026976ACD306462C127CFCFAF7952ABD455F0XBE" TargetMode="External"/><Relationship Id="rId97" Type="http://schemas.openxmlformats.org/officeDocument/2006/relationships/hyperlink" Target="consultantplus://offline/ref=07A83F80D3020FE70BB3920E3B8E38D3D27CF026976ACD306462C127CFCFAF7952ABD4F5X1E" TargetMode="External"/><Relationship Id="rId120" Type="http://schemas.openxmlformats.org/officeDocument/2006/relationships/hyperlink" Target="http://bolotnoe.nso.ru/page/4589" TargetMode="External"/><Relationship Id="rId141" Type="http://schemas.openxmlformats.org/officeDocument/2006/relationships/hyperlink" Target="consultantplus://offline/ref=07A83F80D3020FE70BB3920E3B8E38D3D27CF026976ACD306462C127CFCFAF7952ABD4520850A5D0F8XDE" TargetMode="External"/><Relationship Id="rId7" Type="http://schemas.openxmlformats.org/officeDocument/2006/relationships/hyperlink" Target="consultantplus://offline/ref=7A898443688878F0706530D6D09D52AC0CABF635894FBF3BED2EC659CF27AEC5B41CD5E8ED321BAErCr0B" TargetMode="External"/><Relationship Id="rId162" Type="http://schemas.openxmlformats.org/officeDocument/2006/relationships/hyperlink" Target="consultantplus://offline/ref=07A83F80D3020FE70BB3920E3B8E38D3D27CF026976ACD306462C127CFCFAF7952ABD450F0XAE" TargetMode="External"/><Relationship Id="rId183" Type="http://schemas.openxmlformats.org/officeDocument/2006/relationships/hyperlink" Target="consultantplus://offline/ref=07A83F80D3020FE70BB3920E3B8E38D3D27CF026976ACD306462C127CFCFAF7952ABD45209F5X1E" TargetMode="External"/><Relationship Id="rId218" Type="http://schemas.openxmlformats.org/officeDocument/2006/relationships/hyperlink" Target="consultantplus://offline/ref=07A83F80D3020FE70BB3920E3B8E38D3D27CF026976ACD306462C127CFCFAF7952ABD4520850A5D4F8XFE" TargetMode="External"/><Relationship Id="rId239" Type="http://schemas.openxmlformats.org/officeDocument/2006/relationships/hyperlink" Target="consultantplus://offline/ref=07A83F80D3020FE70BB3920E3B8E38D3D27CF026976ACD306462C127CFCFAF7952ABD4520AF5X3E" TargetMode="External"/><Relationship Id="rId250" Type="http://schemas.openxmlformats.org/officeDocument/2006/relationships/hyperlink" Target="consultantplus://offline/ref=07A83F80D3020FE70BB3920E3B8E38D3D27CF026976ACD306462C127CFCFAF7952ABD4520850A4D1F8X9E" TargetMode="External"/><Relationship Id="rId271" Type="http://schemas.openxmlformats.org/officeDocument/2006/relationships/hyperlink" Target="consultantplus://offline/ref=07A83F80D3020FE70BB3920E3B8E38D3D27CF026976ACD306462C127CFCFAF7952ABD45208F5X8E" TargetMode="External"/><Relationship Id="rId292" Type="http://schemas.openxmlformats.org/officeDocument/2006/relationships/hyperlink" Target="consultantplus://offline/ref=07A83F80D3020FE70BB3920E3B8E38D3D27CF026976ACD306462C127CFCFAF7952ABD4520850A5D4F8XCE" TargetMode="External"/><Relationship Id="rId306" Type="http://schemas.openxmlformats.org/officeDocument/2006/relationships/hyperlink" Target="consultantplus://offline/ref=07A83F80D3020FE70BB3920E3B8E38D3D27CF026976ACD306462C127CFCFAF7952ABD4520AF5X3E" TargetMode="External"/><Relationship Id="rId24" Type="http://schemas.openxmlformats.org/officeDocument/2006/relationships/hyperlink" Target="consultantplus://offline/ref=92FF93DCB2DEBE960E3C6156888955ABC4943E8DA724A478516BFD44959B171143D62BC5484F10F8907740D7D7977C174FE832E956C3X9J" TargetMode="External"/><Relationship Id="rId45" Type="http://schemas.openxmlformats.org/officeDocument/2006/relationships/hyperlink" Target="consultantplus://offline/ref=07A83F80D3020FE70BB3920E3B8E38D3D27CF026976ACD306462C127CFCFAF7952ABD4520850A5D7F8XFE" TargetMode="External"/><Relationship Id="rId66" Type="http://schemas.openxmlformats.org/officeDocument/2006/relationships/hyperlink" Target="consultantplus://offline/ref=07A83F80D3020FE70BB3920E3B8E38D3D27CF026976ACD306462C127CFCFAF7952ABD4520850A5D1F8XFE" TargetMode="External"/><Relationship Id="rId87" Type="http://schemas.openxmlformats.org/officeDocument/2006/relationships/hyperlink" Target="consultantplus://offline/ref=07A83F80D3020FE70BB3920E3B8E38D3D27CF026976ACD306462C127CFCFAF7952ABD455F0XBE" TargetMode="External"/><Relationship Id="rId110" Type="http://schemas.openxmlformats.org/officeDocument/2006/relationships/hyperlink" Target="consultantplus://offline/ref=07A83F80D3020FE70BB3920E3B8E38D3D27CF026976ACD306462C127CFCFAF7952ABD4520850A6D7F8XEE" TargetMode="External"/><Relationship Id="rId131" Type="http://schemas.openxmlformats.org/officeDocument/2006/relationships/hyperlink" Target="consultantplus://offline/ref=07A83F80D3020FE70BB3920E3B8E38D3D27CF026976ACD306462C127CFCFAF7952ABD4520850A5D4F8XCE" TargetMode="External"/><Relationship Id="rId327" Type="http://schemas.openxmlformats.org/officeDocument/2006/relationships/hyperlink" Target="consultantplus://offline/ref=07A83F80D3020FE70BB3920E3B8E38D3D27CF026976ACD306462C127CFCFAF7952ABD4520850A4D3F8XBE" TargetMode="External"/><Relationship Id="rId152" Type="http://schemas.openxmlformats.org/officeDocument/2006/relationships/hyperlink" Target="consultantplus://offline/ref=07A83F80D3020FE70BB3920E3B8E38D3D27CF026976ACD306462C127CFCFAF7952ABD4520850A6D0F8XCE" TargetMode="External"/><Relationship Id="rId173" Type="http://schemas.openxmlformats.org/officeDocument/2006/relationships/hyperlink" Target="consultantplus://offline/ref=07A83F80D3020FE70BB3920E3B8E38D3D27CF026976ACD306462C127CFCFAF7952ABD4520850A5D0F8X0E" TargetMode="External"/><Relationship Id="rId194" Type="http://schemas.openxmlformats.org/officeDocument/2006/relationships/hyperlink" Target="consultantplus://offline/ref=07A83F80D3020FE70BB3920E3B8E38D3D27CF026976ACD306462C127CFCFAF7952ABD4520850A5D1F8XFE" TargetMode="External"/><Relationship Id="rId208" Type="http://schemas.openxmlformats.org/officeDocument/2006/relationships/hyperlink" Target="http://bolotnoe.nso.ru/page/4589" TargetMode="External"/><Relationship Id="rId229" Type="http://schemas.openxmlformats.org/officeDocument/2006/relationships/hyperlink" Target="consultantplus://offline/ref=07A83F80D3020FE70BB3920E3B8E38D3D27CF026976ACD306462C127CFCFAF7952ABD4520850A6D0F8XFE" TargetMode="External"/><Relationship Id="rId240" Type="http://schemas.openxmlformats.org/officeDocument/2006/relationships/hyperlink" Target="consultantplus://offline/ref=07A83F80D3020FE70BB3920E3B8E38D3D27CF026976ACD306462C127CFCFAF7952ABD4F5X1E" TargetMode="External"/><Relationship Id="rId261" Type="http://schemas.openxmlformats.org/officeDocument/2006/relationships/hyperlink" Target="consultantplus://offline/ref=07A83F80D3020FE70BB3920E3B8E38D3D27CF026976ACD306462C127CFCFAF7952ABD455F0XBE" TargetMode="External"/><Relationship Id="rId14" Type="http://schemas.openxmlformats.org/officeDocument/2006/relationships/hyperlink" Target="consultantplus://offline/ref=7A898443688878F0706530D6D09D52AC0CABF63D804DBF3BED2EC659CFr2r7B" TargetMode="External"/><Relationship Id="rId35" Type="http://schemas.openxmlformats.org/officeDocument/2006/relationships/hyperlink" Target="consultantplus://offline/ref=07A83F80D3020FE70BB3920E3B8E38D3D27CF026976ACD306462C127CFCFAF7952ABD4520850A6D8F8XAE" TargetMode="External"/><Relationship Id="rId56" Type="http://schemas.openxmlformats.org/officeDocument/2006/relationships/hyperlink" Target="http://bolotnoe.nso.ru/page/4589" TargetMode="External"/><Relationship Id="rId77" Type="http://schemas.openxmlformats.org/officeDocument/2006/relationships/hyperlink" Target="consultantplus://offline/ref=07A83F80D3020FE70BB3920E3B8E38D3D27CF026976ACD306462C127CFCFAF7952ABD4520850A5D6F8XDE" TargetMode="External"/><Relationship Id="rId100" Type="http://schemas.openxmlformats.org/officeDocument/2006/relationships/hyperlink" Target="consultantplus://offline/ref=07A83F80D3020FE70BB3920E3B8E38D3D27CF026976ACD306462C127CFCFAF7952ABD4520850A5D0F8X0E" TargetMode="External"/><Relationship Id="rId282" Type="http://schemas.openxmlformats.org/officeDocument/2006/relationships/hyperlink" Target="consultantplus://offline/ref=07A83F80D3020FE70BB3920E3B8E38D3D27CF026976ACD306462C127CFCFAF7952ABD4520AF5X9E" TargetMode="External"/><Relationship Id="rId317" Type="http://schemas.openxmlformats.org/officeDocument/2006/relationships/hyperlink" Target="consultantplus://offline/ref=07A83F80D3020FE70BB3920E3B8E38D3D27CF026976ACD306462C127CFCFAF7952ABD4520850A4D1F8X9E" TargetMode="External"/><Relationship Id="rId338" Type="http://schemas.openxmlformats.org/officeDocument/2006/relationships/theme" Target="theme/theme1.xml"/><Relationship Id="rId8" Type="http://schemas.openxmlformats.org/officeDocument/2006/relationships/hyperlink" Target="consultantplus://offline/ref=7A898443688878F070652EDBC6F10CA507A0A8398A43B165B3719D04982EA492F3538CAAA93E1AABC2DBE9rAr8B" TargetMode="External"/><Relationship Id="rId98" Type="http://schemas.openxmlformats.org/officeDocument/2006/relationships/hyperlink" Target="http://bolotnoe.nso.ru/page/4589" TargetMode="External"/><Relationship Id="rId121" Type="http://schemas.openxmlformats.org/officeDocument/2006/relationships/hyperlink" Target="http://bolotnoe.nso.ru/page/4589" TargetMode="External"/><Relationship Id="rId142" Type="http://schemas.openxmlformats.org/officeDocument/2006/relationships/hyperlink" Target="http://bolotnoe.nso.ru/page/4589" TargetMode="External"/><Relationship Id="rId163" Type="http://schemas.openxmlformats.org/officeDocument/2006/relationships/hyperlink" Target="consultantplus://offline/ref=07A83F80D3020FE70BB3920E3B8E38D3D27CF026976ACD306462C127CFCFAF7952ABD4520850A5D2F8X8E" TargetMode="External"/><Relationship Id="rId184" Type="http://schemas.openxmlformats.org/officeDocument/2006/relationships/hyperlink" Target="consultantplus://offline/ref=07A83F80D3020FE70BB3920E3B8E38D3D27CF026976ACD306462C127CFCFAF7952ABD4520850A6D4F8X8E" TargetMode="External"/><Relationship Id="rId219" Type="http://schemas.openxmlformats.org/officeDocument/2006/relationships/hyperlink" Target="consultantplus://offline/ref=07A83F80D3020FE70BB3920E3B8E38D3D27CF026976ACD306462C127CFCFAF7952ABD4520850A5D5F8X8E" TargetMode="External"/><Relationship Id="rId3" Type="http://schemas.openxmlformats.org/officeDocument/2006/relationships/settings" Target="settings.xml"/><Relationship Id="rId214" Type="http://schemas.openxmlformats.org/officeDocument/2006/relationships/hyperlink" Target="consultantplus://offline/ref=07A83F80D3020FE70BB3920E3B8E38D3D27CF026976ACD306462C127CFCFAF7952ABD457F0XEE" TargetMode="External"/><Relationship Id="rId230" Type="http://schemas.openxmlformats.org/officeDocument/2006/relationships/hyperlink" Target="consultantplus://offline/ref=07A83F80D3020FE70BB3920E3B8E38D3D27CF026976ACD306462C127CFCFAF7952ABD45208F5X2E" TargetMode="External"/><Relationship Id="rId235" Type="http://schemas.openxmlformats.org/officeDocument/2006/relationships/hyperlink" Target="consultantplus://offline/ref=07A83F80D3020FE70BB3920E3B8E38D3D27CF026976ACD306462C127CFCFAF7952ABD4520850A6D7F8XEE" TargetMode="External"/><Relationship Id="rId251" Type="http://schemas.openxmlformats.org/officeDocument/2006/relationships/hyperlink" Target="consultantplus://offline/ref=07A83F80D3020FE70BB3920E3B8E38D3D27CF026976ACD306462C127CFCFAF7952ABD4520850A4D7F8XAE" TargetMode="External"/><Relationship Id="rId256" Type="http://schemas.openxmlformats.org/officeDocument/2006/relationships/hyperlink" Target="consultantplus://offline/ref=07A83F80D3020FE70BB3920E3B8E38D3D27CF026976ACD306462C127CFCFAF7952ABD456F0XEE" TargetMode="External"/><Relationship Id="rId277" Type="http://schemas.openxmlformats.org/officeDocument/2006/relationships/hyperlink" Target="consultantplus://offline/ref=07A83F80D3020FE70BB3920E3B8E38D3D27CF026976ACD306462C127CFCFAF7952ABD4F5X1E" TargetMode="External"/><Relationship Id="rId298" Type="http://schemas.openxmlformats.org/officeDocument/2006/relationships/hyperlink" Target="consultantplus://offline/ref=07A83F80D3020FE70BB3920E3B8E38D3D27CF026976ACD306462C127CFCFAF7952ABD4520AF5X0E" TargetMode="External"/><Relationship Id="rId25" Type="http://schemas.openxmlformats.org/officeDocument/2006/relationships/hyperlink" Target="consultantplus://offline/ref=07A83F80D3020FE70BB3920E3B8E38D3D27CF026976ACD306462C127CFCFAF7952ABD4520850A4D1F8X9E" TargetMode="External"/><Relationship Id="rId46" Type="http://schemas.openxmlformats.org/officeDocument/2006/relationships/hyperlink" Target="consultantplus://offline/ref=07A83F80D3020FE70BB3920E3B8E38D3D27CF026976ACD306462C127CFCFAF7952ABD45209F5X8E" TargetMode="External"/><Relationship Id="rId67" Type="http://schemas.openxmlformats.org/officeDocument/2006/relationships/hyperlink" Target="consultantplus://offline/ref=07A83F80D3020FE70BB3920E3B8E38D3D27CF026976ACD306462C127CFCFAF7952ABD4520850A5D2F8XBE" TargetMode="External"/><Relationship Id="rId116" Type="http://schemas.openxmlformats.org/officeDocument/2006/relationships/hyperlink" Target="http://bolotnoe.nso.ru/page/4589" TargetMode="External"/><Relationship Id="rId137" Type="http://schemas.openxmlformats.org/officeDocument/2006/relationships/hyperlink" Target="consultantplus://offline/ref=07A83F80D3020FE70BB3920E3B8E38D3D27CF026976ACD306462C127CFCFAF7952ABD4520850A6D7F8XBE" TargetMode="External"/><Relationship Id="rId158" Type="http://schemas.openxmlformats.org/officeDocument/2006/relationships/hyperlink" Target="consultantplus://offline/ref=07A83F80D3020FE70BB3920E3B8E38D3D27CF026976ACD306462C127CFCFAF7952ABD4520850A6D8F8XAE" TargetMode="External"/><Relationship Id="rId272" Type="http://schemas.openxmlformats.org/officeDocument/2006/relationships/hyperlink" Target="consultantplus://offline/ref=07A83F80D3020FE70BB3920E3B8E38D3D27CF026976ACD306462C127CFCFAF7952ABD4520850A6D2F8X0E" TargetMode="External"/><Relationship Id="rId293" Type="http://schemas.openxmlformats.org/officeDocument/2006/relationships/hyperlink" Target="http://bolotnoe.nso.ru/page/4589" TargetMode="External"/><Relationship Id="rId302" Type="http://schemas.openxmlformats.org/officeDocument/2006/relationships/hyperlink" Target="consultantplus://offline/ref=07A83F80D3020FE70BB3920E3B8E38D3D27CF026976ACD306462C127CFCFAF7952ABD452F0X1E" TargetMode="External"/><Relationship Id="rId307" Type="http://schemas.openxmlformats.org/officeDocument/2006/relationships/hyperlink" Target="http://bolotnoe.nso.ru/page/4589" TargetMode="External"/><Relationship Id="rId323" Type="http://schemas.openxmlformats.org/officeDocument/2006/relationships/hyperlink" Target="consultantplus://offline/ref=07A83F80D3020FE70BB3920E3B8E38D3D27CF026976ACD306462C127CFCFAF7952ABD4520AF5X0E" TargetMode="External"/><Relationship Id="rId328" Type="http://schemas.openxmlformats.org/officeDocument/2006/relationships/hyperlink" Target="consultantplus://offline/ref=07A83F80D3020FE70BB3920E3B8E38D3D27CF026976ACD306462C127CFCFAF7952ABD4520850A4D5F8XC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F0X1E" TargetMode="External"/><Relationship Id="rId62" Type="http://schemas.openxmlformats.org/officeDocument/2006/relationships/hyperlink" Target="consultantplus://offline/ref=07A83F80D3020FE70BB3920E3B8E38D3D27CF026976ACD306462C127CFCFAF7952ABD4520850A5D0F8XDE" TargetMode="External"/><Relationship Id="rId83" Type="http://schemas.openxmlformats.org/officeDocument/2006/relationships/hyperlink" Target="consultantplus://offline/ref=07A83F80D3020FE70BB3920E3B8E38D3D27CF026976ACD306462C127CFCFAF7952ABD4520850A6D7F8XBE" TargetMode="External"/><Relationship Id="rId88" Type="http://schemas.openxmlformats.org/officeDocument/2006/relationships/hyperlink" Target="consultantplus://offline/ref=07A83F80D3020FE70BB3920E3B8E38D3D27CF026976ACD306462C127CFCFAF7952ABD4520850A5D2F8XEE" TargetMode="External"/><Relationship Id="rId111" Type="http://schemas.openxmlformats.org/officeDocument/2006/relationships/hyperlink" Target="consultantplus://offline/ref=07A83F80D3020FE70BB3920E3B8E38D3D27CF026976ACD306462C127CFCFAF7952ABD4520AF5X0E" TargetMode="External"/><Relationship Id="rId132" Type="http://schemas.openxmlformats.org/officeDocument/2006/relationships/hyperlink" Target="consultantplus://offline/ref=07A83F80D3020FE70BB3920E3B8E38D3D27CF026976ACD306462C127CFCFAF7952ABD4520850A5D5F8X8E" TargetMode="External"/><Relationship Id="rId153" Type="http://schemas.openxmlformats.org/officeDocument/2006/relationships/hyperlink" Target="file:///D:\&#1055;&#1047;&#1047;%202017\&#1055;&#1047;&#1047;%20&#1040;&#1095;&#1080;&#1085;&#1089;&#1082;&#1080;&#1081;%20&#1089;&#1089;%203.docx" TargetMode="External"/><Relationship Id="rId174" Type="http://schemas.openxmlformats.org/officeDocument/2006/relationships/hyperlink" Target="consultantplus://offline/ref=07A83F80D3020FE70BB3920E3B8E38D3D27CF026976ACD306462C127CFCFAF7952ABD455F0XBE" TargetMode="External"/><Relationship Id="rId179" Type="http://schemas.openxmlformats.org/officeDocument/2006/relationships/hyperlink" Target="consultantplus://offline/ref=07A83F80D3020FE70BB3920E3B8E38D3D27CF026976ACD306462C127CFCFAF7952ABD4520850A6D0F8XFE" TargetMode="External"/><Relationship Id="rId195" Type="http://schemas.openxmlformats.org/officeDocument/2006/relationships/hyperlink" Target="http://bolotnoe.nso.ru/page/4589" TargetMode="External"/><Relationship Id="rId209" Type="http://schemas.openxmlformats.org/officeDocument/2006/relationships/hyperlink" Target="http://bolotnoe.nso.ru/page/4589" TargetMode="External"/><Relationship Id="rId190" Type="http://schemas.openxmlformats.org/officeDocument/2006/relationships/hyperlink" Target="consultantplus://offline/ref=07A83F80D3020FE70BB3920E3B8E38D3D27CF026976ACD306462C127CFCFAF7952ABD4520850A5D2F8X8E" TargetMode="External"/><Relationship Id="rId204" Type="http://schemas.openxmlformats.org/officeDocument/2006/relationships/hyperlink" Target="consultantplus://offline/ref=07A83F80D3020FE70BB3920E3B8E38D3D27CF026976ACD306462C127CFCFAF7952ABD4F5X1E" TargetMode="External"/><Relationship Id="rId220" Type="http://schemas.openxmlformats.org/officeDocument/2006/relationships/hyperlink" Target="consultantplus://offline/ref=07A83F80D3020FE70BB3920E3B8E38D3D27CF026976ACD306462C127CFCFAF7952ABD455F0XBE" TargetMode="External"/><Relationship Id="rId225" Type="http://schemas.openxmlformats.org/officeDocument/2006/relationships/hyperlink" Target="consultantplus://offline/ref=07A83F80D3020FE70BB3920E3B8E38D3D27CF026976ACD306462C127CFCFAF7952ABD4520850A5D9F8XDE" TargetMode="External"/><Relationship Id="rId241" Type="http://schemas.openxmlformats.org/officeDocument/2006/relationships/hyperlink" Target="consultantplus://offline/ref=07A83F80D3020FE70BB3920E3B8E38D3D27CF026976ACD306462C127CFCFAF7952ABD4F5X6E" TargetMode="External"/><Relationship Id="rId246" Type="http://schemas.openxmlformats.org/officeDocument/2006/relationships/hyperlink" Target="consultantplus://offline/ref=07A83F80D3020FE70BB3920E3B8E38D3D27CF026976ACD306462C127CFCFAF7952ABD4520850A5D5F8XBE" TargetMode="External"/><Relationship Id="rId267" Type="http://schemas.openxmlformats.org/officeDocument/2006/relationships/hyperlink" Target="consultantplus://offline/ref=07A83F80D3020FE70BB3920E3B8E38D3D27CF026976ACD306462C127CFCFAF7952ABD4520850A6D0F8XCE" TargetMode="External"/><Relationship Id="rId288" Type="http://schemas.openxmlformats.org/officeDocument/2006/relationships/hyperlink" Target="consultantplus://offline/ref=07A83F80D3020FE70BB3920E3B8E38D3D27CF026976ACD306462C127CFCFAF7952ABD4520850A6D4F8X8E" TargetMode="External"/><Relationship Id="rId15" Type="http://schemas.openxmlformats.org/officeDocument/2006/relationships/hyperlink" Target="http://www.consultant.ru/document/cons_doc_LAW_51040/36fb3e57a8031adb90c7b7d13d835d1f31efff63/" TargetMode="External"/><Relationship Id="rId36" Type="http://schemas.openxmlformats.org/officeDocument/2006/relationships/hyperlink" Target="consultantplus://offline/ref=07A83F80D3020FE70BB3920E3B8E38D3D27CF026976ACD306462C127CFCFAF7952ABD4520AF5X0E" TargetMode="External"/><Relationship Id="rId57" Type="http://schemas.openxmlformats.org/officeDocument/2006/relationships/hyperlink" Target="http://bolotnoe.nso.ru/page/4589" TargetMode="External"/><Relationship Id="rId106" Type="http://schemas.openxmlformats.org/officeDocument/2006/relationships/hyperlink" Target="file:///D:\&#1055;&#1047;&#1047;%202017\&#1055;&#1047;&#1047;%20&#1040;&#1095;&#1080;&#1085;&#1089;&#1082;&#1080;&#1081;%20&#1089;&#1089;%203.docx" TargetMode="External"/><Relationship Id="rId127" Type="http://schemas.openxmlformats.org/officeDocument/2006/relationships/hyperlink" Target="consultantplus://offline/ref=07A83F80D3020FE70BB3920E3B8E38D3D27CF026976ACD306462C127CFCFAF7952ABD452F0X1E" TargetMode="External"/><Relationship Id="rId262" Type="http://schemas.openxmlformats.org/officeDocument/2006/relationships/hyperlink" Target="consultantplus://offline/ref=07A83F80D3020FE70BB3920E3B8E38D3D27CF026976ACD306462C127CFCFAF7952ABD4520850A5D6F8XDE" TargetMode="External"/><Relationship Id="rId283" Type="http://schemas.openxmlformats.org/officeDocument/2006/relationships/hyperlink" Target="http://bolotnoe.nso.ru/page/4589" TargetMode="External"/><Relationship Id="rId313" Type="http://schemas.openxmlformats.org/officeDocument/2006/relationships/hyperlink" Target="consultantplus://offline/ref=07A83F80D3020FE70BB3920E3B8E38D3D27CF026976ACD306462C127CFCFAF7952ABD4520850A6D7F8XBE" TargetMode="External"/><Relationship Id="rId318" Type="http://schemas.openxmlformats.org/officeDocument/2006/relationships/hyperlink" Target="consultantplus://offline/ref=07A83F80D3020FE70BB3920E3B8E38D3D27CF026976ACD306462C127CFCFAF7952ABD4520850A4D3F8XBE" TargetMode="Externa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5F0XBE" TargetMode="External"/><Relationship Id="rId73" Type="http://schemas.openxmlformats.org/officeDocument/2006/relationships/hyperlink" Target="consultantplus://offline/ref=07A83F80D3020FE70BB3920E3B8E38D3D27CF026976ACD306462C127CFCFAF7952ABD4520850A5D5F8X8E" TargetMode="External"/><Relationship Id="rId78" Type="http://schemas.openxmlformats.org/officeDocument/2006/relationships/hyperlink" Target="consultantplus://offline/ref=07A83F80D3020FE70BB3920E3B8E38D3D27CF026976ACD306462C127CFCFAF7952ABD4520850A6D0F8XCE" TargetMode="External"/><Relationship Id="rId94" Type="http://schemas.openxmlformats.org/officeDocument/2006/relationships/hyperlink" Target="http://bolotnoe.nso.ru/page/4589" TargetMode="External"/><Relationship Id="rId99" Type="http://schemas.openxmlformats.org/officeDocument/2006/relationships/hyperlink" Target="consultantplus://offline/ref=07A83F80D3020FE70BB3920E3B8E38D3D27CF026976ACD306462C127CFCFAF7952ABD452F0X1E" TargetMode="External"/><Relationship Id="rId101" Type="http://schemas.openxmlformats.org/officeDocument/2006/relationships/hyperlink" Target="consultantplus://offline/ref=07A83F80D3020FE70BB3920E3B8E38D3D27CF026976ACD306462C127CFCFAF7952ABD451F0XBE" TargetMode="External"/><Relationship Id="rId122" Type="http://schemas.openxmlformats.org/officeDocument/2006/relationships/hyperlink" Target="http://bolotnoe.nso.ru/page/4589" TargetMode="External"/><Relationship Id="rId143" Type="http://schemas.openxmlformats.org/officeDocument/2006/relationships/hyperlink" Target="http://bolotnoe.nso.ru/page/4589" TargetMode="External"/><Relationship Id="rId148" Type="http://schemas.openxmlformats.org/officeDocument/2006/relationships/hyperlink" Target="consultantplus://offline/ref=07A83F80D3020FE70BB3920E3B8E38D3D27CF026976ACD306462C127CFCFAF7952ABD4520850A4D1F8X9E" TargetMode="External"/><Relationship Id="rId164" Type="http://schemas.openxmlformats.org/officeDocument/2006/relationships/hyperlink" Target="consultantplus://offline/ref=07A83F80D3020FE70BB3920E3B8E38D3D27CF026976ACD306462C127CFCFAF7952ABD4520850A5D4F8XCE" TargetMode="External"/><Relationship Id="rId169" Type="http://schemas.openxmlformats.org/officeDocument/2006/relationships/hyperlink" Target="http://bolotnoe.nso.ru/page/4589" TargetMode="External"/><Relationship Id="rId185" Type="http://schemas.openxmlformats.org/officeDocument/2006/relationships/hyperlink" Target="consultantplus://offline/ref=07A83F80D3020FE70BB3920E3B8E38D3D27CF026976ACD306462C127CFCFAF7952ABD45209F5X8E" TargetMode="External"/><Relationship Id="rId334" Type="http://schemas.openxmlformats.org/officeDocument/2006/relationships/hyperlink" Target="http://bolotnoe.nso.ru/page/4589" TargetMode="External"/><Relationship Id="rId4" Type="http://schemas.openxmlformats.org/officeDocument/2006/relationships/webSettings" Target="webSettings.xml"/><Relationship Id="rId9" Type="http://schemas.openxmlformats.org/officeDocument/2006/relationships/hyperlink" Target="consultantplus://offline/ref=7A898443688878F070652EDBC6F10CA507A0A8398A43B165B3719D04982EA492F3538CAAA93E1AABC2DBE9rAr8B" TargetMode="External"/><Relationship Id="rId180" Type="http://schemas.openxmlformats.org/officeDocument/2006/relationships/hyperlink" Target="consultantplus://offline/ref=07A83F80D3020FE70BB3920E3B8E38D3D27CF026976ACD306462C127CFCFAF7952ABD45208F5X2E" TargetMode="External"/><Relationship Id="rId210" Type="http://schemas.openxmlformats.org/officeDocument/2006/relationships/hyperlink" Target="consultantplus://offline/ref=07A83F80D3020FE70BB3920E3B8E38D3D27CF026976ACD306462C127CFCFAF7952ABD4520850A4D1F8X9E" TargetMode="External"/><Relationship Id="rId215" Type="http://schemas.openxmlformats.org/officeDocument/2006/relationships/hyperlink" Target="consultantplus://offline/ref=07A83F80D3020FE70BB3920E3B8E38D3D27CF026976ACD306462C127CFCFAF7952ABD456F0XEE" TargetMode="External"/><Relationship Id="rId236" Type="http://schemas.openxmlformats.org/officeDocument/2006/relationships/hyperlink" Target="consultantplus://offline/ref=07A83F80D3020FE70BB3920E3B8E38D3D27CF026976ACD306462C127CFCFAF7952ABD45209F5X8E" TargetMode="External"/><Relationship Id="rId257" Type="http://schemas.openxmlformats.org/officeDocument/2006/relationships/hyperlink" Target="consultantplus://offline/ref=07A83F80D3020FE70BB3920E3B8E38D3D27CF026976ACD306462C127CFCFAF7952ABD4520850A5D4F8X9E" TargetMode="External"/><Relationship Id="rId278" Type="http://schemas.openxmlformats.org/officeDocument/2006/relationships/hyperlink" Target="consultantplus://offline/ref=07A83F80D3020FE70BB3920E3B8E38D3D27CF026976ACD306462C127CFCFAF7952ABD451F0XBE" TargetMode="External"/><Relationship Id="rId26" Type="http://schemas.openxmlformats.org/officeDocument/2006/relationships/hyperlink" Target="consultantplus://offline/ref=07A83F80D3020FE70BB3920E3B8E38D3D27CF026976ACD306462C127CFCFAF7952ABD4520850A4D6F8X1E" TargetMode="External"/><Relationship Id="rId231" Type="http://schemas.openxmlformats.org/officeDocument/2006/relationships/hyperlink" Target="consultantplus://offline/ref=07A83F80D3020FE70BB3920E3B8E38D3D27CF026976ACD306462C127CFCFAF7952ABD45208F5X5E" TargetMode="External"/><Relationship Id="rId252" Type="http://schemas.openxmlformats.org/officeDocument/2006/relationships/hyperlink" Target="consultantplus://offline/ref=07A83F80D3020FE70BB3920E3B8E38D3D27CF026976ACD306462C127CFCFAF7952ABD452F0X1E" TargetMode="External"/><Relationship Id="rId273" Type="http://schemas.openxmlformats.org/officeDocument/2006/relationships/hyperlink" Target="consultantplus://offline/ref=07A83F80D3020FE70BB3920E3B8E38D3D27CF026976ACD306462C127CFCFAF7952ABD4520850A6D4F8X8E" TargetMode="External"/><Relationship Id="rId294" Type="http://schemas.openxmlformats.org/officeDocument/2006/relationships/hyperlink" Target="consultantplus://offline/ref=07A83F80D3020FE70BB3920E3B8E38D3D27CF026976ACD306462C127CFCFAF7952ABD4520850A4D1F8X9E" TargetMode="External"/><Relationship Id="rId308" Type="http://schemas.openxmlformats.org/officeDocument/2006/relationships/hyperlink" Target="consultantplus://offline/ref=07A83F80D3020FE70BB3920E3B8E38D3D27CF026976ACD306462C127CFCFAF7952ABD4520850A4D1F8X9E" TargetMode="External"/><Relationship Id="rId329" Type="http://schemas.openxmlformats.org/officeDocument/2006/relationships/hyperlink" Target="consultantplus://offline/ref=07A83F80D3020FE70BB3920E3B8E38D3D27CF026976ACD306462C127CFCFAF7952ABD4520AF5X9E" TargetMode="External"/><Relationship Id="rId47" Type="http://schemas.openxmlformats.org/officeDocument/2006/relationships/hyperlink" Target="consultantplus://offline/ref=07A83F80D3020FE70BB3920E3B8E38D3D27CF026976ACD306462C127CFCFAF7952ABD4520850A6D7F8XBE" TargetMode="External"/><Relationship Id="rId68" Type="http://schemas.openxmlformats.org/officeDocument/2006/relationships/hyperlink" Target="consultantplus://offline/ref=07A83F80D3020FE70BB3920E3B8E38D3D27CF026976ACD306462C127CFCFAF7952ABD456F0XEE" TargetMode="External"/><Relationship Id="rId89" Type="http://schemas.openxmlformats.org/officeDocument/2006/relationships/hyperlink" Target="consultantplus://offline/ref=07A83F80D3020FE70BB3920E3B8E38D3D27CF026976ACD306462C127CFCFAF7952ABD457F0XEE" TargetMode="External"/><Relationship Id="rId112" Type="http://schemas.openxmlformats.org/officeDocument/2006/relationships/hyperlink" Target="consultantplus://offline/ref=07A83F80D3020FE70BB3920E3B8E38D3D27CF026976ACD306462C127CFCFAF7952ABD4520AF5X9E" TargetMode="External"/><Relationship Id="rId133" Type="http://schemas.openxmlformats.org/officeDocument/2006/relationships/hyperlink" Target="consultantplus://offline/ref=07A83F80D3020FE70BB3920E3B8E38D3D27CF026976ACD306462C127CFCFAF7952ABD4520850A6D0F8XCE" TargetMode="External"/><Relationship Id="rId154" Type="http://schemas.openxmlformats.org/officeDocument/2006/relationships/hyperlink" Target="consultantplus://offline/ref=07A83F80D3020FE70BB3920E3B8E38D3D27CF026976ACD306462C127CFCFAF7952ABD4520850A6D0F8XFE" TargetMode="External"/><Relationship Id="rId175" Type="http://schemas.openxmlformats.org/officeDocument/2006/relationships/hyperlink" Target="consultantplus://offline/ref=07A83F80D3020FE70BB3920E3B8E38D3D27CF026976ACD306462C127CFCFAF7952ABD45AF0XBE" TargetMode="External"/><Relationship Id="rId196" Type="http://schemas.openxmlformats.org/officeDocument/2006/relationships/hyperlink" Target="http://bolotnoe.nso.ru/page/4589" TargetMode="External"/><Relationship Id="rId200" Type="http://schemas.openxmlformats.org/officeDocument/2006/relationships/hyperlink" Target="consultantplus://offline/ref=07A83F80D3020FE70BB3920E3B8E38D3D27CF026976ACD306462C127CFCFAF7952ABD45208F5X5E" TargetMode="Externa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520850A5D6F8XDE" TargetMode="External"/><Relationship Id="rId242" Type="http://schemas.openxmlformats.org/officeDocument/2006/relationships/hyperlink" Target="consultantplus://offline/ref=07A83F80D3020FE70BB3920E3B8E38D3D27CF026976ACD306462C127CFCFAF7952ABD451F0XBE" TargetMode="External"/><Relationship Id="rId263" Type="http://schemas.openxmlformats.org/officeDocument/2006/relationships/hyperlink" Target="consultantplus://offline/ref=07A83F80D3020FE70BB3920E3B8E38D3D27CF026976ACD306462C127CFCFAF7952ABD45BF0XFE" TargetMode="External"/><Relationship Id="rId284" Type="http://schemas.openxmlformats.org/officeDocument/2006/relationships/hyperlink" Target="http://bolotnoe.nso.ru/page/4589" TargetMode="External"/><Relationship Id="rId319" Type="http://schemas.openxmlformats.org/officeDocument/2006/relationships/hyperlink" Target="consultantplus://offline/ref=07A83F80D3020FE70BB3920E3B8E38D3D27CF026976ACD306462C127CFCFAF7952ABD4520850A4D5F8XCE" TargetMode="External"/><Relationship Id="rId37" Type="http://schemas.openxmlformats.org/officeDocument/2006/relationships/hyperlink" Target="consultantplus://offline/ref=07A83F80D3020FE70BB3920E3B8E38D3D27CF026976ACD306462C127CFCFAF7952ABD4520850A5D1F8XFE" TargetMode="External"/><Relationship Id="rId58" Type="http://schemas.openxmlformats.org/officeDocument/2006/relationships/hyperlink" Target="consultantplus://offline/ref=07A83F80D3020FE70BB3920E3B8E38D3D27CF026976ACD306462C127CFCFAF7952ABD4520850A4D1F8X9E" TargetMode="External"/><Relationship Id="rId79" Type="http://schemas.openxmlformats.org/officeDocument/2006/relationships/hyperlink" Target="file:///D:\&#1055;&#1047;&#1047;%202017\&#1055;&#1047;&#1047;%20&#1040;&#1095;&#1080;&#1085;&#1089;&#1082;&#1080;&#1081;%20&#1089;&#1089;%203.docx" TargetMode="External"/><Relationship Id="rId102" Type="http://schemas.openxmlformats.org/officeDocument/2006/relationships/hyperlink" Target="consultantplus://offline/ref=07A83F80D3020FE70BB3920E3B8E38D3D27CF026976ACD306462C127CFCFAF7952ABD450F0XAE" TargetMode="External"/><Relationship Id="rId123" Type="http://schemas.openxmlformats.org/officeDocument/2006/relationships/hyperlink" Target="http://bolotnoe.nso.ru/page/4589" TargetMode="External"/><Relationship Id="rId144" Type="http://schemas.openxmlformats.org/officeDocument/2006/relationships/hyperlink" Target="http://bolotnoe.nso.ru/page/4589" TargetMode="External"/><Relationship Id="rId330" Type="http://schemas.openxmlformats.org/officeDocument/2006/relationships/hyperlink" Target="consultantplus://offline/ref=07A83F80D3020FE70BB3920E3B8E38D3D27CF026976ACD306462C127CFCFAF7952ABD452F0X1E" TargetMode="External"/><Relationship Id="rId90" Type="http://schemas.openxmlformats.org/officeDocument/2006/relationships/hyperlink" Target="consultantplus://offline/ref=07A83F80D3020FE70BB3920E3B8E38D3D27CF026976ACD306462C127CFCFAF7952ABD4520850A6D0F8XFE" TargetMode="External"/><Relationship Id="rId165" Type="http://schemas.openxmlformats.org/officeDocument/2006/relationships/hyperlink" Target="consultantplus://offline/ref=07A83F80D3020FE70BB3920E3B8E38D3D27CF026976ACD306462C127CFCFAF7952ABD4520850A5D5F8X8E" TargetMode="External"/><Relationship Id="rId186" Type="http://schemas.openxmlformats.org/officeDocument/2006/relationships/hyperlink" Target="consultantplus://offline/ref=07A83F80D3020FE70BB3920E3B8E38D3D27CF026976ACD306462C127CFCFAF7952ABD4520850A6D8F8XAE" TargetMode="External"/><Relationship Id="rId211" Type="http://schemas.openxmlformats.org/officeDocument/2006/relationships/hyperlink" Target="consultantplus://offline/ref=07A83F80D3020FE70BB3920E3B8E38D3D27CF026976ACD306462C127CFCFAF7952ABD4520850A4D7F8XAE" TargetMode="External"/><Relationship Id="rId232" Type="http://schemas.openxmlformats.org/officeDocument/2006/relationships/hyperlink" Target="consultantplus://offline/ref=07A83F80D3020FE70BB3920E3B8E38D3D27CF026976ACD306462C127CFCFAF7952ABD45208F5X8E" TargetMode="External"/><Relationship Id="rId253" Type="http://schemas.openxmlformats.org/officeDocument/2006/relationships/hyperlink" Target="consultantplus://offline/ref=07A83F80D3020FE70BB3920E3B8E38D3D27CF026976ACD306462C127CFCFAF7952ABD4520850A5D0F8X0E" TargetMode="External"/><Relationship Id="rId274" Type="http://schemas.openxmlformats.org/officeDocument/2006/relationships/hyperlink" Target="consultantplus://offline/ref=07A83F80D3020FE70BB3920E3B8E38D3D27CF026976ACD306462C127CFCFAF7952ABD45209F5X8E" TargetMode="External"/><Relationship Id="rId295" Type="http://schemas.openxmlformats.org/officeDocument/2006/relationships/hyperlink" Target="consultantplus://offline/ref=07A83F80D3020FE70BB3920E3B8E38D3D27CF026976ACD306462C127CFCFAF7952ABD452F0X1E" TargetMode="External"/><Relationship Id="rId309" Type="http://schemas.openxmlformats.org/officeDocument/2006/relationships/hyperlink" Target="consultantplus://offline/ref=07A83F80D3020FE70BB3920E3B8E38D3D27CF026976ACD306462C127CFCFAF7952ABD4520850A4D3F8XBE" TargetMode="External"/><Relationship Id="rId27" Type="http://schemas.openxmlformats.org/officeDocument/2006/relationships/hyperlink" Target="consultantplus://offline/ref=07A83F80D3020FE70BB3920E3B8E38D3D27CF026976ACD306462C127CFCFAF7952ABD4520850A6D4F8XEE" TargetMode="External"/><Relationship Id="rId48" Type="http://schemas.openxmlformats.org/officeDocument/2006/relationships/hyperlink" Target="consultantplus://offline/ref=07A83F80D3020FE70BB3920E3B8E38D3D27CF026976ACD306462C127CFCFAF7952ABD4520850A6D7F8XEE" TargetMode="External"/><Relationship Id="rId69" Type="http://schemas.openxmlformats.org/officeDocument/2006/relationships/hyperlink" Target="consultantplus://offline/ref=07A83F80D3020FE70BB3920E3B8E38D3D27CF026976ACD306462C127CFCFAF7952ABD456F0X1E" TargetMode="External"/><Relationship Id="rId113" Type="http://schemas.openxmlformats.org/officeDocument/2006/relationships/hyperlink" Target="consultantplus://offline/ref=07A83F80D3020FE70BB3920E3B8E38D3D27CF026976ACD306462C127CFCFAF7952ABD4520850A5D0F8XDE" TargetMode="External"/><Relationship Id="rId134" Type="http://schemas.openxmlformats.org/officeDocument/2006/relationships/hyperlink" Target="file:///D:\&#1055;&#1047;&#1047;%202017\&#1055;&#1047;&#1047;%20&#1040;&#1095;&#1080;&#1085;&#1089;&#1082;&#1080;&#1081;%20&#1089;&#1089;%203.docx" TargetMode="External"/><Relationship Id="rId320" Type="http://schemas.openxmlformats.org/officeDocument/2006/relationships/hyperlink" Target="consultantplus://offline/ref=07A83F80D3020FE70BB3920E3B8E38D3D27CF026976ACD306462C127CFCFAF7952ABD4520AF5X9E" TargetMode="External"/><Relationship Id="rId80" Type="http://schemas.openxmlformats.org/officeDocument/2006/relationships/hyperlink" Target="consultantplus://offline/ref=07A83F80D3020FE70BB3920E3B8E38D3D27CF026976ACD306462C127CFCFAF7952ABD45208F5X5E" TargetMode="External"/><Relationship Id="rId155" Type="http://schemas.openxmlformats.org/officeDocument/2006/relationships/hyperlink" Target="consultantplus://offline/ref=07A83F80D3020FE70BB3920E3B8E38D3D27CF026976ACD306462C127CFCFAF7952ABD45208F5X2E" TargetMode="External"/><Relationship Id="rId176" Type="http://schemas.openxmlformats.org/officeDocument/2006/relationships/hyperlink" Target="file:///D:\&#1055;&#1047;&#1047;%202017\&#1055;&#1047;&#1047;%20&#1040;&#1095;&#1080;&#1085;&#1089;&#1082;&#1080;&#1081;%20&#1089;&#1089;%203.docx" TargetMode="External"/><Relationship Id="rId197" Type="http://schemas.openxmlformats.org/officeDocument/2006/relationships/hyperlink" Target="consultantplus://offline/ref=07A83F80D3020FE70BB3920E3B8E38D3D27CF026976ACD306462C127CFCFAF7952ABD4520850A4D1F8X9E" TargetMode="External"/><Relationship Id="rId201" Type="http://schemas.openxmlformats.org/officeDocument/2006/relationships/hyperlink" Target="consultantplus://offline/ref=07A83F80D3020FE70BB3920E3B8E38D3D27CF026976ACD306462C127CFCFAF7952ABD45209F5X8E" TargetMode="External"/><Relationship Id="rId222" Type="http://schemas.openxmlformats.org/officeDocument/2006/relationships/hyperlink" Target="consultantplus://offline/ref=07A83F80D3020FE70BB3920E3B8E38D3D27CF026976ACD306462C127CFCFAF7952ABD4520850A5D8F8XEE" TargetMode="External"/><Relationship Id="rId243" Type="http://schemas.openxmlformats.org/officeDocument/2006/relationships/hyperlink" Target="consultantplus://offline/ref=07A83F80D3020FE70BB3920E3B8E38D3D27CF026976ACD306462C127CFCFAF7952ABD450F0XAE" TargetMode="External"/><Relationship Id="rId264" Type="http://schemas.openxmlformats.org/officeDocument/2006/relationships/hyperlink" Target="consultantplus://offline/ref=07A83F80D3020FE70BB3920E3B8E38D3D27CF026976ACD306462C127CFCFAF7952ABD4520850A5D9F8XAE" TargetMode="External"/><Relationship Id="rId285" Type="http://schemas.openxmlformats.org/officeDocument/2006/relationships/hyperlink" Target="http://bolotnoe.nso.ru/page/4589" TargetMode="External"/><Relationship Id="rId17" Type="http://schemas.openxmlformats.org/officeDocument/2006/relationships/hyperlink" Target="http://www.consultant.ru/document/cons_doc_LAW_51040/c1c2bfc679fb74ed4c4da6be176c8d5a7da42c49/" TargetMode="External"/><Relationship Id="rId38" Type="http://schemas.openxmlformats.org/officeDocument/2006/relationships/hyperlink" Target="consultantplus://offline/ref=07A83F80D3020FE70BB3920E3B8E38D3D27CF026976ACD306462C127CFCFAF7952ABD4520850A5D5F8XEE" TargetMode="External"/><Relationship Id="rId59" Type="http://schemas.openxmlformats.org/officeDocument/2006/relationships/hyperlink" Target="consultantplus://offline/ref=07A83F80D3020FE70BB3920E3B8E38D3D27CF026976ACD306462C127CFCFAF7952ABD4520850A4D9F8X8E" TargetMode="External"/><Relationship Id="rId103" Type="http://schemas.openxmlformats.org/officeDocument/2006/relationships/hyperlink" Target="consultantplus://offline/ref=07A83F80D3020FE70BB3920E3B8E38D3D27CF026976ACD306462C127CFCFAF7952ABD4520850A5D4F8XCE" TargetMode="External"/><Relationship Id="rId124" Type="http://schemas.openxmlformats.org/officeDocument/2006/relationships/hyperlink" Target="http://bolotnoe.nso.ru/page/4589" TargetMode="External"/><Relationship Id="rId310" Type="http://schemas.openxmlformats.org/officeDocument/2006/relationships/hyperlink" Target="consultantplus://offline/ref=07A83F80D3020FE70BB3920E3B8E38D3D27CF026976ACD306462C127CFCFAF7952ABD4520850A4D5F8XCE" TargetMode="External"/><Relationship Id="rId70" Type="http://schemas.openxmlformats.org/officeDocument/2006/relationships/hyperlink" Target="consultantplus://offline/ref=07A83F80D3020FE70BB3920E3B8E38D3D27CF026976ACD306462C127CFCFAF7952ABD4520850A5D4F8X9E" TargetMode="External"/><Relationship Id="rId91" Type="http://schemas.openxmlformats.org/officeDocument/2006/relationships/hyperlink" Target="consultantplus://offline/ref=07A83F80D3020FE70BB3920E3B8E38D3D27CF026976ACD306462C127CFCFAF7952ABD4520850A5D2F8X8E" TargetMode="External"/><Relationship Id="rId145" Type="http://schemas.openxmlformats.org/officeDocument/2006/relationships/hyperlink" Target="http://bolotnoe.nso.ru/page/4589" TargetMode="External"/><Relationship Id="rId166" Type="http://schemas.openxmlformats.org/officeDocument/2006/relationships/hyperlink" Target="consultantplus://offline/ref=07A83F80D3020FE70BB3920E3B8E38D3D27CF026976ACD306462C127CFCFAF7952ABD4520850A5D5F8XBE" TargetMode="External"/><Relationship Id="rId187" Type="http://schemas.openxmlformats.org/officeDocument/2006/relationships/hyperlink" Target="consultantplus://offline/ref=07A83F80D3020FE70BB3920E3B8E38D3D27CF026976ACD306462C127CFCFAF7952ABD4520AF5X0E" TargetMode="External"/><Relationship Id="rId331" Type="http://schemas.openxmlformats.org/officeDocument/2006/relationships/hyperlink" Target="consultantplus://offline/ref=07A83F80D3020FE70BB3920E3B8E38D3D27CF026976ACD306462C127CFCFAF7952ABD4520850A6D7F8XBE" TargetMode="External"/><Relationship Id="rId1" Type="http://schemas.openxmlformats.org/officeDocument/2006/relationships/customXml" Target="../customXml/item1.xml"/><Relationship Id="rId212" Type="http://schemas.openxmlformats.org/officeDocument/2006/relationships/hyperlink" Target="consultantplus://offline/ref=07A83F80D3020FE70BB3920E3B8E38D3D27CF026976ACD306462C127CFCFAF7952ABD452F0X1E" TargetMode="External"/><Relationship Id="rId233" Type="http://schemas.openxmlformats.org/officeDocument/2006/relationships/hyperlink" Target="consultantplus://offline/ref=07A83F80D3020FE70BB3920E3B8E38D3D27CF026976ACD306462C127CFCFAF7952ABD4520850A6D2F8X0E" TargetMode="External"/><Relationship Id="rId254" Type="http://schemas.openxmlformats.org/officeDocument/2006/relationships/hyperlink" Target="consultantplus://offline/ref=07A83F80D3020FE70BB3920E3B8E38D3D27CF026976ACD306462C127CFCFAF7952ABD4520850A5D2F8XEE" TargetMode="External"/><Relationship Id="rId28" Type="http://schemas.openxmlformats.org/officeDocument/2006/relationships/hyperlink" Target="consultantplus://offline/ref=07A83F80D3020FE70BB3920E3B8E38D3D27CF026976ACD306462C127CFCFAF7952ABD4520850A6D4F8X1E" TargetMode="External"/><Relationship Id="rId49" Type="http://schemas.openxmlformats.org/officeDocument/2006/relationships/hyperlink" Target="consultantplus://offline/ref=07A83F80D3020FE70BB3920E3B8E38D3D27CF026976ACD306462C127CFCFAF7952ABD4520AF5X0E" TargetMode="External"/><Relationship Id="rId114" Type="http://schemas.openxmlformats.org/officeDocument/2006/relationships/hyperlink" Target="consultantplus://offline/ref=07A83F80D3020FE70BB3920E3B8E38D3D27CF026976ACD306462C127CFCFAF7952ABD4F5X6E" TargetMode="External"/><Relationship Id="rId275" Type="http://schemas.openxmlformats.org/officeDocument/2006/relationships/hyperlink" Target="consultantplus://offline/ref=07A83F80D3020FE70BB3920E3B8E38D3D27CF026976ACD306462C127CFCFAF7952ABD4520850A6D8F8XAE" TargetMode="External"/><Relationship Id="rId296" Type="http://schemas.openxmlformats.org/officeDocument/2006/relationships/hyperlink" Target="consultantplus://offline/ref=07A83F80D3020FE70BB3920E3B8E38D3D27CF026976ACD306462C127CFCFAF7952ABD455F0XBE" TargetMode="External"/><Relationship Id="rId300" Type="http://schemas.openxmlformats.org/officeDocument/2006/relationships/hyperlink" Target="http://bolotnoe.nso.ru/page/4589" TargetMode="External"/><Relationship Id="rId60" Type="http://schemas.openxmlformats.org/officeDocument/2006/relationships/hyperlink" Target="consultantplus://offline/ref=07A83F80D3020FE70BB3920E3B8E38D3D27CF026976ACD306462C127CFCFAF7952ABD4520850A4D9F8XBE" TargetMode="External"/><Relationship Id="rId81" Type="http://schemas.openxmlformats.org/officeDocument/2006/relationships/hyperlink" Target="consultantplus://offline/ref=07A83F80D3020FE70BB3920E3B8E38D3D27CF026976ACD306462C127CFCFAF7952ABD4520850A6D4F8X8E" TargetMode="External"/><Relationship Id="rId135" Type="http://schemas.openxmlformats.org/officeDocument/2006/relationships/hyperlink" Target="consultantplus://offline/ref=07A83F80D3020FE70BB3920E3B8E38D3D27CF026976ACD306462C127CFCFAF7952ABD4520850A6D4F8X8E" TargetMode="External"/><Relationship Id="rId156" Type="http://schemas.openxmlformats.org/officeDocument/2006/relationships/hyperlink" Target="consultantplus://offline/ref=07A83F80D3020FE70BB3920E3B8E38D3D27CF026976ACD306462C127CFCFAF7952ABD4520850A6D4F8X8E" TargetMode="External"/><Relationship Id="rId177" Type="http://schemas.openxmlformats.org/officeDocument/2006/relationships/hyperlink" Target="consultantplus://offline/ref=07A83F80D3020FE70BB3920E3B8E38D3D27CF026976ACD306462C127CFCFAF7952ABD4520850A6D0F8XCE" TargetMode="External"/><Relationship Id="rId198" Type="http://schemas.openxmlformats.org/officeDocument/2006/relationships/hyperlink" Target="consultantplus://offline/ref=07A83F80D3020FE70BB3920E3B8E38D3D27CF026976ACD306462C127CFCFAF7952ABD452F0X1E" TargetMode="External"/><Relationship Id="rId321" Type="http://schemas.openxmlformats.org/officeDocument/2006/relationships/hyperlink" Target="consultantplus://offline/ref=07A83F80D3020FE70BB3920E3B8E38D3D27CF026976ACD306462C127CFCFAF7952ABD452F0X1E" TargetMode="External"/><Relationship Id="rId202" Type="http://schemas.openxmlformats.org/officeDocument/2006/relationships/hyperlink" Target="consultantplus://offline/ref=07A83F80D3020FE70BB3920E3B8E38D3D27CF026976ACD306462C127CFCFAF7952ABD4520850A6D8F8XAE" TargetMode="External"/><Relationship Id="rId223" Type="http://schemas.openxmlformats.org/officeDocument/2006/relationships/hyperlink" Target="consultantplus://offline/ref=07A83F80D3020FE70BB3920E3B8E38D3D27CF026976ACD306462C127CFCFAF7952ABD45BF0XFE" TargetMode="External"/><Relationship Id="rId244" Type="http://schemas.openxmlformats.org/officeDocument/2006/relationships/hyperlink" Target="consultantplus://offline/ref=07A83F80D3020FE70BB3920E3B8E38D3D27CF026976ACD306462C127CFCFAF7952ABD4520850A5D2F8X8E" TargetMode="External"/><Relationship Id="rId18" Type="http://schemas.openxmlformats.org/officeDocument/2006/relationships/hyperlink" Target="http://www.consultant.ru/document/cons_doc_LAW_51040/c1c2bfc679fb74ed4c4da6be176c8d5a7da42c49/" TargetMode="External"/><Relationship Id="rId39" Type="http://schemas.openxmlformats.org/officeDocument/2006/relationships/hyperlink" Target="consultantplus://offline/ref=07A83F80D3020FE70BB3920E3B8E38D3D27CF026976ACD306462C127CFCFAF7952ABD4520850A5D6F8XDE" TargetMode="External"/><Relationship Id="rId265" Type="http://schemas.openxmlformats.org/officeDocument/2006/relationships/hyperlink" Target="consultantplus://offline/ref=07A83F80D3020FE70BB3920E3B8E38D3D27CF026976ACD306462C127CFCFAF7952ABD4520850A5D9F8X0E" TargetMode="External"/><Relationship Id="rId286" Type="http://schemas.openxmlformats.org/officeDocument/2006/relationships/hyperlink" Target="consultantplus://offline/ref=07A83F80D3020FE70BB3920E3B8E38D3D27CF026976ACD306462C127CFCFAF7952ABD4520850A4D1F8X9E" TargetMode="External"/><Relationship Id="rId50" Type="http://schemas.openxmlformats.org/officeDocument/2006/relationships/hyperlink" Target="consultantplus://offline/ref=07A83F80D3020FE70BB3920E3B8E38D3D27CF026976ACD306462C127CFCFAF7952ABD4520850A5D4F8XCE" TargetMode="External"/><Relationship Id="rId104" Type="http://schemas.openxmlformats.org/officeDocument/2006/relationships/hyperlink" Target="consultantplus://offline/ref=07A83F80D3020FE70BB3920E3B8E38D3D27CF026976ACD306462C127CFCFAF7952ABD4520850A5D5F8X8E" TargetMode="External"/><Relationship Id="rId125" Type="http://schemas.openxmlformats.org/officeDocument/2006/relationships/hyperlink" Target="consultantplus://offline/ref=07A83F80D3020FE70BB3920E3B8E38D3D27CF026976ACD306462C127CFCFAF7952ABD4520850A4D1F8X9E" TargetMode="External"/><Relationship Id="rId146" Type="http://schemas.openxmlformats.org/officeDocument/2006/relationships/hyperlink" Target="http://bolotnoe.nso.ru/page/4589" TargetMode="External"/><Relationship Id="rId167" Type="http://schemas.openxmlformats.org/officeDocument/2006/relationships/hyperlink" Target="consultantplus://offline/ref=07A83F80D3020FE70BB3920E3B8E38D3D27CF026976ACD306462C127CFCFAF7952ABD4520850A5D6F8XDE" TargetMode="External"/><Relationship Id="rId188" Type="http://schemas.openxmlformats.org/officeDocument/2006/relationships/hyperlink" Target="consultantplus://offline/ref=07A83F80D3020FE70BB3920E3B8E38D3D27CF026976ACD306462C127CFCFAF7952ABD451F0XBE" TargetMode="External"/><Relationship Id="rId311" Type="http://schemas.openxmlformats.org/officeDocument/2006/relationships/hyperlink" Target="consultantplus://offline/ref=07A83F80D3020FE70BB3920E3B8E38D3D27CF026976ACD306462C127CFCFAF7952ABD4520AF5X9E" TargetMode="External"/><Relationship Id="rId332" Type="http://schemas.openxmlformats.org/officeDocument/2006/relationships/hyperlink" Target="consultantplus://offline/ref=07A83F80D3020FE70BB3920E3B8E38D3D27CF026976ACD306462C127CFCFAF7952ABD4520AF5X0E" TargetMode="External"/><Relationship Id="rId71" Type="http://schemas.openxmlformats.org/officeDocument/2006/relationships/hyperlink" Target="consultantplus://offline/ref=07A83F80D3020FE70BB3920E3B8E38D3D27CF026976ACD306462C127CFCFAF7952ABD4520850A5D4F8XCE" TargetMode="External"/><Relationship Id="rId92" Type="http://schemas.openxmlformats.org/officeDocument/2006/relationships/hyperlink" Target="consultantplus://offline/ref=07A83F80D3020FE70BB3920E3B8E38D3D27CF026976ACD306462C127CFCFAF7952ABD45208F5X2E" TargetMode="External"/><Relationship Id="rId213" Type="http://schemas.openxmlformats.org/officeDocument/2006/relationships/hyperlink" Target="consultantplus://offline/ref=07A83F80D3020FE70BB3920E3B8E38D3D27CF026976ACD306462C127CFCFAF7952ABD4520850A5D0F8X0E" TargetMode="External"/><Relationship Id="rId234" Type="http://schemas.openxmlformats.org/officeDocument/2006/relationships/hyperlink" Target="consultantplus://offline/ref=07A83F80D3020FE70BB3920E3B8E38D3D27CF026976ACD306462C127CFCFAF7952ABD4520850A6D4F8X8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9F5X8E" TargetMode="External"/><Relationship Id="rId255" Type="http://schemas.openxmlformats.org/officeDocument/2006/relationships/hyperlink" Target="consultantplus://offline/ref=07A83F80D3020FE70BB3920E3B8E38D3D27CF026976ACD306462C127CFCFAF7952ABD457F0XEE" TargetMode="External"/><Relationship Id="rId276" Type="http://schemas.openxmlformats.org/officeDocument/2006/relationships/hyperlink" Target="consultantplus://offline/ref=07A83F80D3020FE70BB3920E3B8E38D3D27CF026976ACD306462C127CFCFAF7952ABD4520AF5X0E" TargetMode="External"/><Relationship Id="rId297" Type="http://schemas.openxmlformats.org/officeDocument/2006/relationships/hyperlink" Target="consultantplus://offline/ref=07A83F80D3020FE70BB3920E3B8E38D3D27CF026976ACD306462C127CFCFAF7952ABD4520850A6D0F8XFE" TargetMode="External"/><Relationship Id="rId40" Type="http://schemas.openxmlformats.org/officeDocument/2006/relationships/hyperlink" Target="consultantplus://offline/ref=07A83F80D3020FE70BB3920E3B8E38D3D27CF026976ACD306462C127CFCFAF7952ABD4520850A4D1F8X9E" TargetMode="External"/><Relationship Id="rId115" Type="http://schemas.openxmlformats.org/officeDocument/2006/relationships/hyperlink" Target="http://bolotnoe.nso.ru/page/4589" TargetMode="External"/><Relationship Id="rId136" Type="http://schemas.openxmlformats.org/officeDocument/2006/relationships/hyperlink" Target="consultantplus://offline/ref=07A83F80D3020FE70BB3920E3B8E38D3D27CF026976ACD306462C127CFCFAF7952ABD45209F5X8E" TargetMode="External"/><Relationship Id="rId157" Type="http://schemas.openxmlformats.org/officeDocument/2006/relationships/hyperlink" Target="consultantplus://offline/ref=07A83F80D3020FE70BB3920E3B8E38D3D27CF026976ACD306462C127CFCFAF7952ABD45209F5X8E" TargetMode="External"/><Relationship Id="rId178" Type="http://schemas.openxmlformats.org/officeDocument/2006/relationships/hyperlink" Target="file:///D:\&#1055;&#1047;&#1047;%202017\&#1055;&#1047;&#1047;%20&#1040;&#1095;&#1080;&#1085;&#1089;&#1082;&#1080;&#1081;%20&#1089;&#1089;%203.docx" TargetMode="External"/><Relationship Id="rId301" Type="http://schemas.openxmlformats.org/officeDocument/2006/relationships/hyperlink" Target="consultantplus://offline/ref=07A83F80D3020FE70BB3920E3B8E38D3D27CF026976ACD306462C127CFCFAF7952ABD4520850A4D1F8X9E" TargetMode="External"/><Relationship Id="rId322" Type="http://schemas.openxmlformats.org/officeDocument/2006/relationships/hyperlink" Target="consultantplus://offline/ref=07A83F80D3020FE70BB3920E3B8E38D3D27CF026976ACD306462C127CFCFAF7952ABD4520850A6D7F8XBE" TargetMode="External"/><Relationship Id="rId61" Type="http://schemas.openxmlformats.org/officeDocument/2006/relationships/hyperlink" Target="consultantplus://offline/ref=07A83F80D3020FE70BB3920E3B8E38D3D27CF026976ACD306462C127CFCFAF7952ABD452F0X1E" TargetMode="External"/><Relationship Id="rId82" Type="http://schemas.openxmlformats.org/officeDocument/2006/relationships/hyperlink" Target="consultantplus://offline/ref=07A83F80D3020FE70BB3920E3B8E38D3D27CF026976ACD306462C127CFCFAF7952ABD45209F5X8E" TargetMode="External"/><Relationship Id="rId199" Type="http://schemas.openxmlformats.org/officeDocument/2006/relationships/hyperlink" Target="consultantplus://offline/ref=07A83F80D3020FE70BB3920E3B8E38D3D27CF026976ACD306462C127CFCFAF7952ABD45208F5X2E" TargetMode="External"/><Relationship Id="rId203" Type="http://schemas.openxmlformats.org/officeDocument/2006/relationships/hyperlink" Target="consultantplus://offline/ref=07A83F80D3020FE70BB3920E3B8E38D3D27CF026976ACD306462C127CFCFAF7952ABD4520AF5X0E" TargetMode="External"/><Relationship Id="rId19" Type="http://schemas.openxmlformats.org/officeDocument/2006/relationships/hyperlink" Target="http://bolotnoe.nso.ru/page/4589" TargetMode="External"/><Relationship Id="rId224" Type="http://schemas.openxmlformats.org/officeDocument/2006/relationships/hyperlink" Target="consultantplus://offline/ref=07A83F80D3020FE70BB3920E3B8E38D3D27CF026976ACD306462C127CFCFAF7952ABD4520850A5D9F8XAE" TargetMode="External"/><Relationship Id="rId245" Type="http://schemas.openxmlformats.org/officeDocument/2006/relationships/hyperlink" Target="consultantplus://offline/ref=07A83F80D3020FE70BB3920E3B8E38D3D27CF026976ACD306462C127CFCFAF7952ABD4520850A5D2F8XEE" TargetMode="External"/><Relationship Id="rId266" Type="http://schemas.openxmlformats.org/officeDocument/2006/relationships/hyperlink" Target="consultantplus://offline/ref=07A83F80D3020FE70BB3920E3B8E38D3D27CF026976ACD306462C127CFCFAF7952ABD45AF0XBE" TargetMode="External"/><Relationship Id="rId287" Type="http://schemas.openxmlformats.org/officeDocument/2006/relationships/hyperlink" Target="consultantplus://offline/ref=07A83F80D3020FE70BB3920E3B8E38D3D27CF026976ACD306462C127CFCFAF7952ABD452F0X1E" TargetMode="External"/><Relationship Id="rId30" Type="http://schemas.openxmlformats.org/officeDocument/2006/relationships/hyperlink" Target="consultantplus://offline/ref=07A83F80D3020FE70BB3920E3B8E38D3D27CF026976ACD306462C127CFCFAF7952ABD4520850A6D7F8XBE" TargetMode="External"/><Relationship Id="rId105" Type="http://schemas.openxmlformats.org/officeDocument/2006/relationships/hyperlink" Target="consultantplus://offline/ref=07A83F80D3020FE70BB3920E3B8E38D3D27CF026976ACD306462C127CFCFAF7952ABD4520850A6D0F8XCE" TargetMode="External"/><Relationship Id="rId126" Type="http://schemas.openxmlformats.org/officeDocument/2006/relationships/hyperlink" Target="consultantplus://offline/ref=07A83F80D3020FE70BB3920E3B8E38D3D27CF026976ACD306462C127CFCFAF7952ABD4F5X1E" TargetMode="External"/><Relationship Id="rId147" Type="http://schemas.openxmlformats.org/officeDocument/2006/relationships/hyperlink" Target="http://bolotnoe.nso.ru/page/4589" TargetMode="External"/><Relationship Id="rId168" Type="http://schemas.openxmlformats.org/officeDocument/2006/relationships/hyperlink" Target="consultantplus://offline/ref=07A83F80D3020FE70BB3920E3B8E38D3D27CF026976ACD306462C127CFCFAF7952ABD4520850A5D1F8XFE" TargetMode="External"/><Relationship Id="rId312" Type="http://schemas.openxmlformats.org/officeDocument/2006/relationships/hyperlink" Target="consultantplus://offline/ref=07A83F80D3020FE70BB3920E3B8E38D3D27CF026976ACD306462C127CFCFAF7952ABD452F0X1E" TargetMode="External"/><Relationship Id="rId333" Type="http://schemas.openxmlformats.org/officeDocument/2006/relationships/hyperlink" Target="consultantplus://offline/ref=07A83F80D3020FE70BB3920E3B8E38D3D27CF026976ACD306462C127CFCFAF7952ABD4520850A5D4F8XCE" TargetMode="External"/><Relationship Id="rId51" Type="http://schemas.openxmlformats.org/officeDocument/2006/relationships/hyperlink" Target="consultantplus://offline/ref=07A83F80D3020FE70BB3920E3B8E38D3D27CF026976ACD306462C127CFCFAF7952ABD4520850A5D5F8XBE" TargetMode="External"/><Relationship Id="rId72" Type="http://schemas.openxmlformats.org/officeDocument/2006/relationships/hyperlink" Target="consultantplus://offline/ref=07A83F80D3020FE70BB3920E3B8E38D3D27CF026976ACD306462C127CFCFAF7952ABD4520850A5D4F8XFE" TargetMode="External"/><Relationship Id="rId93" Type="http://schemas.openxmlformats.org/officeDocument/2006/relationships/hyperlink" Target="http://bolotnoe.nso.ru/page/4589" TargetMode="External"/><Relationship Id="rId189" Type="http://schemas.openxmlformats.org/officeDocument/2006/relationships/hyperlink" Target="consultantplus://offline/ref=07A83F80D3020FE70BB3920E3B8E38D3D27CF026976ACD306462C127CFCFAF7952ABD450F0XA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61C024-12A8-4033-B8DF-C0664B423D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560</TotalTime>
  <Pages>1</Pages>
  <Words>30231</Words>
  <Characters>172320</Characters>
  <Application>Microsoft Office Word</Application>
  <DocSecurity>0</DocSecurity>
  <Lines>1436</Lines>
  <Paragraphs>404</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202147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94</cp:revision>
  <dcterms:created xsi:type="dcterms:W3CDTF">2016-11-10T10:46:00Z</dcterms:created>
  <dcterms:modified xsi:type="dcterms:W3CDTF">2022-08-29T08:00:00Z</dcterms:modified>
</cp:coreProperties>
</file>