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6579" w:rsidRPr="00D51F56" w:rsidRDefault="00587D9C" w:rsidP="004D6579">
      <w:pPr>
        <w:pStyle w:val="ConsPlusNormal"/>
        <w:jc w:val="right"/>
        <w:outlineLvl w:val="0"/>
        <w:rPr>
          <w:rFonts w:ascii="Times New Roman" w:hAnsi="Times New Roman" w:cs="Times New Roman"/>
          <w:sz w:val="24"/>
          <w:szCs w:val="24"/>
        </w:rPr>
      </w:pPr>
      <w:r w:rsidRPr="00D51F56">
        <w:rPr>
          <w:rFonts w:ascii="Times New Roman" w:hAnsi="Times New Roman" w:cs="Times New Roman"/>
          <w:sz w:val="24"/>
          <w:szCs w:val="24"/>
        </w:rPr>
        <w:t xml:space="preserve">Приложение </w:t>
      </w:r>
      <w:r w:rsidR="00651E58">
        <w:rPr>
          <w:rFonts w:ascii="Times New Roman" w:hAnsi="Times New Roman" w:cs="Times New Roman"/>
          <w:sz w:val="24"/>
          <w:szCs w:val="24"/>
        </w:rPr>
        <w:t>1</w:t>
      </w:r>
    </w:p>
    <w:p w:rsidR="004D6579" w:rsidRPr="00D51F56" w:rsidRDefault="00587D9C" w:rsidP="004D6579">
      <w:pPr>
        <w:pStyle w:val="ConsPlusNormal"/>
        <w:jc w:val="right"/>
        <w:rPr>
          <w:rFonts w:ascii="Times New Roman" w:hAnsi="Times New Roman" w:cs="Times New Roman"/>
          <w:sz w:val="24"/>
          <w:szCs w:val="24"/>
        </w:rPr>
      </w:pPr>
      <w:r w:rsidRPr="00D51F56">
        <w:rPr>
          <w:rFonts w:ascii="Times New Roman" w:hAnsi="Times New Roman" w:cs="Times New Roman"/>
          <w:sz w:val="24"/>
          <w:szCs w:val="24"/>
        </w:rPr>
        <w:t xml:space="preserve">к решению </w:t>
      </w:r>
      <w:r w:rsidR="00651E58">
        <w:rPr>
          <w:rFonts w:ascii="Times New Roman" w:hAnsi="Times New Roman" w:cs="Times New Roman"/>
          <w:sz w:val="24"/>
          <w:szCs w:val="24"/>
        </w:rPr>
        <w:t>13</w:t>
      </w:r>
      <w:r w:rsidRPr="00D51F56">
        <w:rPr>
          <w:rFonts w:ascii="Times New Roman" w:hAnsi="Times New Roman" w:cs="Times New Roman"/>
          <w:sz w:val="24"/>
          <w:szCs w:val="24"/>
        </w:rPr>
        <w:t xml:space="preserve"> сессии (</w:t>
      </w:r>
      <w:r w:rsidR="00651E58">
        <w:rPr>
          <w:rFonts w:ascii="Times New Roman" w:hAnsi="Times New Roman" w:cs="Times New Roman"/>
          <w:sz w:val="24"/>
          <w:szCs w:val="24"/>
        </w:rPr>
        <w:t>третьего</w:t>
      </w:r>
      <w:r w:rsidR="004D6579" w:rsidRPr="00D51F56">
        <w:rPr>
          <w:rFonts w:ascii="Times New Roman" w:hAnsi="Times New Roman" w:cs="Times New Roman"/>
          <w:sz w:val="24"/>
          <w:szCs w:val="24"/>
        </w:rPr>
        <w:t xml:space="preserve"> созыва)</w:t>
      </w:r>
    </w:p>
    <w:p w:rsidR="004D6579" w:rsidRPr="00D51F56" w:rsidRDefault="004D6579" w:rsidP="004D6579">
      <w:pPr>
        <w:pStyle w:val="ConsPlusNormal"/>
        <w:jc w:val="right"/>
        <w:rPr>
          <w:rFonts w:ascii="Times New Roman" w:hAnsi="Times New Roman" w:cs="Times New Roman"/>
          <w:sz w:val="24"/>
          <w:szCs w:val="24"/>
        </w:rPr>
      </w:pPr>
      <w:r w:rsidRPr="00D51F56">
        <w:rPr>
          <w:rFonts w:ascii="Times New Roman" w:hAnsi="Times New Roman" w:cs="Times New Roman"/>
          <w:sz w:val="24"/>
          <w:szCs w:val="24"/>
        </w:rPr>
        <w:t xml:space="preserve">Совета депутатов Болотнинского района </w:t>
      </w:r>
    </w:p>
    <w:p w:rsidR="004D6579" w:rsidRPr="00D51F56" w:rsidRDefault="004D6579" w:rsidP="004D6579">
      <w:pPr>
        <w:pStyle w:val="ConsPlusNormal"/>
        <w:jc w:val="right"/>
        <w:rPr>
          <w:rFonts w:ascii="Times New Roman" w:hAnsi="Times New Roman" w:cs="Times New Roman"/>
          <w:sz w:val="24"/>
          <w:szCs w:val="24"/>
        </w:rPr>
      </w:pPr>
      <w:r w:rsidRPr="00D51F56">
        <w:rPr>
          <w:rFonts w:ascii="Times New Roman" w:hAnsi="Times New Roman" w:cs="Times New Roman"/>
          <w:sz w:val="24"/>
          <w:szCs w:val="24"/>
        </w:rPr>
        <w:t>Новосибирской области</w:t>
      </w:r>
    </w:p>
    <w:p w:rsidR="004D6579" w:rsidRDefault="004D6579" w:rsidP="004D6579">
      <w:pPr>
        <w:pStyle w:val="ConsPlusNormal"/>
        <w:jc w:val="right"/>
        <w:rPr>
          <w:rFonts w:ascii="Times New Roman" w:hAnsi="Times New Roman" w:cs="Times New Roman"/>
          <w:sz w:val="24"/>
          <w:szCs w:val="24"/>
        </w:rPr>
      </w:pPr>
      <w:r w:rsidRPr="00D51F56">
        <w:rPr>
          <w:rFonts w:ascii="Times New Roman" w:hAnsi="Times New Roman" w:cs="Times New Roman"/>
          <w:sz w:val="24"/>
          <w:szCs w:val="24"/>
        </w:rPr>
        <w:t xml:space="preserve">от </w:t>
      </w:r>
      <w:r w:rsidR="00651E58">
        <w:rPr>
          <w:rFonts w:ascii="Times New Roman" w:hAnsi="Times New Roman" w:cs="Times New Roman"/>
          <w:sz w:val="24"/>
          <w:szCs w:val="24"/>
        </w:rPr>
        <w:t xml:space="preserve">20.04.2017 </w:t>
      </w:r>
      <w:r w:rsidR="00587D9C" w:rsidRPr="00D51F56">
        <w:rPr>
          <w:rFonts w:ascii="Times New Roman" w:hAnsi="Times New Roman" w:cs="Times New Roman"/>
          <w:sz w:val="24"/>
          <w:szCs w:val="24"/>
        </w:rPr>
        <w:t xml:space="preserve">№ </w:t>
      </w:r>
      <w:r w:rsidR="00651E58">
        <w:rPr>
          <w:rFonts w:ascii="Times New Roman" w:hAnsi="Times New Roman" w:cs="Times New Roman"/>
          <w:sz w:val="24"/>
          <w:szCs w:val="24"/>
        </w:rPr>
        <w:t>127</w:t>
      </w:r>
    </w:p>
    <w:p w:rsidR="00651E58" w:rsidRDefault="00651E58" w:rsidP="004D6579">
      <w:pPr>
        <w:pStyle w:val="ConsPlusNormal"/>
        <w:jc w:val="right"/>
        <w:rPr>
          <w:rFonts w:ascii="Times New Roman" w:hAnsi="Times New Roman" w:cs="Times New Roman"/>
          <w:sz w:val="24"/>
          <w:szCs w:val="24"/>
        </w:rPr>
      </w:pPr>
      <w:r>
        <w:rPr>
          <w:rFonts w:ascii="Times New Roman" w:hAnsi="Times New Roman" w:cs="Times New Roman"/>
          <w:sz w:val="24"/>
          <w:szCs w:val="24"/>
        </w:rPr>
        <w:t>(с изм. от 2</w:t>
      </w:r>
      <w:r w:rsidR="00964EDA">
        <w:rPr>
          <w:rFonts w:ascii="Times New Roman" w:hAnsi="Times New Roman" w:cs="Times New Roman"/>
          <w:sz w:val="24"/>
          <w:szCs w:val="24"/>
        </w:rPr>
        <w:t>6</w:t>
      </w:r>
      <w:r>
        <w:rPr>
          <w:rFonts w:ascii="Times New Roman" w:hAnsi="Times New Roman" w:cs="Times New Roman"/>
          <w:sz w:val="24"/>
          <w:szCs w:val="24"/>
        </w:rPr>
        <w:t>.0</w:t>
      </w:r>
      <w:r w:rsidR="005B7DD6">
        <w:rPr>
          <w:rFonts w:ascii="Times New Roman" w:hAnsi="Times New Roman" w:cs="Times New Roman"/>
          <w:sz w:val="24"/>
          <w:szCs w:val="24"/>
        </w:rPr>
        <w:t>2</w:t>
      </w:r>
      <w:r>
        <w:rPr>
          <w:rFonts w:ascii="Times New Roman" w:hAnsi="Times New Roman" w:cs="Times New Roman"/>
          <w:sz w:val="24"/>
          <w:szCs w:val="24"/>
        </w:rPr>
        <w:t>.20</w:t>
      </w:r>
      <w:r w:rsidR="005B7DD6">
        <w:rPr>
          <w:rFonts w:ascii="Times New Roman" w:hAnsi="Times New Roman" w:cs="Times New Roman"/>
          <w:sz w:val="24"/>
          <w:szCs w:val="24"/>
        </w:rPr>
        <w:t>20</w:t>
      </w:r>
      <w:r>
        <w:rPr>
          <w:rFonts w:ascii="Times New Roman" w:hAnsi="Times New Roman" w:cs="Times New Roman"/>
          <w:sz w:val="24"/>
          <w:szCs w:val="24"/>
        </w:rPr>
        <w:t xml:space="preserve">г. № </w:t>
      </w:r>
      <w:r w:rsidR="00964EDA">
        <w:rPr>
          <w:rFonts w:ascii="Times New Roman" w:hAnsi="Times New Roman" w:cs="Times New Roman"/>
          <w:sz w:val="24"/>
          <w:szCs w:val="24"/>
        </w:rPr>
        <w:t>350</w:t>
      </w:r>
      <w:r>
        <w:rPr>
          <w:rFonts w:ascii="Times New Roman" w:hAnsi="Times New Roman" w:cs="Times New Roman"/>
          <w:sz w:val="24"/>
          <w:szCs w:val="24"/>
        </w:rPr>
        <w:t>)</w:t>
      </w:r>
    </w:p>
    <w:p w:rsidR="00CE27EA" w:rsidRPr="00D51F56" w:rsidRDefault="00CE27EA" w:rsidP="004D6579">
      <w:pPr>
        <w:pStyle w:val="ConsPlusNormal"/>
        <w:jc w:val="right"/>
        <w:rPr>
          <w:rFonts w:ascii="Times New Roman" w:hAnsi="Times New Roman" w:cs="Times New Roman"/>
          <w:sz w:val="24"/>
          <w:szCs w:val="24"/>
        </w:rPr>
      </w:pPr>
      <w:r>
        <w:rPr>
          <w:rFonts w:ascii="Times New Roman" w:hAnsi="Times New Roman" w:cs="Times New Roman"/>
          <w:sz w:val="24"/>
          <w:szCs w:val="24"/>
        </w:rPr>
        <w:t>(с изм. от 25.08.2022г. № 155)</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Title"/>
        <w:jc w:val="center"/>
        <w:rPr>
          <w:rFonts w:ascii="Times New Roman" w:hAnsi="Times New Roman" w:cs="Times New Roman"/>
          <w:sz w:val="24"/>
          <w:szCs w:val="24"/>
        </w:rPr>
      </w:pPr>
      <w:bookmarkStart w:id="0" w:name="P40"/>
      <w:bookmarkEnd w:id="0"/>
      <w:r w:rsidRPr="00D51F56">
        <w:rPr>
          <w:rFonts w:ascii="Times New Roman" w:hAnsi="Times New Roman" w:cs="Times New Roman"/>
          <w:sz w:val="24"/>
          <w:szCs w:val="24"/>
        </w:rPr>
        <w:t>ПРАВИЛА</w:t>
      </w:r>
    </w:p>
    <w:p w:rsidR="0002646D" w:rsidRPr="00D51F56" w:rsidRDefault="002D24AA">
      <w:pPr>
        <w:pStyle w:val="ConsPlusTitle"/>
        <w:jc w:val="center"/>
        <w:rPr>
          <w:rFonts w:ascii="Times New Roman" w:hAnsi="Times New Roman" w:cs="Times New Roman"/>
          <w:sz w:val="24"/>
          <w:szCs w:val="24"/>
        </w:rPr>
      </w:pPr>
      <w:r w:rsidRPr="00D51F56">
        <w:rPr>
          <w:rFonts w:ascii="Times New Roman" w:hAnsi="Times New Roman" w:cs="Times New Roman"/>
          <w:sz w:val="24"/>
          <w:szCs w:val="24"/>
        </w:rPr>
        <w:t xml:space="preserve">ЗЕМЛЕПОЛЬЗОВАНИЯ И ЗАСТРОЙКИ </w:t>
      </w:r>
      <w:r w:rsidR="00D05449" w:rsidRPr="00D51F56">
        <w:rPr>
          <w:rFonts w:ascii="Times New Roman" w:hAnsi="Times New Roman" w:cs="Times New Roman"/>
          <w:sz w:val="24"/>
          <w:szCs w:val="24"/>
        </w:rPr>
        <w:t>БАЙКАЛЬСКОГО</w:t>
      </w:r>
      <w:r w:rsidR="00A46362" w:rsidRPr="00D51F56">
        <w:rPr>
          <w:rFonts w:ascii="Times New Roman" w:hAnsi="Times New Roman" w:cs="Times New Roman"/>
          <w:sz w:val="24"/>
          <w:szCs w:val="24"/>
        </w:rPr>
        <w:t xml:space="preserve"> СЕЛЬСОВЕТА </w:t>
      </w:r>
    </w:p>
    <w:p w:rsidR="002D24AA" w:rsidRPr="00D51F56" w:rsidRDefault="0002646D">
      <w:pPr>
        <w:pStyle w:val="ConsPlusTitle"/>
        <w:jc w:val="center"/>
        <w:rPr>
          <w:rFonts w:ascii="Times New Roman" w:hAnsi="Times New Roman" w:cs="Times New Roman"/>
          <w:sz w:val="24"/>
          <w:szCs w:val="24"/>
        </w:rPr>
      </w:pPr>
      <w:r w:rsidRPr="00D51F56">
        <w:rPr>
          <w:rFonts w:ascii="Times New Roman" w:hAnsi="Times New Roman" w:cs="Times New Roman"/>
          <w:sz w:val="24"/>
          <w:szCs w:val="24"/>
        </w:rPr>
        <w:t>БОЛОТНИНСКОГО</w:t>
      </w:r>
      <w:r w:rsidR="00A46362"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A46362" w:rsidRPr="00D51F56">
        <w:rPr>
          <w:rFonts w:ascii="Times New Roman" w:hAnsi="Times New Roman" w:cs="Times New Roman"/>
          <w:sz w:val="24"/>
          <w:szCs w:val="24"/>
        </w:rPr>
        <w:t xml:space="preserve"> ОБЛАСТИ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1"/>
        <w:rPr>
          <w:rFonts w:ascii="Times New Roman" w:hAnsi="Times New Roman" w:cs="Times New Roman"/>
          <w:sz w:val="24"/>
          <w:szCs w:val="24"/>
        </w:rPr>
      </w:pPr>
      <w:r w:rsidRPr="00D51F56">
        <w:rPr>
          <w:rFonts w:ascii="Times New Roman" w:hAnsi="Times New Roman" w:cs="Times New Roman"/>
          <w:sz w:val="24"/>
          <w:szCs w:val="24"/>
        </w:rPr>
        <w:t>Раздел 1. ПОРЯДОК ПРИМЕНЕНИЯ ПРАВИЛ ЗЕМЛЕПОЛЬЗОВАНИЯ</w:t>
      </w:r>
    </w:p>
    <w:p w:rsidR="0002646D"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 xml:space="preserve">И ЗАСТРОЙКИ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p>
    <w:p w:rsidR="002D24AA" w:rsidRPr="00D51F56" w:rsidRDefault="00DB1EC8">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И ВНЕСЕНИЯ В НИХ ИЗМЕНЕНИЙ</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1. ОБЩИЕ ПОЛОЖЕНИЯ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 xml:space="preserve">Статья 1. Цели разработки Правил землепользования и застройки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CE27EA">
      <w:pPr>
        <w:pStyle w:val="ConsPlusNormal"/>
        <w:ind w:firstLine="540"/>
        <w:jc w:val="both"/>
        <w:rPr>
          <w:rFonts w:ascii="Times New Roman" w:hAnsi="Times New Roman" w:cs="Times New Roman"/>
          <w:sz w:val="24"/>
          <w:szCs w:val="24"/>
        </w:rPr>
      </w:pPr>
      <w:hyperlink r:id="rId7" w:history="1">
        <w:r w:rsidR="002D24AA" w:rsidRPr="00D51F56">
          <w:rPr>
            <w:rFonts w:ascii="Times New Roman" w:hAnsi="Times New Roman" w:cs="Times New Roman"/>
            <w:sz w:val="24"/>
            <w:szCs w:val="24"/>
          </w:rPr>
          <w:t>Правила</w:t>
        </w:r>
      </w:hyperlink>
      <w:r w:rsidR="002D24AA" w:rsidRPr="00D51F56">
        <w:rPr>
          <w:rFonts w:ascii="Times New Roman" w:hAnsi="Times New Roman" w:cs="Times New Roman"/>
          <w:sz w:val="24"/>
          <w:szCs w:val="24"/>
        </w:rPr>
        <w:t xml:space="preserve"> землепользования и застройки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(далее - Правила) разрабатываются в целях:</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создания условий для устойчивого развития территории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сохранения окружающей среды и объектов культурного наследия;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создания условий для планировки территории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2. Порядок подготовки и утверждения проекта Правил</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D51F56">
          <w:rPr>
            <w:rFonts w:ascii="Times New Roman" w:hAnsi="Times New Roman" w:cs="Times New Roman"/>
            <w:sz w:val="24"/>
            <w:szCs w:val="24"/>
          </w:rPr>
          <w:t>плане</w:t>
        </w:r>
      </w:hyperlink>
      <w:r w:rsidRPr="00D51F56">
        <w:rPr>
          <w:rFonts w:ascii="Times New Roman" w:hAnsi="Times New Roman" w:cs="Times New Roman"/>
          <w:sz w:val="24"/>
          <w:szCs w:val="24"/>
        </w:rPr>
        <w:t xml:space="preserve">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Правила утверждаются Советом депутатов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2. РЕГУЛИРОВАНИЕ ЗЕМЛЕПОЛЬЗОВАНИЯ И ЗАСТРОЙКИ ОРГАНАМИ</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 xml:space="preserve">МЕСТНОГО САМОУПРАВЛЕНИЯ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 xml:space="preserve">Статья 3. Компетенция Совета депутатов </w:t>
      </w:r>
      <w:r w:rsidR="0002646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w:t>
      </w:r>
      <w:r w:rsidR="00B666E7" w:rsidRPr="00D51F56">
        <w:rPr>
          <w:rFonts w:ascii="Times New Roman" w:hAnsi="Times New Roman" w:cs="Times New Roman"/>
          <w:sz w:val="24"/>
          <w:szCs w:val="24"/>
        </w:rPr>
        <w:t>района</w:t>
      </w:r>
      <w:r w:rsidR="00875B57" w:rsidRPr="00D51F56">
        <w:rPr>
          <w:rFonts w:ascii="Times New Roman" w:hAnsi="Times New Roman" w:cs="Times New Roman"/>
          <w:sz w:val="24"/>
          <w:szCs w:val="24"/>
        </w:rPr>
        <w:t xml:space="preserve">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В компетенции Совета депутатов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 находится: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утверждение Правил или направление проекта Правил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направление предложений в комиссию по подготов</w:t>
      </w:r>
      <w:r w:rsidR="00AA5571" w:rsidRPr="00D51F56">
        <w:rPr>
          <w:rFonts w:ascii="Times New Roman" w:hAnsi="Times New Roman" w:cs="Times New Roman"/>
          <w:sz w:val="24"/>
          <w:szCs w:val="24"/>
        </w:rPr>
        <w:t>ке</w:t>
      </w:r>
      <w:r w:rsidRPr="00D51F56">
        <w:rPr>
          <w:rFonts w:ascii="Times New Roman" w:hAnsi="Times New Roman" w:cs="Times New Roman"/>
          <w:sz w:val="24"/>
          <w:szCs w:val="24"/>
        </w:rPr>
        <w:t xml:space="preserve"> проект</w:t>
      </w:r>
      <w:r w:rsidR="00AA5571" w:rsidRPr="00D51F56">
        <w:rPr>
          <w:rFonts w:ascii="Times New Roman" w:hAnsi="Times New Roman" w:cs="Times New Roman"/>
          <w:sz w:val="24"/>
          <w:szCs w:val="24"/>
        </w:rPr>
        <w:t>ов</w:t>
      </w:r>
      <w:r w:rsidRPr="00D51F56">
        <w:rPr>
          <w:rFonts w:ascii="Times New Roman" w:hAnsi="Times New Roman" w:cs="Times New Roman"/>
          <w:sz w:val="24"/>
          <w:szCs w:val="24"/>
        </w:rPr>
        <w:t xml:space="preserve"> Правил землепользования и застройки </w:t>
      </w:r>
      <w:r w:rsidR="00AA5571" w:rsidRPr="00D51F56">
        <w:rPr>
          <w:rFonts w:ascii="Times New Roman" w:hAnsi="Times New Roman" w:cs="Times New Roman"/>
          <w:sz w:val="24"/>
          <w:szCs w:val="24"/>
        </w:rPr>
        <w:t xml:space="preserve">поселений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D51F56">
        <w:rPr>
          <w:rFonts w:ascii="Times New Roman" w:hAnsi="Times New Roman" w:cs="Times New Roman"/>
          <w:sz w:val="24"/>
          <w:szCs w:val="24"/>
        </w:rPr>
        <w:t xml:space="preserve"> сельского</w:t>
      </w:r>
      <w:r w:rsidRPr="00D51F56">
        <w:rPr>
          <w:rFonts w:ascii="Times New Roman" w:hAnsi="Times New Roman" w:cs="Times New Roman"/>
          <w:sz w:val="24"/>
          <w:szCs w:val="24"/>
        </w:rPr>
        <w:t xml:space="preserve"> </w:t>
      </w:r>
      <w:r w:rsidR="007B4DFF" w:rsidRPr="00D51F56">
        <w:rPr>
          <w:rFonts w:ascii="Times New Roman" w:hAnsi="Times New Roman" w:cs="Times New Roman"/>
          <w:sz w:val="24"/>
          <w:szCs w:val="24"/>
        </w:rPr>
        <w:t xml:space="preserve">поселения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D51F56">
        <w:rPr>
          <w:rFonts w:ascii="Times New Roman" w:hAnsi="Times New Roman" w:cs="Times New Roman"/>
          <w:sz w:val="24"/>
          <w:szCs w:val="24"/>
        </w:rPr>
        <w:t xml:space="preserve"> </w:t>
      </w:r>
      <w:r w:rsidRPr="00D51F56">
        <w:rPr>
          <w:rFonts w:ascii="Times New Roman" w:hAnsi="Times New Roman" w:cs="Times New Roman"/>
          <w:sz w:val="24"/>
          <w:szCs w:val="24"/>
        </w:rPr>
        <w:t xml:space="preserve">(далее - документация по планировке территории), утвержденной </w:t>
      </w:r>
      <w:r w:rsidR="004C5A67" w:rsidRPr="00D51F56">
        <w:rPr>
          <w:rFonts w:ascii="Times New Roman" w:hAnsi="Times New Roman" w:cs="Times New Roman"/>
          <w:sz w:val="24"/>
          <w:szCs w:val="24"/>
        </w:rPr>
        <w:t>глав</w:t>
      </w:r>
      <w:r w:rsidR="007D5FEE" w:rsidRPr="00D51F56">
        <w:rPr>
          <w:rFonts w:ascii="Times New Roman" w:hAnsi="Times New Roman" w:cs="Times New Roman"/>
          <w:sz w:val="24"/>
          <w:szCs w:val="24"/>
        </w:rPr>
        <w:t>ой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 xml:space="preserve">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установление порядка подготовки</w:t>
      </w:r>
      <w:r w:rsidR="001C6879" w:rsidRPr="00D51F56">
        <w:rPr>
          <w:rFonts w:ascii="Times New Roman" w:hAnsi="Times New Roman" w:cs="Times New Roman"/>
          <w:sz w:val="24"/>
          <w:szCs w:val="24"/>
        </w:rPr>
        <w:t xml:space="preserve"> и утверждения</w:t>
      </w:r>
      <w:r w:rsidRPr="00D51F56">
        <w:rPr>
          <w:rFonts w:ascii="Times New Roman" w:hAnsi="Times New Roman" w:cs="Times New Roman"/>
          <w:sz w:val="24"/>
          <w:szCs w:val="24"/>
        </w:rPr>
        <w:t xml:space="preserve"> документации по планировке территории</w:t>
      </w:r>
      <w:r w:rsidR="001C6879" w:rsidRPr="00D51F56">
        <w:rPr>
          <w:rFonts w:ascii="Times New Roman" w:hAnsi="Times New Roman" w:cs="Times New Roman"/>
          <w:sz w:val="24"/>
          <w:szCs w:val="24"/>
        </w:rPr>
        <w:t xml:space="preserve"> в случаях предусмотренных Градостроительным Кодексом Российской Федерации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осуществление контроля за исполнением </w:t>
      </w:r>
      <w:r w:rsidR="004C5A67" w:rsidRPr="00D51F56">
        <w:rPr>
          <w:rFonts w:ascii="Times New Roman" w:hAnsi="Times New Roman" w:cs="Times New Roman"/>
          <w:sz w:val="24"/>
          <w:szCs w:val="24"/>
        </w:rPr>
        <w:t>глав</w:t>
      </w:r>
      <w:r w:rsidR="007D5FEE" w:rsidRPr="00D51F56">
        <w:rPr>
          <w:rFonts w:ascii="Times New Roman" w:hAnsi="Times New Roman" w:cs="Times New Roman"/>
          <w:sz w:val="24"/>
          <w:szCs w:val="24"/>
        </w:rPr>
        <w:t>ой</w:t>
      </w:r>
      <w:r w:rsidR="004C5A67" w:rsidRPr="00D51F56">
        <w:rPr>
          <w:rFonts w:ascii="Times New Roman" w:hAnsi="Times New Roman" w:cs="Times New Roman"/>
          <w:sz w:val="24"/>
          <w:szCs w:val="24"/>
        </w:rPr>
        <w:t xml:space="preserve">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полномочий в области землеполь</w:t>
      </w:r>
      <w:r w:rsidR="00E10197" w:rsidRPr="00D51F56">
        <w:rPr>
          <w:rFonts w:ascii="Times New Roman" w:hAnsi="Times New Roman" w:cs="Times New Roman"/>
          <w:sz w:val="24"/>
          <w:szCs w:val="24"/>
        </w:rPr>
        <w:t>зования и застройки;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Уставом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 xml:space="preserve">Статья 4. Полномочия </w:t>
      </w:r>
      <w:r w:rsidR="00875B57" w:rsidRPr="00D51F56">
        <w:rPr>
          <w:rFonts w:ascii="Times New Roman" w:hAnsi="Times New Roman" w:cs="Times New Roman"/>
          <w:sz w:val="24"/>
          <w:szCs w:val="24"/>
        </w:rPr>
        <w:t>главы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w:t>
      </w:r>
      <w:r w:rsidR="00B666E7" w:rsidRPr="00D51F56">
        <w:rPr>
          <w:rFonts w:ascii="Times New Roman" w:hAnsi="Times New Roman" w:cs="Times New Roman"/>
          <w:sz w:val="24"/>
          <w:szCs w:val="24"/>
        </w:rPr>
        <w:t>района</w:t>
      </w:r>
      <w:r w:rsidR="00875B57" w:rsidRPr="00D51F56">
        <w:rPr>
          <w:rFonts w:ascii="Times New Roman" w:hAnsi="Times New Roman" w:cs="Times New Roman"/>
          <w:sz w:val="24"/>
          <w:szCs w:val="24"/>
        </w:rPr>
        <w:t xml:space="preserve">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К полномочиям </w:t>
      </w:r>
      <w:r w:rsidR="00875B57" w:rsidRPr="00D51F56">
        <w:rPr>
          <w:rFonts w:ascii="Times New Roman" w:hAnsi="Times New Roman" w:cs="Times New Roman"/>
          <w:sz w:val="24"/>
          <w:szCs w:val="24"/>
        </w:rPr>
        <w:t>главы администрации</w:t>
      </w:r>
      <w:r w:rsidRPr="00D51F56">
        <w:rPr>
          <w:rFonts w:ascii="Times New Roman" w:hAnsi="Times New Roman" w:cs="Times New Roman"/>
          <w:sz w:val="24"/>
          <w:szCs w:val="24"/>
        </w:rPr>
        <w:t xml:space="preserve"> </w:t>
      </w:r>
      <w:r w:rsidR="00E10197"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 относятся: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принятие решения о подготовке проекта Правил;</w:t>
      </w:r>
    </w:p>
    <w:p w:rsidR="00875B57" w:rsidRPr="00D51F56" w:rsidRDefault="002D24AA" w:rsidP="00AA5571">
      <w:pPr>
        <w:pStyle w:val="ConsPlusNormal"/>
        <w:ind w:firstLine="567"/>
        <w:jc w:val="both"/>
        <w:rPr>
          <w:rFonts w:ascii="Times New Roman" w:hAnsi="Times New Roman" w:cs="Times New Roman"/>
          <w:sz w:val="24"/>
          <w:szCs w:val="24"/>
        </w:rPr>
      </w:pPr>
      <w:r w:rsidRPr="00D51F56">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4553AD" w:rsidRPr="00D51F56">
        <w:rPr>
          <w:rFonts w:ascii="Times New Roman" w:hAnsi="Times New Roman" w:cs="Times New Roman"/>
          <w:sz w:val="24"/>
          <w:szCs w:val="24"/>
        </w:rPr>
        <w:t>газете «Официальный вестник»,</w:t>
      </w:r>
      <w:r w:rsidR="00AA5571" w:rsidRPr="00D51F56">
        <w:rPr>
          <w:rFonts w:ascii="Times New Roman" w:hAnsi="Times New Roman" w:cs="Times New Roman"/>
          <w:sz w:val="24"/>
          <w:szCs w:val="24"/>
        </w:rPr>
        <w:t xml:space="preserve"> определенном для официального опубликования правовых актов </w:t>
      </w:r>
      <w:r w:rsidRPr="00D51F56">
        <w:rPr>
          <w:rFonts w:ascii="Times New Roman" w:hAnsi="Times New Roman" w:cs="Times New Roman"/>
          <w:sz w:val="24"/>
          <w:szCs w:val="24"/>
        </w:rPr>
        <w:t xml:space="preserve">органов местного самоуправления </w:t>
      </w:r>
      <w:r w:rsidR="0056027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 размещения указанного сообщения на официальном сайте </w:t>
      </w:r>
      <w:r w:rsidR="00560273" w:rsidRPr="00D51F56">
        <w:rPr>
          <w:rFonts w:ascii="Times New Roman" w:hAnsi="Times New Roman" w:cs="Times New Roman"/>
          <w:sz w:val="24"/>
          <w:szCs w:val="24"/>
        </w:rPr>
        <w:t xml:space="preserve">Болотнинского </w:t>
      </w:r>
      <w:r w:rsidR="00875B57" w:rsidRPr="00D51F56">
        <w:rPr>
          <w:rFonts w:ascii="Times New Roman" w:hAnsi="Times New Roman" w:cs="Times New Roman"/>
          <w:sz w:val="24"/>
          <w:szCs w:val="24"/>
        </w:rPr>
        <w:t xml:space="preserve">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информационно-телекоммуникационной сети "Интернет" (далее - сеть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утверждение состава и порядка деятельности комиссии;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принятие решения о направлении проекта Правил в Совет депутатов </w:t>
      </w:r>
      <w:r w:rsidR="000E4C62"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w:t>
      </w:r>
      <w:r w:rsidRPr="00D51F56">
        <w:rPr>
          <w:rFonts w:ascii="Times New Roman" w:hAnsi="Times New Roman" w:cs="Times New Roman"/>
          <w:sz w:val="24"/>
          <w:szCs w:val="24"/>
        </w:rPr>
        <w:lastRenderedPageBreak/>
        <w:t>или об отказе в предоставлении такого разрешения с указанием причин принятого решения;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10) принятие решения о подготовке документации по планировке территории;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Уставом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 нормативными правовыми решениями Совета депутатов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 xml:space="preserve">Статья 5. Полномочия </w:t>
      </w:r>
      <w:r w:rsidR="00875B57" w:rsidRPr="00D51F56">
        <w:rPr>
          <w:rFonts w:ascii="Times New Roman" w:hAnsi="Times New Roman" w:cs="Times New Roman"/>
          <w:sz w:val="24"/>
          <w:szCs w:val="24"/>
        </w:rPr>
        <w:t>администрации</w:t>
      </w:r>
      <w:r w:rsidRPr="00D51F56">
        <w:rPr>
          <w:rFonts w:ascii="Times New Roman" w:hAnsi="Times New Roman" w:cs="Times New Roman"/>
          <w:sz w:val="24"/>
          <w:szCs w:val="24"/>
        </w:rPr>
        <w:t xml:space="preserve">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w:t>
      </w:r>
      <w:r w:rsidR="00B666E7" w:rsidRPr="00D51F56">
        <w:rPr>
          <w:rFonts w:ascii="Times New Roman" w:hAnsi="Times New Roman" w:cs="Times New Roman"/>
          <w:sz w:val="24"/>
          <w:szCs w:val="24"/>
        </w:rPr>
        <w:t>района</w:t>
      </w:r>
      <w:r w:rsidR="00875B57" w:rsidRPr="00D51F56">
        <w:rPr>
          <w:rFonts w:ascii="Times New Roman" w:hAnsi="Times New Roman" w:cs="Times New Roman"/>
          <w:sz w:val="24"/>
          <w:szCs w:val="24"/>
        </w:rPr>
        <w:t xml:space="preserve">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К полномочиям </w:t>
      </w:r>
      <w:r w:rsidR="00875B57" w:rsidRPr="00D51F56">
        <w:rPr>
          <w:rFonts w:ascii="Times New Roman" w:hAnsi="Times New Roman" w:cs="Times New Roman"/>
          <w:sz w:val="24"/>
          <w:szCs w:val="24"/>
        </w:rPr>
        <w:t>администрации</w:t>
      </w:r>
      <w:r w:rsidRPr="00D51F56">
        <w:rPr>
          <w:rFonts w:ascii="Times New Roman" w:hAnsi="Times New Roman" w:cs="Times New Roman"/>
          <w:sz w:val="24"/>
          <w:szCs w:val="24"/>
        </w:rPr>
        <w:t xml:space="preserve">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области землепользования и застройки относятся: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D51F56">
          <w:rPr>
            <w:rFonts w:ascii="Times New Roman" w:hAnsi="Times New Roman" w:cs="Times New Roman"/>
            <w:sz w:val="24"/>
            <w:szCs w:val="24"/>
          </w:rPr>
          <w:t>плану</w:t>
        </w:r>
      </w:hyperlink>
      <w:r w:rsidRPr="00D51F56">
        <w:rPr>
          <w:rFonts w:ascii="Times New Roman" w:hAnsi="Times New Roman" w:cs="Times New Roman"/>
          <w:sz w:val="24"/>
          <w:szCs w:val="24"/>
        </w:rPr>
        <w:t xml:space="preserve"> </w:t>
      </w:r>
      <w:r w:rsidR="00D05449" w:rsidRPr="00D51F56">
        <w:rPr>
          <w:rFonts w:ascii="Times New Roman" w:hAnsi="Times New Roman" w:cs="Times New Roman"/>
          <w:sz w:val="24"/>
          <w:szCs w:val="24"/>
        </w:rPr>
        <w:t>Байкальского</w:t>
      </w:r>
      <w:r w:rsidR="00AA5571" w:rsidRPr="00D51F56">
        <w:rPr>
          <w:rFonts w:ascii="Times New Roman" w:hAnsi="Times New Roman" w:cs="Times New Roman"/>
          <w:sz w:val="24"/>
          <w:szCs w:val="24"/>
        </w:rPr>
        <w:t xml:space="preserve"> сельсовета </w:t>
      </w:r>
      <w:r w:rsidR="002A7B6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Схеме территориального планирования </w:t>
      </w:r>
      <w:r w:rsidR="002A7B6F" w:rsidRPr="00D51F56">
        <w:rPr>
          <w:rFonts w:ascii="Times New Roman" w:hAnsi="Times New Roman" w:cs="Times New Roman"/>
          <w:sz w:val="24"/>
          <w:szCs w:val="24"/>
        </w:rPr>
        <w:t>Болотнинского</w:t>
      </w:r>
      <w:r w:rsidR="00AA5571" w:rsidRPr="00D51F56">
        <w:rPr>
          <w:rFonts w:ascii="Times New Roman" w:hAnsi="Times New Roman" w:cs="Times New Roman"/>
          <w:sz w:val="24"/>
          <w:szCs w:val="24"/>
        </w:rPr>
        <w:t xml:space="preserve"> района, Схеме территориального планирования </w:t>
      </w:r>
      <w:r w:rsidR="002A7B6F"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D05449" w:rsidRPr="00D51F56">
        <w:rPr>
          <w:rFonts w:ascii="Times New Roman" w:hAnsi="Times New Roman" w:cs="Times New Roman"/>
          <w:sz w:val="24"/>
          <w:szCs w:val="24"/>
        </w:rPr>
        <w:t>Байкальского</w:t>
      </w:r>
      <w:r w:rsidR="00841F86" w:rsidRPr="00D51F56">
        <w:rPr>
          <w:rFonts w:ascii="Times New Roman" w:hAnsi="Times New Roman" w:cs="Times New Roman"/>
          <w:sz w:val="24"/>
          <w:szCs w:val="24"/>
        </w:rPr>
        <w:t xml:space="preserve"> сельсовета</w:t>
      </w:r>
      <w:r w:rsidR="00AA5571" w:rsidRPr="00D51F56">
        <w:rPr>
          <w:rFonts w:ascii="Times New Roman" w:hAnsi="Times New Roman" w:cs="Times New Roman"/>
          <w:sz w:val="24"/>
          <w:szCs w:val="24"/>
        </w:rPr>
        <w:t xml:space="preserve"> </w:t>
      </w:r>
      <w:r w:rsidR="00841F86"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841F86"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разработка и реализация программ использования и охраны земель;</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Уставом </w:t>
      </w:r>
      <w:r w:rsidR="00841F86"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нормативными правовыми решениями Совета депутатов </w:t>
      </w:r>
      <w:r w:rsidR="00841F86"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3. ИЗМЕНЕНИЕ ВИДОВ РАЗРЕШЕННОГО ИСПОЛЬЗОВАНИЯ</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ЗЕМЕЛЬНЫХ УЧАСТКОВ И ОБЪЕКТОВ КАПИТАЛЬНОГО СТРОИТЕЛЬСТВА</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ФИЗИЧЕСКИМИ И ЮРИДИЧЕСКИМИ ЛИЦАМИ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2) условно разрешенные виды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1" w:name="P131"/>
      <w:bookmarkEnd w:id="1"/>
      <w:r w:rsidRPr="00D51F56">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D51F56" w:rsidRDefault="002D24AA">
      <w:pPr>
        <w:pStyle w:val="ConsPlusNormal"/>
        <w:ind w:firstLine="540"/>
        <w:jc w:val="both"/>
        <w:rPr>
          <w:rFonts w:ascii="Times New Roman" w:hAnsi="Times New Roman" w:cs="Times New Roman"/>
          <w:sz w:val="24"/>
          <w:szCs w:val="24"/>
        </w:rPr>
      </w:pPr>
      <w:bookmarkStart w:id="2" w:name="P135"/>
      <w:bookmarkEnd w:id="2"/>
      <w:r w:rsidRPr="00D51F56">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4553A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4. На основании рекомендаций, указанных в части 3 настоящей статьи,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4553A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4553AD" w:rsidRPr="00D51F56">
        <w:rPr>
          <w:rFonts w:ascii="Times New Roman" w:hAnsi="Times New Roman" w:cs="Times New Roman"/>
          <w:sz w:val="24"/>
          <w:szCs w:val="24"/>
        </w:rPr>
        <w:t>газете «Официальный вестник»</w:t>
      </w:r>
      <w:r w:rsidRPr="00D51F56">
        <w:rPr>
          <w:rFonts w:ascii="Times New Roman" w:hAnsi="Times New Roman" w:cs="Times New Roman"/>
          <w:sz w:val="24"/>
          <w:szCs w:val="24"/>
        </w:rPr>
        <w:t xml:space="preserve"> и размещается на официальном сайте </w:t>
      </w:r>
      <w:r w:rsidR="004553AD"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D51F56" w:rsidRDefault="002D24AA">
      <w:pPr>
        <w:pStyle w:val="ConsPlusNormal"/>
        <w:ind w:firstLine="540"/>
        <w:jc w:val="both"/>
        <w:rPr>
          <w:rFonts w:ascii="Times New Roman" w:hAnsi="Times New Roman" w:cs="Times New Roman"/>
          <w:sz w:val="24"/>
          <w:szCs w:val="24"/>
        </w:rPr>
      </w:pPr>
      <w:bookmarkStart w:id="3" w:name="P146"/>
      <w:bookmarkEnd w:id="3"/>
      <w:r w:rsidRPr="00D51F56">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4. ПОДГОТОВКА ДОКУМЕНТАЦИИ ПО ПЛАНИРОВКЕ ТЕРРИТОРИИ</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О</w:t>
      </w:r>
      <w:r w:rsidR="00DB1EC8" w:rsidRPr="00D51F56">
        <w:rPr>
          <w:rFonts w:ascii="Times New Roman" w:hAnsi="Times New Roman" w:cs="Times New Roman"/>
          <w:sz w:val="24"/>
          <w:szCs w:val="24"/>
        </w:rPr>
        <w:t>РГАНАМИ МЕСТНОГО САМОУПРАВЛЕНИЯ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9. Назначение и виды документации по планировке территории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0" w:history="1">
        <w:r w:rsidRPr="00D51F56">
          <w:rPr>
            <w:rFonts w:ascii="Times New Roman" w:hAnsi="Times New Roman" w:cs="Times New Roman"/>
            <w:sz w:val="24"/>
            <w:szCs w:val="24"/>
          </w:rPr>
          <w:t>кодексом</w:t>
        </w:r>
      </w:hyperlink>
      <w:r w:rsidRPr="00D51F56">
        <w:rPr>
          <w:rFonts w:ascii="Times New Roman" w:hAnsi="Times New Roman" w:cs="Times New Roman"/>
          <w:sz w:val="24"/>
          <w:szCs w:val="24"/>
        </w:rPr>
        <w:t xml:space="preserve"> Российской Федерации, осуществляется в отношении застроенных или </w:t>
      </w:r>
      <w:r w:rsidRPr="00D51F56">
        <w:rPr>
          <w:rFonts w:ascii="Times New Roman" w:hAnsi="Times New Roman" w:cs="Times New Roman"/>
          <w:sz w:val="24"/>
          <w:szCs w:val="24"/>
        </w:rPr>
        <w:lastRenderedPageBreak/>
        <w:t>подлежащих застройке территорий.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D51F56" w:rsidRDefault="005C0507">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w:t>
      </w:r>
      <w:r w:rsidR="002D24AA" w:rsidRPr="00D51F56">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проектов планировки без проектов межевания в их составе;</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проектов планировки с проектами межевания в их составе;</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проектов межевания в виде отдельных документов</w:t>
      </w:r>
      <w:r w:rsidR="000B3A51" w:rsidRPr="00D51F56">
        <w:rPr>
          <w:rFonts w:ascii="Times New Roman" w:hAnsi="Times New Roman" w:cs="Times New Roman"/>
          <w:sz w:val="24"/>
          <w:szCs w:val="24"/>
        </w:rPr>
        <w:t>.</w:t>
      </w:r>
    </w:p>
    <w:p w:rsidR="002D24AA" w:rsidRPr="00D51F56" w:rsidRDefault="005C0507">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w:t>
      </w:r>
      <w:r w:rsidR="002D24AA" w:rsidRPr="00D51F56">
        <w:rPr>
          <w:rFonts w:ascii="Times New Roman" w:hAnsi="Times New Roman" w:cs="Times New Roman"/>
          <w:sz w:val="24"/>
          <w:szCs w:val="24"/>
        </w:rPr>
        <w:t xml:space="preserve">. Подготовка документации по планировке территории осуществляется на основании Генерального </w:t>
      </w:r>
      <w:hyperlink r:id="rId11" w:history="1">
        <w:r w:rsidR="002D24AA" w:rsidRPr="00D51F56">
          <w:rPr>
            <w:rFonts w:ascii="Times New Roman" w:hAnsi="Times New Roman" w:cs="Times New Roman"/>
            <w:sz w:val="24"/>
            <w:szCs w:val="24"/>
          </w:rPr>
          <w:t>плана</w:t>
        </w:r>
      </w:hyperlink>
      <w:r w:rsidR="002D24AA" w:rsidRPr="00D51F56">
        <w:rPr>
          <w:rFonts w:ascii="Times New Roman" w:hAnsi="Times New Roman" w:cs="Times New Roman"/>
          <w:sz w:val="24"/>
          <w:szCs w:val="24"/>
        </w:rPr>
        <w:t xml:space="preserve">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w:t>
      </w:r>
    </w:p>
    <w:p w:rsidR="002D24AA" w:rsidRPr="00D51F56" w:rsidRDefault="005C0507">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w:t>
      </w:r>
      <w:r w:rsidR="002D24AA" w:rsidRPr="00D51F56">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sidRPr="00D51F56">
        <w:rPr>
          <w:rFonts w:ascii="Times New Roman" w:hAnsi="Times New Roman" w:cs="Times New Roman"/>
          <w:sz w:val="24"/>
          <w:szCs w:val="24"/>
        </w:rPr>
        <w:t>главы администрации</w:t>
      </w:r>
      <w:r w:rsidR="002D24AA" w:rsidRPr="00D51F56">
        <w:rPr>
          <w:rFonts w:ascii="Times New Roman" w:hAnsi="Times New Roman" w:cs="Times New Roman"/>
          <w:sz w:val="24"/>
          <w:szCs w:val="24"/>
        </w:rPr>
        <w:t xml:space="preserve">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решением Совета депутатов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2D24AA" w:rsidRPr="00D51F56">
        <w:rPr>
          <w:rFonts w:ascii="Times New Roman" w:hAnsi="Times New Roman" w:cs="Times New Roman"/>
          <w:sz w:val="24"/>
          <w:szCs w:val="24"/>
        </w:rPr>
        <w:t xml:space="preserve">, </w:t>
      </w:r>
      <w:hyperlink w:anchor="P171" w:history="1">
        <w:r w:rsidR="002D24AA" w:rsidRPr="00D51F56">
          <w:rPr>
            <w:rFonts w:ascii="Times New Roman" w:hAnsi="Times New Roman" w:cs="Times New Roman"/>
            <w:sz w:val="24"/>
            <w:szCs w:val="24"/>
          </w:rPr>
          <w:t>статьей 10</w:t>
        </w:r>
      </w:hyperlink>
      <w:r w:rsidR="002D24AA" w:rsidRPr="00D51F56">
        <w:rPr>
          <w:rFonts w:ascii="Times New Roman" w:hAnsi="Times New Roman" w:cs="Times New Roman"/>
          <w:sz w:val="24"/>
          <w:szCs w:val="24"/>
        </w:rPr>
        <w:t xml:space="preserve"> настоящих Правил.</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4" w:name="P171"/>
      <w:bookmarkEnd w:id="4"/>
      <w:r w:rsidRPr="00D51F56">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sidRPr="00D51F56">
        <w:rPr>
          <w:rFonts w:ascii="Times New Roman" w:hAnsi="Times New Roman" w:cs="Times New Roman"/>
          <w:sz w:val="24"/>
          <w:szCs w:val="24"/>
        </w:rPr>
        <w:t>главы администрации</w:t>
      </w:r>
      <w:r w:rsidRPr="00D51F56">
        <w:rPr>
          <w:rFonts w:ascii="Times New Roman" w:hAnsi="Times New Roman" w:cs="Times New Roman"/>
          <w:sz w:val="24"/>
          <w:szCs w:val="24"/>
        </w:rPr>
        <w:t xml:space="preserve"> </w:t>
      </w:r>
      <w:r w:rsidR="00211A9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bookmarkStart w:id="5" w:name="P173"/>
      <w:bookmarkEnd w:id="5"/>
      <w:r w:rsidRPr="00D51F56">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sidRPr="00D51F56">
        <w:rPr>
          <w:rFonts w:ascii="Times New Roman" w:hAnsi="Times New Roman" w:cs="Times New Roman"/>
          <w:sz w:val="24"/>
          <w:szCs w:val="24"/>
        </w:rPr>
        <w:t>глав</w:t>
      </w:r>
      <w:r w:rsidR="00A3251A" w:rsidRPr="00D51F56">
        <w:rPr>
          <w:rFonts w:ascii="Times New Roman" w:hAnsi="Times New Roman" w:cs="Times New Roman"/>
          <w:sz w:val="24"/>
          <w:szCs w:val="24"/>
        </w:rPr>
        <w:t>ой</w:t>
      </w:r>
      <w:r w:rsidR="004C5A67" w:rsidRPr="00D51F56">
        <w:rPr>
          <w:rFonts w:ascii="Times New Roman" w:hAnsi="Times New Roman" w:cs="Times New Roman"/>
          <w:sz w:val="24"/>
          <w:szCs w:val="24"/>
        </w:rPr>
        <w:t xml:space="preserve"> администрации</w:t>
      </w:r>
      <w:r w:rsidRPr="00D51F56">
        <w:rPr>
          <w:rFonts w:ascii="Times New Roman" w:hAnsi="Times New Roman" w:cs="Times New Roman"/>
          <w:sz w:val="24"/>
          <w:szCs w:val="24"/>
        </w:rPr>
        <w:t xml:space="preserve"> </w:t>
      </w:r>
      <w:r w:rsidR="00992A88"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Указанное в части 1 настоящей статьи решение подлежит опубликованию в </w:t>
      </w:r>
      <w:r w:rsidR="005207F3" w:rsidRPr="00D51F56">
        <w:rPr>
          <w:rFonts w:ascii="Times New Roman" w:hAnsi="Times New Roman" w:cs="Times New Roman"/>
          <w:sz w:val="24"/>
          <w:szCs w:val="24"/>
        </w:rPr>
        <w:t>газете «Официальный вестник» 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sidR="00875B57"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D51F56">
        <w:rPr>
          <w:rFonts w:ascii="Times New Roman" w:hAnsi="Times New Roman" w:cs="Times New Roman"/>
          <w:sz w:val="24"/>
          <w:szCs w:val="24"/>
        </w:rPr>
        <w:t>администрац</w:t>
      </w:r>
      <w:r w:rsidRPr="00D51F56">
        <w:rPr>
          <w:rFonts w:ascii="Times New Roman" w:hAnsi="Times New Roman" w:cs="Times New Roman"/>
          <w:sz w:val="24"/>
          <w:szCs w:val="24"/>
        </w:rPr>
        <w:t xml:space="preserve">ию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4. </w:t>
      </w:r>
      <w:r w:rsidR="00D30AC5" w:rsidRPr="00D51F56">
        <w:rPr>
          <w:rFonts w:ascii="Times New Roman" w:hAnsi="Times New Roman" w:cs="Times New Roman"/>
          <w:sz w:val="24"/>
          <w:szCs w:val="24"/>
        </w:rPr>
        <w:t>А</w:t>
      </w:r>
      <w:r w:rsidR="004C5A67" w:rsidRPr="00D51F56">
        <w:rPr>
          <w:rFonts w:ascii="Times New Roman" w:hAnsi="Times New Roman" w:cs="Times New Roman"/>
          <w:sz w:val="24"/>
          <w:szCs w:val="24"/>
        </w:rPr>
        <w:t>дминистраци</w:t>
      </w:r>
      <w:r w:rsidR="00D30AC5" w:rsidRPr="00D51F56">
        <w:rPr>
          <w:rFonts w:ascii="Times New Roman" w:hAnsi="Times New Roman" w:cs="Times New Roman"/>
          <w:sz w:val="24"/>
          <w:szCs w:val="24"/>
        </w:rPr>
        <w:t>я</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или об отклонении такой документации и о направлении ее на доработку.</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875B57" w:rsidRPr="00D51F56">
        <w:rPr>
          <w:rFonts w:ascii="Times New Roman" w:hAnsi="Times New Roman" w:cs="Times New Roman"/>
          <w:sz w:val="24"/>
          <w:szCs w:val="24"/>
        </w:rPr>
        <w:t>главы администрации</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 xml:space="preserve">6. </w:t>
      </w:r>
      <w:r w:rsidR="00E97EC2" w:rsidRPr="00D51F56">
        <w:rPr>
          <w:rFonts w:ascii="Times New Roman" w:hAnsi="Times New Roman" w:cs="Times New Roman"/>
          <w:sz w:val="24"/>
          <w:szCs w:val="24"/>
        </w:rPr>
        <w:t>А</w:t>
      </w:r>
      <w:r w:rsidR="004C5A67" w:rsidRPr="00D51F56">
        <w:rPr>
          <w:rFonts w:ascii="Times New Roman" w:hAnsi="Times New Roman" w:cs="Times New Roman"/>
          <w:sz w:val="24"/>
          <w:szCs w:val="24"/>
        </w:rPr>
        <w:t>дминистраци</w:t>
      </w:r>
      <w:r w:rsidR="00E97EC2" w:rsidRPr="00D51F56">
        <w:rPr>
          <w:rFonts w:ascii="Times New Roman" w:hAnsi="Times New Roman" w:cs="Times New Roman"/>
          <w:sz w:val="24"/>
          <w:szCs w:val="24"/>
        </w:rPr>
        <w:t>я</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направляет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D51F56">
        <w:rPr>
          <w:rFonts w:ascii="Times New Roman" w:hAnsi="Times New Roman" w:cs="Times New Roman"/>
          <w:sz w:val="24"/>
          <w:szCs w:val="24"/>
        </w:rPr>
        <w:t>пять</w:t>
      </w:r>
      <w:r w:rsidRPr="00D51F56">
        <w:rPr>
          <w:rFonts w:ascii="Times New Roman" w:hAnsi="Times New Roman" w:cs="Times New Roman"/>
          <w:sz w:val="24"/>
          <w:szCs w:val="24"/>
        </w:rPr>
        <w:t xml:space="preserve"> дней со дня проведения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7. </w:t>
      </w:r>
      <w:r w:rsidR="004C5A67" w:rsidRPr="00D51F56">
        <w:rPr>
          <w:rFonts w:ascii="Times New Roman" w:hAnsi="Times New Roman" w:cs="Times New Roman"/>
          <w:sz w:val="24"/>
          <w:szCs w:val="24"/>
        </w:rPr>
        <w:t xml:space="preserve">Глава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D51F56">
        <w:rPr>
          <w:rFonts w:ascii="Times New Roman" w:hAnsi="Times New Roman" w:cs="Times New Roman"/>
          <w:sz w:val="24"/>
          <w:szCs w:val="24"/>
        </w:rPr>
        <w:t>администрации</w:t>
      </w:r>
      <w:r w:rsidRPr="00D51F56">
        <w:rPr>
          <w:rFonts w:ascii="Times New Roman" w:hAnsi="Times New Roman" w:cs="Times New Roman"/>
          <w:sz w:val="24"/>
          <w:szCs w:val="24"/>
        </w:rPr>
        <w:t xml:space="preserve"> </w:t>
      </w:r>
      <w:r w:rsidR="005207F3"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на доработку с учетом указанных протокола и заключения.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w:t>
      </w:r>
      <w:r w:rsidR="00E16308" w:rsidRPr="00D51F56">
        <w:rPr>
          <w:rFonts w:ascii="Times New Roman" w:hAnsi="Times New Roman" w:cs="Times New Roman"/>
          <w:sz w:val="24"/>
          <w:szCs w:val="24"/>
        </w:rPr>
        <w:t>тории) подлежит опубликованию в газете «Официальный вестник» Болотнинского района Новосибирской области</w:t>
      </w:r>
      <w:r w:rsidRPr="00D51F56">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r w:rsidR="00E16308"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5. ПРОВЕДЕНИЕ ПУБЛИЧНЫХ СЛУШАНИЙ ПО ВОПРОСАМ</w:t>
      </w:r>
    </w:p>
    <w:p w:rsidR="002D24AA" w:rsidRPr="00D51F56" w:rsidRDefault="002D24AA">
      <w:pPr>
        <w:pStyle w:val="ConsPlusNormal"/>
        <w:jc w:val="center"/>
        <w:rPr>
          <w:rFonts w:ascii="Times New Roman" w:hAnsi="Times New Roman" w:cs="Times New Roman"/>
          <w:sz w:val="24"/>
          <w:szCs w:val="24"/>
        </w:rPr>
      </w:pPr>
      <w:r w:rsidRPr="00D51F56">
        <w:rPr>
          <w:rFonts w:ascii="Times New Roman" w:hAnsi="Times New Roman" w:cs="Times New Roman"/>
          <w:sz w:val="24"/>
          <w:szCs w:val="24"/>
        </w:rPr>
        <w:t>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проект Правил и проект о внесении изменений в Правила;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проекты планировки территории и проекты межевания территории</w:t>
      </w:r>
      <w:r w:rsidR="00B87947" w:rsidRPr="00D51F56">
        <w:rPr>
          <w:rFonts w:ascii="Times New Roman" w:hAnsi="Times New Roman" w:cs="Times New Roman"/>
          <w:sz w:val="24"/>
          <w:szCs w:val="24"/>
        </w:rPr>
        <w:t xml:space="preserve"> разработанные на основании решения главы </w:t>
      </w:r>
      <w:r w:rsidR="00811094" w:rsidRPr="00D51F56">
        <w:rPr>
          <w:rFonts w:ascii="Times New Roman" w:hAnsi="Times New Roman" w:cs="Times New Roman"/>
          <w:sz w:val="24"/>
          <w:szCs w:val="24"/>
        </w:rPr>
        <w:t>Болотнинского</w:t>
      </w:r>
      <w:r w:rsidR="00B87947"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6" w:name="P213"/>
      <w:bookmarkEnd w:id="6"/>
      <w:r w:rsidRPr="00D51F56">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w:t>
      </w:r>
      <w:hyperlink r:id="rId12" w:history="1">
        <w:r w:rsidRPr="00D51F56">
          <w:rPr>
            <w:rFonts w:ascii="Times New Roman" w:hAnsi="Times New Roman" w:cs="Times New Roman"/>
            <w:sz w:val="24"/>
            <w:szCs w:val="24"/>
          </w:rPr>
          <w:t>кодекса</w:t>
        </w:r>
      </w:hyperlink>
      <w:r w:rsidRPr="00D51F56">
        <w:rPr>
          <w:rFonts w:ascii="Times New Roman" w:hAnsi="Times New Roman" w:cs="Times New Roman"/>
          <w:sz w:val="24"/>
          <w:szCs w:val="24"/>
        </w:rPr>
        <w:t xml:space="preserve">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проводятся в обязательном порядке.</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При проведении публичных слушаний по проекту Правил и проекту о внесении из</w:t>
      </w:r>
      <w:r w:rsidRPr="00D51F56">
        <w:rPr>
          <w:rFonts w:ascii="Times New Roman" w:hAnsi="Times New Roman" w:cs="Times New Roman"/>
          <w:sz w:val="24"/>
          <w:szCs w:val="24"/>
        </w:rPr>
        <w:lastRenderedPageBreak/>
        <w:t xml:space="preserve">менений в Правила в целях обеспечения всем заинтересованным лицам равных возможностей для участия в публичных слушаниях территория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D51F56" w:rsidRDefault="002D24AA" w:rsidP="00811094">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811094" w:rsidRPr="00D51F56">
        <w:rPr>
          <w:rFonts w:ascii="Times New Roman" w:hAnsi="Times New Roman" w:cs="Times New Roman"/>
          <w:sz w:val="24"/>
          <w:szCs w:val="24"/>
        </w:rPr>
        <w:t>газете «Официальный вестник» 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 размещается на официальном сайте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5B7DD6" w:rsidRDefault="002D24AA">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7. </w:t>
      </w:r>
      <w:r w:rsidR="005B7DD6" w:rsidRPr="00964EDA">
        <w:rPr>
          <w:rFonts w:ascii="Times New Roman" w:hAnsi="Times New Roman" w:cs="Times New Roman"/>
          <w:sz w:val="24"/>
          <w:szCs w:val="24"/>
          <w:shd w:val="clear" w:color="auto" w:fill="FFFFFF"/>
        </w:rPr>
        <w:t>Продолжительность</w:t>
      </w:r>
      <w:r w:rsidR="005B7DD6" w:rsidRPr="005B7DD6">
        <w:rPr>
          <w:rFonts w:ascii="Times New Roman" w:hAnsi="Times New Roman" w:cs="Times New Roman"/>
          <w:sz w:val="24"/>
          <w:szCs w:val="24"/>
          <w:shd w:val="clear" w:color="auto" w:fill="FFFFFF"/>
        </w:rPr>
        <w:t xml:space="preserve"> публичных слушаний по проекту правил землепользования и застройки составляет не менее одного и не более трех месяцев со дня опубликования такого проекта</w:t>
      </w:r>
      <w:r w:rsidRPr="005B7DD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7" w:name="P225"/>
      <w:bookmarkEnd w:id="7"/>
      <w:r w:rsidRPr="00D51F56">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w:t>
      </w:r>
      <w:hyperlink r:id="rId13" w:history="1">
        <w:r w:rsidRPr="00D51F56">
          <w:rPr>
            <w:rFonts w:ascii="Times New Roman" w:hAnsi="Times New Roman" w:cs="Times New Roman"/>
            <w:sz w:val="24"/>
            <w:szCs w:val="24"/>
          </w:rPr>
          <w:t>кодекса</w:t>
        </w:r>
      </w:hyperlink>
      <w:r w:rsidRPr="00D51F56">
        <w:rPr>
          <w:rFonts w:ascii="Times New Roman" w:hAnsi="Times New Roman" w:cs="Times New Roman"/>
          <w:sz w:val="24"/>
          <w:szCs w:val="24"/>
        </w:rPr>
        <w:t xml:space="preserve">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w:t>
      </w:r>
      <w:r w:rsidRPr="00D51F56">
        <w:rPr>
          <w:rFonts w:ascii="Times New Roman" w:hAnsi="Times New Roman" w:cs="Times New Roman"/>
          <w:sz w:val="24"/>
          <w:szCs w:val="24"/>
        </w:rPr>
        <w:lastRenderedPageBreak/>
        <w:t>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811094" w:rsidRPr="00D51F56">
        <w:rPr>
          <w:rFonts w:ascii="Times New Roman" w:hAnsi="Times New Roman" w:cs="Times New Roman"/>
          <w:sz w:val="24"/>
          <w:szCs w:val="24"/>
        </w:rPr>
        <w:t>газете «Официальный вестник»</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 размещается на официальном сайте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Срок проведения публичных слушаний с момента оповещения жителей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811094"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8" w:name="P235"/>
      <w:bookmarkEnd w:id="8"/>
      <w:r w:rsidRPr="00D51F56">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w:t>
      </w:r>
      <w:r w:rsidRPr="00D51F56">
        <w:rPr>
          <w:rFonts w:ascii="Times New Roman" w:hAnsi="Times New Roman" w:cs="Times New Roman"/>
          <w:sz w:val="24"/>
          <w:szCs w:val="24"/>
        </w:rPr>
        <w:lastRenderedPageBreak/>
        <w:t>струкции объектов капитального строительства.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AE734C" w:rsidRPr="00D51F56">
        <w:rPr>
          <w:rFonts w:ascii="Times New Roman" w:hAnsi="Times New Roman" w:cs="Times New Roman"/>
          <w:sz w:val="24"/>
          <w:szCs w:val="24"/>
        </w:rPr>
        <w:t xml:space="preserve">газете «Официальный вестник» Болотнинского района Новосибирской области </w:t>
      </w:r>
      <w:r w:rsidRPr="00D51F56">
        <w:rPr>
          <w:rFonts w:ascii="Times New Roman" w:hAnsi="Times New Roman" w:cs="Times New Roman"/>
          <w:sz w:val="24"/>
          <w:szCs w:val="24"/>
        </w:rPr>
        <w:t xml:space="preserve">и размещается на официальном сайте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Срок проведения публичных слушаний с момента оповещения жителей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bookmarkStart w:id="9" w:name="P245"/>
      <w:bookmarkEnd w:id="9"/>
      <w:r w:rsidRPr="00D51F56">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положений Градостроительного </w:t>
      </w:r>
      <w:hyperlink r:id="rId14" w:history="1">
        <w:r w:rsidRPr="00D51F56">
          <w:rPr>
            <w:rFonts w:ascii="Times New Roman" w:hAnsi="Times New Roman" w:cs="Times New Roman"/>
            <w:sz w:val="24"/>
            <w:szCs w:val="24"/>
          </w:rPr>
          <w:t>кодекса</w:t>
        </w:r>
      </w:hyperlink>
      <w:r w:rsidRPr="00D51F56">
        <w:rPr>
          <w:rFonts w:ascii="Times New Roman" w:hAnsi="Times New Roman" w:cs="Times New Roman"/>
          <w:sz w:val="24"/>
          <w:szCs w:val="24"/>
        </w:rPr>
        <w:t xml:space="preserve">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Заключение о результатах публичных слушаний по проекту планировки территории и проекту межевания территории подлежит опубликованию в </w:t>
      </w:r>
      <w:r w:rsidR="00AE734C" w:rsidRPr="00D51F56">
        <w:rPr>
          <w:rFonts w:ascii="Times New Roman" w:hAnsi="Times New Roman" w:cs="Times New Roman"/>
          <w:sz w:val="24"/>
          <w:szCs w:val="24"/>
        </w:rPr>
        <w:t xml:space="preserve">газете «Официальный вестник» Болотнинского района Новосибирской области </w:t>
      </w:r>
      <w:r w:rsidRPr="00D51F56">
        <w:rPr>
          <w:rFonts w:ascii="Times New Roman" w:hAnsi="Times New Roman" w:cs="Times New Roman"/>
          <w:sz w:val="24"/>
          <w:szCs w:val="24"/>
        </w:rPr>
        <w:t xml:space="preserve">и размещается на официальном сайте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6. Срок проведения публичных слушаний со дня оповещения жителей</w:t>
      </w:r>
      <w:r w:rsidR="0043404C" w:rsidRPr="00D51F56">
        <w:rPr>
          <w:rFonts w:ascii="Times New Roman" w:hAnsi="Times New Roman" w:cs="Times New Roman"/>
          <w:sz w:val="24"/>
          <w:szCs w:val="24"/>
        </w:rPr>
        <w:t xml:space="preserve"> </w:t>
      </w:r>
      <w:r w:rsidR="00D05449" w:rsidRPr="00D51F56">
        <w:rPr>
          <w:rFonts w:ascii="Times New Roman" w:hAnsi="Times New Roman" w:cs="Times New Roman"/>
          <w:sz w:val="24"/>
          <w:szCs w:val="24"/>
        </w:rPr>
        <w:t>Байкальского</w:t>
      </w:r>
      <w:r w:rsidR="0043404C" w:rsidRPr="00D51F56">
        <w:rPr>
          <w:rFonts w:ascii="Times New Roman" w:hAnsi="Times New Roman" w:cs="Times New Roman"/>
          <w:sz w:val="24"/>
          <w:szCs w:val="24"/>
        </w:rPr>
        <w:t xml:space="preserve"> сельсовета</w:t>
      </w:r>
      <w:r w:rsidRPr="00D51F56">
        <w:rPr>
          <w:rFonts w:ascii="Times New Roman" w:hAnsi="Times New Roman" w:cs="Times New Roman"/>
          <w:sz w:val="24"/>
          <w:szCs w:val="24"/>
        </w:rPr>
        <w:t xml:space="preserve">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Default="002D24AA">
      <w:pPr>
        <w:pStyle w:val="ConsPlusNormal"/>
        <w:ind w:firstLine="540"/>
        <w:jc w:val="both"/>
        <w:rPr>
          <w:rFonts w:ascii="Times New Roman" w:hAnsi="Times New Roman" w:cs="Times New Roman"/>
          <w:sz w:val="24"/>
          <w:szCs w:val="24"/>
        </w:rPr>
      </w:pPr>
    </w:p>
    <w:p w:rsidR="005374CE" w:rsidRDefault="005374CE">
      <w:pPr>
        <w:pStyle w:val="ConsPlusNormal"/>
        <w:ind w:firstLine="540"/>
        <w:jc w:val="both"/>
        <w:rPr>
          <w:rFonts w:ascii="Times New Roman" w:hAnsi="Times New Roman" w:cs="Times New Roman"/>
          <w:sz w:val="24"/>
          <w:szCs w:val="24"/>
        </w:rPr>
      </w:pPr>
    </w:p>
    <w:p w:rsidR="005374CE" w:rsidRPr="00D51F56" w:rsidRDefault="005374CE">
      <w:pPr>
        <w:pStyle w:val="ConsPlusNormal"/>
        <w:ind w:firstLine="540"/>
        <w:jc w:val="both"/>
        <w:rPr>
          <w:rFonts w:ascii="Times New Roman" w:hAnsi="Times New Roman" w:cs="Times New Roman"/>
          <w:sz w:val="24"/>
          <w:szCs w:val="24"/>
        </w:rPr>
      </w:pPr>
    </w:p>
    <w:p w:rsidR="002D24AA" w:rsidRPr="00D51F56" w:rsidRDefault="002D24AA">
      <w:pPr>
        <w:pStyle w:val="ConsPlusNormal"/>
        <w:jc w:val="center"/>
        <w:outlineLvl w:val="2"/>
        <w:rPr>
          <w:rFonts w:ascii="Times New Roman" w:hAnsi="Times New Roman" w:cs="Times New Roman"/>
          <w:sz w:val="24"/>
          <w:szCs w:val="24"/>
        </w:rPr>
      </w:pPr>
      <w:r w:rsidRPr="00D51F56">
        <w:rPr>
          <w:rFonts w:ascii="Times New Roman" w:hAnsi="Times New Roman" w:cs="Times New Roman"/>
          <w:sz w:val="24"/>
          <w:szCs w:val="24"/>
        </w:rPr>
        <w:t>Глава 6. ВНЕСЕНИЕ ИЗМЕНЕНИЙ В ПРАВИЛА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outlineLvl w:val="3"/>
        <w:rPr>
          <w:rFonts w:ascii="Times New Roman" w:hAnsi="Times New Roman" w:cs="Times New Roman"/>
          <w:sz w:val="24"/>
          <w:szCs w:val="24"/>
        </w:rPr>
      </w:pPr>
      <w:r w:rsidRPr="00D51F56">
        <w:rPr>
          <w:rFonts w:ascii="Times New Roman" w:hAnsi="Times New Roman" w:cs="Times New Roman"/>
          <w:sz w:val="24"/>
          <w:szCs w:val="24"/>
        </w:rPr>
        <w:t>Статья 17. Порядок внесения изменений в Правила</w:t>
      </w:r>
    </w:p>
    <w:p w:rsidR="002D24AA" w:rsidRPr="00D51F56" w:rsidRDefault="002D24AA">
      <w:pPr>
        <w:pStyle w:val="ConsPlusNormal"/>
        <w:ind w:firstLine="540"/>
        <w:jc w:val="both"/>
        <w:rPr>
          <w:rFonts w:ascii="Times New Roman" w:hAnsi="Times New Roman" w:cs="Times New Roman"/>
          <w:sz w:val="24"/>
          <w:szCs w:val="24"/>
        </w:rPr>
      </w:pP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Основаниями для рассмотрения </w:t>
      </w:r>
      <w:r w:rsidR="004C5A67" w:rsidRPr="00D51F56">
        <w:rPr>
          <w:rFonts w:ascii="Times New Roman" w:hAnsi="Times New Roman" w:cs="Times New Roman"/>
          <w:sz w:val="24"/>
          <w:szCs w:val="24"/>
        </w:rPr>
        <w:t>глав</w:t>
      </w:r>
      <w:r w:rsidR="005C0507" w:rsidRPr="00D51F56">
        <w:rPr>
          <w:rFonts w:ascii="Times New Roman" w:hAnsi="Times New Roman" w:cs="Times New Roman"/>
          <w:sz w:val="24"/>
          <w:szCs w:val="24"/>
        </w:rPr>
        <w:t>ой</w:t>
      </w:r>
      <w:r w:rsidR="004C5A67" w:rsidRPr="00D51F56">
        <w:rPr>
          <w:rFonts w:ascii="Times New Roman" w:hAnsi="Times New Roman" w:cs="Times New Roman"/>
          <w:sz w:val="24"/>
          <w:szCs w:val="24"/>
        </w:rPr>
        <w:t xml:space="preserve"> администрации</w:t>
      </w:r>
      <w:r w:rsidRPr="00D51F56">
        <w:rPr>
          <w:rFonts w:ascii="Times New Roman" w:hAnsi="Times New Roman" w:cs="Times New Roman"/>
          <w:sz w:val="24"/>
          <w:szCs w:val="24"/>
        </w:rPr>
        <w:t xml:space="preserve">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вопроса о внесении изменений в Правила являются: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несоответствие Правил Генеральному плану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AE734C"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возникшее в результате внесения в него изменений;</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Предложения о внесении изменений в Правила в комиссию направляются: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органами исполнительной власти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3) </w:t>
      </w:r>
      <w:r w:rsidR="004C5A67" w:rsidRPr="00D51F56">
        <w:rPr>
          <w:rFonts w:ascii="Times New Roman" w:hAnsi="Times New Roman" w:cs="Times New Roman"/>
          <w:sz w:val="24"/>
          <w:szCs w:val="24"/>
        </w:rPr>
        <w:t>глав</w:t>
      </w:r>
      <w:r w:rsidR="00994876" w:rsidRPr="00D51F56">
        <w:rPr>
          <w:rFonts w:ascii="Times New Roman" w:hAnsi="Times New Roman" w:cs="Times New Roman"/>
          <w:sz w:val="24"/>
          <w:szCs w:val="24"/>
        </w:rPr>
        <w:t>ой</w:t>
      </w:r>
      <w:r w:rsidR="004C5A67" w:rsidRPr="00D51F56">
        <w:rPr>
          <w:rFonts w:ascii="Times New Roman" w:hAnsi="Times New Roman" w:cs="Times New Roman"/>
          <w:sz w:val="24"/>
          <w:szCs w:val="24"/>
        </w:rPr>
        <w:t xml:space="preserve"> администрации</w:t>
      </w:r>
      <w:r w:rsidRPr="00D51F56">
        <w:rPr>
          <w:rFonts w:ascii="Times New Roman" w:hAnsi="Times New Roman" w:cs="Times New Roman"/>
          <w:sz w:val="24"/>
          <w:szCs w:val="24"/>
        </w:rPr>
        <w:t xml:space="preserve"> </w:t>
      </w:r>
      <w:r w:rsidR="004647A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Советом депутатов </w:t>
      </w:r>
      <w:r w:rsidR="004647AF"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00994876" w:rsidRPr="00D51F56">
        <w:rPr>
          <w:rFonts w:ascii="Times New Roman" w:hAnsi="Times New Roman" w:cs="Times New Roman"/>
          <w:sz w:val="24"/>
          <w:szCs w:val="24"/>
        </w:rPr>
        <w:t xml:space="preserve">, главой администрации </w:t>
      </w:r>
      <w:r w:rsidR="00D05449" w:rsidRPr="00D51F56">
        <w:rPr>
          <w:rFonts w:ascii="Times New Roman" w:hAnsi="Times New Roman" w:cs="Times New Roman"/>
          <w:sz w:val="24"/>
          <w:szCs w:val="24"/>
        </w:rPr>
        <w:t>Байкальского</w:t>
      </w:r>
      <w:r w:rsidR="00994876" w:rsidRPr="00D51F56">
        <w:rPr>
          <w:rFonts w:ascii="Times New Roman" w:hAnsi="Times New Roman" w:cs="Times New Roman"/>
          <w:sz w:val="24"/>
          <w:szCs w:val="24"/>
        </w:rPr>
        <w:t xml:space="preserve"> сельсовета </w:t>
      </w:r>
      <w:r w:rsidR="004647AF" w:rsidRPr="00D51F56">
        <w:rPr>
          <w:rFonts w:ascii="Times New Roman" w:hAnsi="Times New Roman" w:cs="Times New Roman"/>
          <w:sz w:val="24"/>
          <w:szCs w:val="24"/>
        </w:rPr>
        <w:t>Болотнинского</w:t>
      </w:r>
      <w:r w:rsidR="00994876" w:rsidRPr="00D51F56">
        <w:rPr>
          <w:rFonts w:ascii="Times New Roman" w:hAnsi="Times New Roman" w:cs="Times New Roman"/>
          <w:sz w:val="24"/>
          <w:szCs w:val="24"/>
        </w:rPr>
        <w:t xml:space="preserve"> района Новосибирской области, Советом депутатов </w:t>
      </w:r>
      <w:r w:rsidR="00D05449" w:rsidRPr="00D51F56">
        <w:rPr>
          <w:rFonts w:ascii="Times New Roman" w:hAnsi="Times New Roman" w:cs="Times New Roman"/>
          <w:sz w:val="24"/>
          <w:szCs w:val="24"/>
        </w:rPr>
        <w:t>Байкальского</w:t>
      </w:r>
      <w:r w:rsidR="00994876" w:rsidRPr="00D51F56">
        <w:rPr>
          <w:rFonts w:ascii="Times New Roman" w:hAnsi="Times New Roman" w:cs="Times New Roman"/>
          <w:sz w:val="24"/>
          <w:szCs w:val="24"/>
        </w:rPr>
        <w:t xml:space="preserve"> сельсовета </w:t>
      </w:r>
      <w:r w:rsidR="004647AF" w:rsidRPr="00D51F56">
        <w:rPr>
          <w:rFonts w:ascii="Times New Roman" w:hAnsi="Times New Roman" w:cs="Times New Roman"/>
          <w:sz w:val="24"/>
          <w:szCs w:val="24"/>
        </w:rPr>
        <w:t>Болотнинского</w:t>
      </w:r>
      <w:r w:rsidR="00994876"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0C0C8D" w:rsidRPr="0043739A" w:rsidRDefault="000C0C8D" w:rsidP="000C0C8D">
      <w:pPr>
        <w:pStyle w:val="ConsPlusNormal"/>
        <w:ind w:firstLine="540"/>
        <w:jc w:val="both"/>
        <w:rPr>
          <w:rFonts w:ascii="Times New Roman" w:hAnsi="Times New Roman" w:cs="Times New Roman"/>
          <w:sz w:val="24"/>
          <w:szCs w:val="24"/>
        </w:rPr>
      </w:pPr>
      <w:r w:rsidRPr="0043739A">
        <w:rPr>
          <w:rFonts w:ascii="Times New Roman" w:hAnsi="Times New Roman" w:cs="Times New Roman"/>
          <w:sz w:val="24"/>
          <w:szCs w:val="24"/>
        </w:rPr>
        <w:t>3.1. В случае, если правилами землепользования и застройки не обеспечена в соответствии с </w:t>
      </w:r>
      <w:hyperlink r:id="rId15" w:anchor="dst1345" w:history="1">
        <w:r w:rsidRPr="0043739A">
          <w:rPr>
            <w:rStyle w:val="aa"/>
            <w:rFonts w:ascii="Times New Roman" w:hAnsi="Times New Roman" w:cs="Times New Roman"/>
            <w:color w:val="auto"/>
            <w:sz w:val="24"/>
            <w:szCs w:val="24"/>
          </w:rPr>
          <w:t>частью 3.1 статьи 31</w:t>
        </w:r>
      </w:hyperlink>
      <w:r w:rsidRPr="0043739A">
        <w:rPr>
          <w:rFonts w:ascii="Times New Roman" w:hAnsi="Times New Roman" w:cs="Times New Roman"/>
          <w:sz w:val="24"/>
          <w:szCs w:val="24"/>
        </w:rPr>
        <w:t>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w:t>
      </w:r>
      <w:r>
        <w:rPr>
          <w:rFonts w:ascii="Times New Roman" w:hAnsi="Times New Roman" w:cs="Times New Roman"/>
          <w:sz w:val="24"/>
          <w:szCs w:val="24"/>
        </w:rPr>
        <w:t xml:space="preserve">правляют главе поселения, главе </w:t>
      </w:r>
      <w:r w:rsidRPr="0043739A">
        <w:rPr>
          <w:rFonts w:ascii="Times New Roman" w:hAnsi="Times New Roman" w:cs="Times New Roman"/>
          <w:sz w:val="24"/>
          <w:szCs w:val="24"/>
        </w:rPr>
        <w:t>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0C0C8D" w:rsidRPr="0043739A" w:rsidRDefault="000C0C8D" w:rsidP="000C0C8D">
      <w:pPr>
        <w:pStyle w:val="ConsPlusNormal"/>
        <w:ind w:firstLine="540"/>
        <w:jc w:val="both"/>
        <w:rPr>
          <w:rFonts w:ascii="Times New Roman" w:hAnsi="Times New Roman" w:cs="Times New Roman"/>
          <w:sz w:val="24"/>
          <w:szCs w:val="24"/>
        </w:rPr>
      </w:pPr>
      <w:bookmarkStart w:id="10" w:name="dst1347"/>
      <w:bookmarkEnd w:id="10"/>
      <w:r w:rsidRPr="0043739A">
        <w:rPr>
          <w:rFonts w:ascii="Times New Roman" w:hAnsi="Times New Roman" w:cs="Times New Roman"/>
          <w:sz w:val="24"/>
          <w:szCs w:val="24"/>
        </w:rPr>
        <w:t>3.2. В случае, предусмотренном </w:t>
      </w:r>
      <w:hyperlink r:id="rId16" w:anchor="dst1346" w:history="1">
        <w:r w:rsidRPr="0043739A">
          <w:rPr>
            <w:rStyle w:val="aa"/>
            <w:rFonts w:ascii="Times New Roman" w:hAnsi="Times New Roman" w:cs="Times New Roman"/>
            <w:color w:val="auto"/>
            <w:sz w:val="24"/>
            <w:szCs w:val="24"/>
          </w:rPr>
          <w:t>частью 3.1</w:t>
        </w:r>
      </w:hyperlink>
      <w:r w:rsidRPr="0043739A">
        <w:rPr>
          <w:rFonts w:ascii="Times New Roman" w:hAnsi="Times New Roman" w:cs="Times New Roman"/>
          <w:sz w:val="24"/>
          <w:szCs w:val="24"/>
        </w:rPr>
        <w:t>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17" w:anchor="dst1346" w:history="1">
        <w:r w:rsidRPr="0043739A">
          <w:rPr>
            <w:rStyle w:val="aa"/>
            <w:rFonts w:ascii="Times New Roman" w:hAnsi="Times New Roman" w:cs="Times New Roman"/>
            <w:color w:val="auto"/>
            <w:sz w:val="24"/>
            <w:szCs w:val="24"/>
          </w:rPr>
          <w:t>части 3.1</w:t>
        </w:r>
      </w:hyperlink>
      <w:r w:rsidRPr="0043739A">
        <w:rPr>
          <w:rFonts w:ascii="Times New Roman" w:hAnsi="Times New Roman" w:cs="Times New Roman"/>
          <w:sz w:val="24"/>
          <w:szCs w:val="24"/>
        </w:rPr>
        <w:t> настоящей статьи требования.</w:t>
      </w:r>
    </w:p>
    <w:p w:rsidR="000C0C8D" w:rsidRPr="000C0C8D" w:rsidRDefault="000C0C8D" w:rsidP="000C0C8D">
      <w:pPr>
        <w:pStyle w:val="ConsPlusNormal"/>
        <w:ind w:firstLine="540"/>
        <w:jc w:val="both"/>
        <w:rPr>
          <w:rFonts w:ascii="Times New Roman" w:hAnsi="Times New Roman" w:cs="Times New Roman"/>
          <w:sz w:val="24"/>
          <w:szCs w:val="24"/>
        </w:rPr>
      </w:pPr>
      <w:bookmarkStart w:id="11" w:name="dst2193"/>
      <w:bookmarkEnd w:id="11"/>
      <w:r w:rsidRPr="0043739A">
        <w:rPr>
          <w:rFonts w:ascii="Times New Roman" w:hAnsi="Times New Roman" w:cs="Times New Roman"/>
          <w:sz w:val="24"/>
          <w:szCs w:val="24"/>
        </w:rPr>
        <w:t xml:space="preserve">3.3. </w:t>
      </w:r>
      <w:r w:rsidRPr="000C0C8D">
        <w:rPr>
          <w:rFonts w:ascii="Times New Roman" w:hAnsi="Times New Roman" w:cs="Times New Roman"/>
          <w:sz w:val="24"/>
          <w:szCs w:val="24"/>
        </w:rPr>
        <w:t>В целях внесения изменений в правила землепользования и застройки в случае, предусмотренном </w:t>
      </w:r>
      <w:hyperlink r:id="rId18" w:anchor="dst1346" w:history="1">
        <w:r w:rsidRPr="000C0C8D">
          <w:rPr>
            <w:rStyle w:val="aa"/>
            <w:rFonts w:ascii="Times New Roman" w:hAnsi="Times New Roman" w:cs="Times New Roman"/>
            <w:color w:val="auto"/>
            <w:sz w:val="24"/>
            <w:szCs w:val="24"/>
          </w:rPr>
          <w:t>частью 3.1</w:t>
        </w:r>
      </w:hyperlink>
      <w:r w:rsidRPr="000C0C8D">
        <w:rPr>
          <w:rFonts w:ascii="Times New Roman" w:hAnsi="Times New Roman" w:cs="Times New Roman"/>
          <w:sz w:val="24"/>
          <w:szCs w:val="24"/>
        </w:rPr>
        <w:t> настоящей статьи, проведение общественных обсуждений или публичных слушаний не требуется.</w:t>
      </w:r>
    </w:p>
    <w:p w:rsidR="000C0C8D" w:rsidRPr="0043739A" w:rsidRDefault="000C0C8D" w:rsidP="000C0C8D">
      <w:pPr>
        <w:pStyle w:val="ConsPlusNormal"/>
        <w:ind w:firstLine="540"/>
        <w:rPr>
          <w:rFonts w:ascii="Times New Roman" w:hAnsi="Times New Roman" w:cs="Times New Roman"/>
          <w:sz w:val="24"/>
          <w:szCs w:val="24"/>
        </w:rPr>
      </w:pPr>
      <w:r w:rsidRPr="0043739A">
        <w:rPr>
          <w:rFonts w:ascii="Times New Roman" w:hAnsi="Times New Roman" w:cs="Times New Roman"/>
          <w:sz w:val="24"/>
          <w:szCs w:val="24"/>
        </w:rPr>
        <w:t>(п.п. 3.1-3.</w:t>
      </w:r>
      <w:r>
        <w:rPr>
          <w:rFonts w:ascii="Times New Roman" w:hAnsi="Times New Roman" w:cs="Times New Roman"/>
          <w:sz w:val="24"/>
          <w:szCs w:val="24"/>
        </w:rPr>
        <w:t xml:space="preserve">3 введены </w:t>
      </w:r>
      <w:hyperlink r:id="rId19" w:history="1">
        <w:r w:rsidRPr="00CE3020">
          <w:rPr>
            <w:rStyle w:val="aa"/>
            <w:rFonts w:ascii="Times New Roman" w:hAnsi="Times New Roman" w:cs="Times New Roman"/>
            <w:sz w:val="24"/>
            <w:szCs w:val="24"/>
          </w:rPr>
          <w:t>Решением</w:t>
        </w:r>
      </w:hyperlink>
      <w:r>
        <w:rPr>
          <w:rFonts w:ascii="Times New Roman" w:hAnsi="Times New Roman" w:cs="Times New Roman"/>
          <w:sz w:val="24"/>
          <w:szCs w:val="24"/>
        </w:rPr>
        <w:t xml:space="preserve"> сессии Совета</w:t>
      </w:r>
      <w:r w:rsidRPr="0043739A">
        <w:rPr>
          <w:rFonts w:ascii="Times New Roman" w:hAnsi="Times New Roman" w:cs="Times New Roman"/>
          <w:sz w:val="24"/>
          <w:szCs w:val="24"/>
        </w:rPr>
        <w:t xml:space="preserve"> депутатов Болотнинского района Новосибирской области от 26.04.2018г.</w:t>
      </w:r>
      <w:r>
        <w:rPr>
          <w:rFonts w:ascii="Times New Roman" w:hAnsi="Times New Roman" w:cs="Times New Roman"/>
          <w:sz w:val="24"/>
          <w:szCs w:val="24"/>
        </w:rPr>
        <w:t xml:space="preserve"> № 216</w:t>
      </w:r>
      <w:r w:rsidRPr="0043739A">
        <w:rPr>
          <w:rFonts w:ascii="Times New Roman" w:hAnsi="Times New Roman" w:cs="Times New Roman"/>
          <w:sz w:val="24"/>
          <w:szCs w:val="24"/>
        </w:rPr>
        <w:t xml:space="preserve">) </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w:t>
      </w:r>
      <w:r w:rsidRPr="00D51F56">
        <w:rPr>
          <w:rFonts w:ascii="Times New Roman" w:hAnsi="Times New Roman" w:cs="Times New Roman"/>
          <w:sz w:val="24"/>
          <w:szCs w:val="24"/>
        </w:rPr>
        <w:lastRenderedPageBreak/>
        <w:t xml:space="preserve">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5.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7.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не </w:t>
      </w:r>
      <w:r w:rsidR="005C0507" w:rsidRPr="00D51F56">
        <w:rPr>
          <w:rFonts w:ascii="Times New Roman" w:hAnsi="Times New Roman" w:cs="Times New Roman"/>
          <w:sz w:val="24"/>
          <w:szCs w:val="24"/>
        </w:rPr>
        <w:t>позднее,</w:t>
      </w:r>
      <w:r w:rsidRPr="00D51F56">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706A9E" w:rsidRPr="00D51F56">
        <w:rPr>
          <w:rFonts w:ascii="Times New Roman" w:hAnsi="Times New Roman" w:cs="Times New Roman"/>
          <w:sz w:val="24"/>
          <w:szCs w:val="24"/>
        </w:rPr>
        <w:t xml:space="preserve">в газете «Официальный вестник» Болотнинского района Новосибирской области </w:t>
      </w:r>
      <w:r w:rsidRPr="00D51F56">
        <w:rPr>
          <w:rFonts w:ascii="Times New Roman" w:hAnsi="Times New Roman" w:cs="Times New Roman"/>
          <w:sz w:val="24"/>
          <w:szCs w:val="24"/>
        </w:rPr>
        <w:t xml:space="preserve">и размещение указанного сообщения на официальном сайте </w:t>
      </w:r>
      <w:r w:rsidR="00706A9E"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D51F56" w:rsidRDefault="002D24AA">
      <w:pPr>
        <w:pStyle w:val="ConsPlusNormal"/>
        <w:ind w:firstLine="540"/>
        <w:jc w:val="both"/>
        <w:rPr>
          <w:rFonts w:ascii="Times New Roman" w:hAnsi="Times New Roman" w:cs="Times New Roman"/>
          <w:sz w:val="24"/>
          <w:szCs w:val="24"/>
        </w:rPr>
      </w:pPr>
      <w:bookmarkStart w:id="12" w:name="P271"/>
      <w:bookmarkEnd w:id="12"/>
      <w:r w:rsidRPr="00D51F56">
        <w:rPr>
          <w:rFonts w:ascii="Times New Roman" w:hAnsi="Times New Roman" w:cs="Times New Roman"/>
          <w:sz w:val="24"/>
          <w:szCs w:val="24"/>
        </w:rPr>
        <w:t xml:space="preserve">8. </w:t>
      </w:r>
      <w:r w:rsidR="00994876" w:rsidRPr="00D51F56">
        <w:rPr>
          <w:rFonts w:ascii="Times New Roman" w:hAnsi="Times New Roman" w:cs="Times New Roman"/>
          <w:sz w:val="24"/>
          <w:szCs w:val="24"/>
        </w:rPr>
        <w:t>А</w:t>
      </w:r>
      <w:r w:rsidR="004C5A67" w:rsidRPr="00D51F56">
        <w:rPr>
          <w:rFonts w:ascii="Times New Roman" w:hAnsi="Times New Roman" w:cs="Times New Roman"/>
          <w:sz w:val="24"/>
          <w:szCs w:val="24"/>
        </w:rPr>
        <w:t>дминистраци</w:t>
      </w:r>
      <w:r w:rsidR="00994876" w:rsidRPr="00D51F56">
        <w:rPr>
          <w:rFonts w:ascii="Times New Roman" w:hAnsi="Times New Roman" w:cs="Times New Roman"/>
          <w:sz w:val="24"/>
          <w:szCs w:val="24"/>
        </w:rPr>
        <w:t>я</w:t>
      </w:r>
      <w:r w:rsidRPr="00D51F56">
        <w:rPr>
          <w:rFonts w:ascii="Times New Roman" w:hAnsi="Times New Roman" w:cs="Times New Roman"/>
          <w:sz w:val="24"/>
          <w:szCs w:val="24"/>
        </w:rPr>
        <w:t xml:space="preserve"> </w:t>
      </w:r>
      <w:r w:rsidR="001E5158"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D05449" w:rsidRPr="00D51F56">
        <w:rPr>
          <w:rFonts w:ascii="Times New Roman" w:hAnsi="Times New Roman" w:cs="Times New Roman"/>
          <w:sz w:val="24"/>
          <w:szCs w:val="24"/>
        </w:rPr>
        <w:t>Байкальского</w:t>
      </w:r>
      <w:r w:rsidR="00875B57" w:rsidRPr="00D51F56">
        <w:rPr>
          <w:rFonts w:ascii="Times New Roman" w:hAnsi="Times New Roman" w:cs="Times New Roman"/>
          <w:sz w:val="24"/>
          <w:szCs w:val="24"/>
        </w:rPr>
        <w:t xml:space="preserve"> сельсовета </w:t>
      </w:r>
      <w:r w:rsidR="001E5158"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Схеме территориального планирования</w:t>
      </w:r>
      <w:r w:rsidR="00994876" w:rsidRPr="00D51F56">
        <w:rPr>
          <w:rFonts w:ascii="Times New Roman" w:hAnsi="Times New Roman" w:cs="Times New Roman"/>
          <w:sz w:val="24"/>
          <w:szCs w:val="24"/>
        </w:rPr>
        <w:t xml:space="preserve"> </w:t>
      </w:r>
      <w:r w:rsidR="001E5158" w:rsidRPr="00D51F56">
        <w:rPr>
          <w:rFonts w:ascii="Times New Roman" w:hAnsi="Times New Roman" w:cs="Times New Roman"/>
          <w:sz w:val="24"/>
          <w:szCs w:val="24"/>
        </w:rPr>
        <w:t>Болотнинского</w:t>
      </w:r>
      <w:r w:rsidR="00994876" w:rsidRPr="00D51F56">
        <w:rPr>
          <w:rFonts w:ascii="Times New Roman" w:hAnsi="Times New Roman" w:cs="Times New Roman"/>
          <w:sz w:val="24"/>
          <w:szCs w:val="24"/>
        </w:rPr>
        <w:t xml:space="preserve"> района</w:t>
      </w:r>
      <w:r w:rsidRPr="00D51F56">
        <w:rPr>
          <w:rFonts w:ascii="Times New Roman" w:hAnsi="Times New Roman" w:cs="Times New Roman"/>
          <w:sz w:val="24"/>
          <w:szCs w:val="24"/>
        </w:rPr>
        <w:t xml:space="preserve"> </w:t>
      </w:r>
      <w:r w:rsidR="00DB1EC8" w:rsidRPr="00D51F56">
        <w:rPr>
          <w:rFonts w:ascii="Times New Roman" w:hAnsi="Times New Roman" w:cs="Times New Roman"/>
          <w:sz w:val="24"/>
          <w:szCs w:val="24"/>
        </w:rPr>
        <w:t>Новосибирской</w:t>
      </w:r>
      <w:r w:rsidRPr="00D51F56">
        <w:rPr>
          <w:rFonts w:ascii="Times New Roman" w:hAnsi="Times New Roman" w:cs="Times New Roman"/>
          <w:sz w:val="24"/>
          <w:szCs w:val="24"/>
        </w:rPr>
        <w:t xml:space="preserve"> области,</w:t>
      </w:r>
      <w:r w:rsidR="00994876" w:rsidRPr="00D51F56">
        <w:rPr>
          <w:rFonts w:ascii="Times New Roman" w:hAnsi="Times New Roman" w:cs="Times New Roman"/>
          <w:sz w:val="24"/>
          <w:szCs w:val="24"/>
        </w:rPr>
        <w:t xml:space="preserve"> Схеме территориального планирования Новосибирской области,</w:t>
      </w:r>
      <w:r w:rsidRPr="00D51F56">
        <w:rPr>
          <w:rFonts w:ascii="Times New Roman" w:hAnsi="Times New Roman" w:cs="Times New Roman"/>
          <w:sz w:val="24"/>
          <w:szCs w:val="24"/>
        </w:rPr>
        <w:t xml:space="preserve"> схемам территориального планирования Российской Федерации.</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9. По результатам проверки, указанной в </w:t>
      </w:r>
      <w:hyperlink w:anchor="P271" w:history="1">
        <w:r w:rsidRPr="00D51F56">
          <w:rPr>
            <w:rFonts w:ascii="Times New Roman" w:hAnsi="Times New Roman" w:cs="Times New Roman"/>
            <w:sz w:val="24"/>
            <w:szCs w:val="24"/>
          </w:rPr>
          <w:t>части 8</w:t>
        </w:r>
      </w:hyperlink>
      <w:r w:rsidRPr="00D51F56">
        <w:rPr>
          <w:rFonts w:ascii="Times New Roman" w:hAnsi="Times New Roman" w:cs="Times New Roman"/>
          <w:sz w:val="24"/>
          <w:szCs w:val="24"/>
        </w:rPr>
        <w:t xml:space="preserve"> настоящей статьи, </w:t>
      </w:r>
      <w:r w:rsidR="004C5A67" w:rsidRPr="00D51F56">
        <w:rPr>
          <w:rFonts w:ascii="Times New Roman" w:hAnsi="Times New Roman" w:cs="Times New Roman"/>
          <w:sz w:val="24"/>
          <w:szCs w:val="24"/>
        </w:rPr>
        <w:t>администраци</w:t>
      </w:r>
      <w:r w:rsidR="00994876" w:rsidRPr="00D51F56">
        <w:rPr>
          <w:rFonts w:ascii="Times New Roman" w:hAnsi="Times New Roman" w:cs="Times New Roman"/>
          <w:sz w:val="24"/>
          <w:szCs w:val="24"/>
        </w:rPr>
        <w:t>я</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направляет проект о внесении изменений в Правила </w:t>
      </w:r>
      <w:r w:rsidR="004C5A67" w:rsidRPr="00D51F56">
        <w:rPr>
          <w:rFonts w:ascii="Times New Roman" w:hAnsi="Times New Roman" w:cs="Times New Roman"/>
          <w:sz w:val="24"/>
          <w:szCs w:val="24"/>
        </w:rPr>
        <w:t>главе администрации</w:t>
      </w:r>
      <w:r w:rsidR="00875B57"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10.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при получении от </w:t>
      </w:r>
      <w:r w:rsidR="00875B57" w:rsidRPr="00D51F56">
        <w:rPr>
          <w:rFonts w:ascii="Times New Roman" w:hAnsi="Times New Roman" w:cs="Times New Roman"/>
          <w:sz w:val="24"/>
          <w:szCs w:val="24"/>
        </w:rPr>
        <w:t>администрации</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D51F56"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2D24AA" w:rsidRPr="00D51F56" w:rsidRDefault="002D24AA">
      <w:pPr>
        <w:pStyle w:val="ConsPlusNormal"/>
        <w:ind w:firstLine="540"/>
        <w:jc w:val="both"/>
        <w:rPr>
          <w:rFonts w:ascii="Times New Roman" w:hAnsi="Times New Roman" w:cs="Times New Roman"/>
          <w:sz w:val="24"/>
          <w:szCs w:val="24"/>
        </w:rPr>
      </w:pPr>
      <w:bookmarkStart w:id="13" w:name="P275"/>
      <w:bookmarkEnd w:id="13"/>
      <w:r w:rsidRPr="00D51F56">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sidRPr="00D51F56">
        <w:rPr>
          <w:rFonts w:ascii="Times New Roman" w:hAnsi="Times New Roman" w:cs="Times New Roman"/>
          <w:sz w:val="24"/>
          <w:szCs w:val="24"/>
        </w:rPr>
        <w:t>главе администрации</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Default="002D24AA">
      <w:pPr>
        <w:pStyle w:val="ConsPlusNormal"/>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13. </w:t>
      </w:r>
      <w:r w:rsidR="004C5A67" w:rsidRPr="00D51F56">
        <w:rPr>
          <w:rFonts w:ascii="Times New Roman" w:hAnsi="Times New Roman" w:cs="Times New Roman"/>
          <w:sz w:val="24"/>
          <w:szCs w:val="24"/>
        </w:rPr>
        <w:t>Глава администрации</w:t>
      </w:r>
      <w:r w:rsidRPr="00D51F56">
        <w:rPr>
          <w:rFonts w:ascii="Times New Roman" w:hAnsi="Times New Roman" w:cs="Times New Roman"/>
          <w:sz w:val="24"/>
          <w:szCs w:val="24"/>
        </w:rPr>
        <w:t xml:space="preserve">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w:t>
      </w:r>
      <w:hyperlink w:anchor="P275" w:history="1">
        <w:r w:rsidRPr="00D51F56">
          <w:rPr>
            <w:rFonts w:ascii="Times New Roman" w:hAnsi="Times New Roman" w:cs="Times New Roman"/>
            <w:sz w:val="24"/>
            <w:szCs w:val="24"/>
          </w:rPr>
          <w:t>части 12</w:t>
        </w:r>
      </w:hyperlink>
      <w:r w:rsidRPr="00D51F56">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006D7880" w:rsidRPr="00D51F56">
        <w:rPr>
          <w:rFonts w:ascii="Times New Roman" w:hAnsi="Times New Roman" w:cs="Times New Roman"/>
          <w:sz w:val="24"/>
          <w:szCs w:val="24"/>
        </w:rPr>
        <w:t>Болотнинского</w:t>
      </w:r>
      <w:r w:rsidR="00875B57" w:rsidRPr="00D51F56">
        <w:rPr>
          <w:rFonts w:ascii="Times New Roman" w:hAnsi="Times New Roman" w:cs="Times New Roman"/>
          <w:sz w:val="24"/>
          <w:szCs w:val="24"/>
        </w:rPr>
        <w:t xml:space="preserve"> района </w:t>
      </w:r>
      <w:r w:rsidR="00DB1EC8" w:rsidRPr="00D51F56">
        <w:rPr>
          <w:rFonts w:ascii="Times New Roman" w:hAnsi="Times New Roman" w:cs="Times New Roman"/>
          <w:sz w:val="24"/>
          <w:szCs w:val="24"/>
        </w:rPr>
        <w:t>Новосибирской</w:t>
      </w:r>
      <w:r w:rsidR="00875B57" w:rsidRPr="00D51F56">
        <w:rPr>
          <w:rFonts w:ascii="Times New Roman" w:hAnsi="Times New Roman" w:cs="Times New Roman"/>
          <w:sz w:val="24"/>
          <w:szCs w:val="24"/>
        </w:rPr>
        <w:t xml:space="preserve"> области</w:t>
      </w:r>
      <w:r w:rsidRPr="00D51F56">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5374CE" w:rsidRPr="00964EDA" w:rsidRDefault="005374CE" w:rsidP="005374CE">
      <w:pPr>
        <w:spacing w:after="0" w:line="100" w:lineRule="atLeast"/>
        <w:ind w:firstLine="567"/>
        <w:jc w:val="both"/>
        <w:rPr>
          <w:rFonts w:ascii="Times New Roman" w:hAnsi="Times New Roman" w:cs="Times New Roman"/>
          <w:sz w:val="24"/>
          <w:szCs w:val="24"/>
        </w:rPr>
      </w:pPr>
      <w:r w:rsidRPr="00964EDA">
        <w:rPr>
          <w:rFonts w:ascii="Times New Roman" w:hAnsi="Times New Roman" w:cs="Times New Roman"/>
          <w:sz w:val="24"/>
          <w:szCs w:val="24"/>
        </w:rPr>
        <w:t xml:space="preserve">14. </w:t>
      </w:r>
      <w:r w:rsidRPr="00964EDA">
        <w:rPr>
          <w:rFonts w:ascii="Times New Roman" w:hAnsi="Times New Roman" w:cs="Times New Roman"/>
          <w:sz w:val="24"/>
          <w:szCs w:val="24"/>
          <w:shd w:val="clear" w:color="auto" w:fill="FFFFFF"/>
        </w:rPr>
        <w:t>В целях внесения изменений в правила землепользования и застройки в случаях, предусмотренных </w:t>
      </w:r>
      <w:hyperlink r:id="rId20" w:anchor="dst2456" w:history="1">
        <w:r w:rsidRPr="00964EDA">
          <w:rPr>
            <w:rStyle w:val="aa"/>
            <w:rFonts w:ascii="Times New Roman" w:hAnsi="Times New Roman" w:cs="Times New Roman"/>
            <w:color w:val="auto"/>
            <w:sz w:val="24"/>
            <w:szCs w:val="24"/>
            <w:u w:val="none"/>
            <w:shd w:val="clear" w:color="auto" w:fill="FFFFFF"/>
          </w:rPr>
          <w:t>пунктами 3</w:t>
        </w:r>
      </w:hyperlink>
      <w:r w:rsidRPr="00964EDA">
        <w:rPr>
          <w:rFonts w:ascii="Times New Roman" w:hAnsi="Times New Roman" w:cs="Times New Roman"/>
          <w:sz w:val="24"/>
          <w:szCs w:val="24"/>
          <w:shd w:val="clear" w:color="auto" w:fill="FFFFFF"/>
        </w:rPr>
        <w:t> - </w:t>
      </w:r>
      <w:hyperlink r:id="rId21" w:anchor="dst2458" w:history="1">
        <w:r w:rsidRPr="00964EDA">
          <w:rPr>
            <w:rStyle w:val="aa"/>
            <w:rFonts w:ascii="Times New Roman" w:hAnsi="Times New Roman" w:cs="Times New Roman"/>
            <w:color w:val="auto"/>
            <w:sz w:val="24"/>
            <w:szCs w:val="24"/>
            <w:u w:val="none"/>
            <w:shd w:val="clear" w:color="auto" w:fill="FFFFFF"/>
          </w:rPr>
          <w:t>5 части 2</w:t>
        </w:r>
      </w:hyperlink>
      <w:r w:rsidRPr="00964EDA">
        <w:rPr>
          <w:rFonts w:ascii="Times New Roman" w:hAnsi="Times New Roman" w:cs="Times New Roman"/>
          <w:sz w:val="24"/>
          <w:szCs w:val="24"/>
          <w:shd w:val="clear" w:color="auto" w:fill="FFFFFF"/>
        </w:rPr>
        <w:t> и </w:t>
      </w:r>
      <w:hyperlink r:id="rId22" w:anchor="dst1346" w:history="1">
        <w:r w:rsidRPr="00964EDA">
          <w:rPr>
            <w:rStyle w:val="aa"/>
            <w:rFonts w:ascii="Times New Roman" w:hAnsi="Times New Roman" w:cs="Times New Roman"/>
            <w:color w:val="auto"/>
            <w:sz w:val="24"/>
            <w:szCs w:val="24"/>
            <w:u w:val="none"/>
            <w:shd w:val="clear" w:color="auto" w:fill="FFFFFF"/>
          </w:rPr>
          <w:t>частью 3.1</w:t>
        </w:r>
      </w:hyperlink>
      <w:r w:rsidRPr="00964EDA">
        <w:rPr>
          <w:rFonts w:ascii="Times New Roman" w:hAnsi="Times New Roman" w:cs="Times New Roman"/>
          <w:sz w:val="24"/>
          <w:szCs w:val="24"/>
        </w:rPr>
        <w:t xml:space="preserve"> </w:t>
      </w:r>
      <w:r w:rsidRPr="00964EDA">
        <w:rPr>
          <w:rFonts w:ascii="Times New Roman" w:hAnsi="Times New Roman" w:cs="Times New Roman"/>
          <w:sz w:val="24"/>
          <w:szCs w:val="24"/>
          <w:shd w:val="clear" w:color="auto" w:fill="FFFFFF"/>
        </w:rPr>
        <w:t>статьи 33 Градостроительного Кодекса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w:t>
      </w:r>
      <w:r w:rsidRPr="00964EDA">
        <w:rPr>
          <w:rFonts w:ascii="Times New Roman" w:hAnsi="Times New Roman" w:cs="Times New Roman"/>
          <w:sz w:val="24"/>
          <w:szCs w:val="24"/>
          <w:shd w:val="clear" w:color="auto" w:fill="FFFFFF"/>
        </w:rPr>
        <w:lastRenderedPageBreak/>
        <w:t>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3" w:anchor="dst100527" w:history="1">
        <w:r w:rsidRPr="00964EDA">
          <w:rPr>
            <w:rStyle w:val="aa"/>
            <w:rFonts w:ascii="Times New Roman" w:hAnsi="Times New Roman" w:cs="Times New Roman"/>
            <w:color w:val="auto"/>
            <w:sz w:val="24"/>
            <w:szCs w:val="24"/>
            <w:u w:val="none"/>
            <w:shd w:val="clear" w:color="auto" w:fill="FFFFFF"/>
          </w:rPr>
          <w:t>частью 4</w:t>
        </w:r>
      </w:hyperlink>
      <w:r w:rsidRPr="00964EDA">
        <w:rPr>
          <w:rFonts w:ascii="Times New Roman" w:hAnsi="Times New Roman" w:cs="Times New Roman"/>
          <w:sz w:val="24"/>
          <w:szCs w:val="24"/>
          <w:shd w:val="clear" w:color="auto" w:fill="FFFFFF"/>
        </w:rPr>
        <w:t> статьи 33 Градостроительного Кодекса РФ заключения комиссии не требуются</w:t>
      </w:r>
      <w:r w:rsidRPr="00964EDA">
        <w:rPr>
          <w:rFonts w:ascii="Times New Roman" w:hAnsi="Times New Roman" w:cs="Times New Roman"/>
          <w:sz w:val="24"/>
          <w:szCs w:val="24"/>
        </w:rPr>
        <w:t>.</w:t>
      </w:r>
    </w:p>
    <w:p w:rsidR="005374CE" w:rsidRPr="00964EDA" w:rsidRDefault="005374CE" w:rsidP="005374CE">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15. В случае поступления требования, предусмотренного частью 8 статьи 33 Градостроительного кодекса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РФ оснований для внесения изменений в правила землепользования и застройки глава Болотнинского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статьи 33 Градостроительного кодекса РФ, не требуется.</w:t>
      </w:r>
    </w:p>
    <w:p w:rsidR="002D24AA" w:rsidRPr="00964EDA" w:rsidRDefault="002D24AA">
      <w:pPr>
        <w:pStyle w:val="ConsPlusNormal"/>
        <w:ind w:firstLine="540"/>
        <w:jc w:val="both"/>
        <w:rPr>
          <w:rFonts w:ascii="Times New Roman" w:hAnsi="Times New Roman" w:cs="Times New Roman"/>
          <w:sz w:val="24"/>
          <w:szCs w:val="24"/>
        </w:rPr>
      </w:pPr>
    </w:p>
    <w:p w:rsidR="002D24AA" w:rsidRPr="00964EDA" w:rsidRDefault="002D24AA">
      <w:pPr>
        <w:pStyle w:val="ConsPlusNormal"/>
        <w:ind w:firstLine="540"/>
        <w:jc w:val="both"/>
        <w:outlineLvl w:val="3"/>
        <w:rPr>
          <w:rFonts w:ascii="Times New Roman" w:hAnsi="Times New Roman" w:cs="Times New Roman"/>
          <w:sz w:val="24"/>
          <w:szCs w:val="24"/>
        </w:rPr>
      </w:pPr>
      <w:r w:rsidRPr="00964EDA">
        <w:rPr>
          <w:rFonts w:ascii="Times New Roman" w:hAnsi="Times New Roman" w:cs="Times New Roman"/>
          <w:sz w:val="24"/>
          <w:szCs w:val="24"/>
        </w:rPr>
        <w:t>Статья 18. Порядок утверждения проекта о внесении изменений в Правила</w:t>
      </w:r>
    </w:p>
    <w:p w:rsidR="002D24AA" w:rsidRPr="00964EDA" w:rsidRDefault="002D24AA">
      <w:pPr>
        <w:pStyle w:val="ConsPlusNormal"/>
        <w:ind w:firstLine="540"/>
        <w:jc w:val="both"/>
        <w:rPr>
          <w:rFonts w:ascii="Times New Roman" w:hAnsi="Times New Roman" w:cs="Times New Roman"/>
          <w:sz w:val="24"/>
          <w:szCs w:val="24"/>
        </w:rPr>
      </w:pPr>
    </w:p>
    <w:p w:rsidR="002D24AA" w:rsidRPr="00964EDA" w:rsidRDefault="002D24AA">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1. Проект о внесении изменений в Правила утверждается Советом депутатов </w:t>
      </w:r>
      <w:r w:rsidR="006D7880" w:rsidRPr="00964EDA">
        <w:rPr>
          <w:rFonts w:ascii="Times New Roman" w:hAnsi="Times New Roman" w:cs="Times New Roman"/>
          <w:sz w:val="24"/>
          <w:szCs w:val="24"/>
        </w:rPr>
        <w:t>Болотнинского</w:t>
      </w:r>
      <w:r w:rsidR="00875B57" w:rsidRPr="00964EDA">
        <w:rPr>
          <w:rFonts w:ascii="Times New Roman" w:hAnsi="Times New Roman" w:cs="Times New Roman"/>
          <w:sz w:val="24"/>
          <w:szCs w:val="24"/>
        </w:rPr>
        <w:t xml:space="preserve"> района </w:t>
      </w:r>
      <w:r w:rsidR="00DB1EC8" w:rsidRPr="00964EDA">
        <w:rPr>
          <w:rFonts w:ascii="Times New Roman" w:hAnsi="Times New Roman" w:cs="Times New Roman"/>
          <w:sz w:val="24"/>
          <w:szCs w:val="24"/>
        </w:rPr>
        <w:t>Новосибирской</w:t>
      </w:r>
      <w:r w:rsidR="00875B57" w:rsidRPr="00964EDA">
        <w:rPr>
          <w:rFonts w:ascii="Times New Roman" w:hAnsi="Times New Roman" w:cs="Times New Roman"/>
          <w:sz w:val="24"/>
          <w:szCs w:val="24"/>
        </w:rPr>
        <w:t xml:space="preserve"> области</w:t>
      </w:r>
      <w:r w:rsidRPr="00964EDA">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964EDA" w:rsidRDefault="002D24AA">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2. Совет депутатов </w:t>
      </w:r>
      <w:r w:rsidR="006D7880" w:rsidRPr="00964EDA">
        <w:rPr>
          <w:rFonts w:ascii="Times New Roman" w:hAnsi="Times New Roman" w:cs="Times New Roman"/>
          <w:sz w:val="24"/>
          <w:szCs w:val="24"/>
        </w:rPr>
        <w:t>Болотнинского</w:t>
      </w:r>
      <w:r w:rsidR="00875B57" w:rsidRPr="00964EDA">
        <w:rPr>
          <w:rFonts w:ascii="Times New Roman" w:hAnsi="Times New Roman" w:cs="Times New Roman"/>
          <w:sz w:val="24"/>
          <w:szCs w:val="24"/>
        </w:rPr>
        <w:t xml:space="preserve"> района </w:t>
      </w:r>
      <w:r w:rsidR="00DB1EC8" w:rsidRPr="00964EDA">
        <w:rPr>
          <w:rFonts w:ascii="Times New Roman" w:hAnsi="Times New Roman" w:cs="Times New Roman"/>
          <w:sz w:val="24"/>
          <w:szCs w:val="24"/>
        </w:rPr>
        <w:t>Новосибирской</w:t>
      </w:r>
      <w:r w:rsidR="00875B57" w:rsidRPr="00964EDA">
        <w:rPr>
          <w:rFonts w:ascii="Times New Roman" w:hAnsi="Times New Roman" w:cs="Times New Roman"/>
          <w:sz w:val="24"/>
          <w:szCs w:val="24"/>
        </w:rPr>
        <w:t xml:space="preserve"> области</w:t>
      </w:r>
      <w:r w:rsidRPr="00964EDA">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964EDA">
        <w:rPr>
          <w:rFonts w:ascii="Times New Roman" w:hAnsi="Times New Roman" w:cs="Times New Roman"/>
          <w:sz w:val="24"/>
          <w:szCs w:val="24"/>
        </w:rPr>
        <w:t>главе администрации</w:t>
      </w:r>
      <w:r w:rsidRPr="00964EDA">
        <w:rPr>
          <w:rFonts w:ascii="Times New Roman" w:hAnsi="Times New Roman" w:cs="Times New Roman"/>
          <w:sz w:val="24"/>
          <w:szCs w:val="24"/>
        </w:rPr>
        <w:t xml:space="preserve"> </w:t>
      </w:r>
      <w:r w:rsidR="006D7880" w:rsidRPr="00964EDA">
        <w:rPr>
          <w:rFonts w:ascii="Times New Roman" w:hAnsi="Times New Roman" w:cs="Times New Roman"/>
          <w:sz w:val="24"/>
          <w:szCs w:val="24"/>
        </w:rPr>
        <w:t>Болотнинского</w:t>
      </w:r>
      <w:r w:rsidR="00875B57" w:rsidRPr="00964EDA">
        <w:rPr>
          <w:rFonts w:ascii="Times New Roman" w:hAnsi="Times New Roman" w:cs="Times New Roman"/>
          <w:sz w:val="24"/>
          <w:szCs w:val="24"/>
        </w:rPr>
        <w:t xml:space="preserve"> района </w:t>
      </w:r>
      <w:r w:rsidR="00DB1EC8" w:rsidRPr="00964EDA">
        <w:rPr>
          <w:rFonts w:ascii="Times New Roman" w:hAnsi="Times New Roman" w:cs="Times New Roman"/>
          <w:sz w:val="24"/>
          <w:szCs w:val="24"/>
        </w:rPr>
        <w:t>Новосибирской</w:t>
      </w:r>
      <w:r w:rsidR="00875B57" w:rsidRPr="00964EDA">
        <w:rPr>
          <w:rFonts w:ascii="Times New Roman" w:hAnsi="Times New Roman" w:cs="Times New Roman"/>
          <w:sz w:val="24"/>
          <w:szCs w:val="24"/>
        </w:rPr>
        <w:t xml:space="preserve"> области</w:t>
      </w:r>
      <w:r w:rsidRPr="00964EDA">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07199" w:rsidRPr="00964EDA" w:rsidRDefault="002D24AA" w:rsidP="00A46362">
      <w:pPr>
        <w:pStyle w:val="ConsPlusNormal"/>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3. Проект о внесении изменений в Правила подлежит опубликованию </w:t>
      </w:r>
      <w:r w:rsidR="006D7880" w:rsidRPr="00964EDA">
        <w:rPr>
          <w:rFonts w:ascii="Times New Roman" w:hAnsi="Times New Roman" w:cs="Times New Roman"/>
          <w:sz w:val="24"/>
          <w:szCs w:val="24"/>
        </w:rPr>
        <w:t>в газете «Официальный вестник» Болотнинского района Новосибирской области</w:t>
      </w:r>
      <w:r w:rsidRPr="00964EDA">
        <w:rPr>
          <w:rFonts w:ascii="Times New Roman" w:hAnsi="Times New Roman" w:cs="Times New Roman"/>
          <w:sz w:val="24"/>
          <w:szCs w:val="24"/>
        </w:rPr>
        <w:t xml:space="preserve"> и размещается на официальном сайте </w:t>
      </w:r>
      <w:r w:rsidR="006D7880" w:rsidRPr="00964EDA">
        <w:rPr>
          <w:rFonts w:ascii="Times New Roman" w:hAnsi="Times New Roman" w:cs="Times New Roman"/>
          <w:sz w:val="24"/>
          <w:szCs w:val="24"/>
        </w:rPr>
        <w:t>Болотнинского</w:t>
      </w:r>
      <w:r w:rsidR="00875B57" w:rsidRPr="00964EDA">
        <w:rPr>
          <w:rFonts w:ascii="Times New Roman" w:hAnsi="Times New Roman" w:cs="Times New Roman"/>
          <w:sz w:val="24"/>
          <w:szCs w:val="24"/>
        </w:rPr>
        <w:t xml:space="preserve"> района </w:t>
      </w:r>
      <w:r w:rsidR="00DB1EC8" w:rsidRPr="00964EDA">
        <w:rPr>
          <w:rFonts w:ascii="Times New Roman" w:hAnsi="Times New Roman" w:cs="Times New Roman"/>
          <w:sz w:val="24"/>
          <w:szCs w:val="24"/>
        </w:rPr>
        <w:t>Новосибирской</w:t>
      </w:r>
      <w:r w:rsidR="00875B57" w:rsidRPr="00964EDA">
        <w:rPr>
          <w:rFonts w:ascii="Times New Roman" w:hAnsi="Times New Roman" w:cs="Times New Roman"/>
          <w:sz w:val="24"/>
          <w:szCs w:val="24"/>
        </w:rPr>
        <w:t xml:space="preserve"> области</w:t>
      </w:r>
      <w:r w:rsidRPr="00964EDA">
        <w:rPr>
          <w:rFonts w:ascii="Times New Roman" w:hAnsi="Times New Roman" w:cs="Times New Roman"/>
          <w:sz w:val="24"/>
          <w:szCs w:val="24"/>
        </w:rPr>
        <w:t xml:space="preserve"> в сети "Интернет".</w:t>
      </w:r>
    </w:p>
    <w:p w:rsidR="00244A16" w:rsidRPr="00964EDA" w:rsidRDefault="00244A16" w:rsidP="00A46362">
      <w:pPr>
        <w:pStyle w:val="ConsPlusNormal"/>
        <w:ind w:firstLine="540"/>
        <w:jc w:val="both"/>
        <w:rPr>
          <w:rFonts w:ascii="Times New Roman" w:hAnsi="Times New Roman" w:cs="Times New Roman"/>
          <w:sz w:val="24"/>
          <w:szCs w:val="24"/>
        </w:rPr>
      </w:pPr>
    </w:p>
    <w:p w:rsidR="00244A16" w:rsidRPr="00964EDA" w:rsidRDefault="00244A16" w:rsidP="00A46362">
      <w:pPr>
        <w:pStyle w:val="ConsPlusNormal"/>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964EDA">
        <w:rPr>
          <w:rFonts w:ascii="Times New Roman" w:hAnsi="Times New Roman" w:cs="Times New Roman"/>
          <w:sz w:val="24"/>
          <w:szCs w:val="24"/>
        </w:rPr>
        <w:t>Раздел 2. ГРАДОСТРОИТЕЛЬНЫЕ РЕГЛАМЕНТЫ</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sidRPr="00964EDA">
        <w:rPr>
          <w:rFonts w:ascii="Times New Roman" w:hAnsi="Times New Roman" w:cs="Times New Roman"/>
          <w:sz w:val="24"/>
          <w:szCs w:val="24"/>
        </w:rPr>
        <w:t>Глава 8. ГРАДОСТРОИТЕЛЬНОЕ ЗОНИРОВАНИЕ</w:t>
      </w:r>
    </w:p>
    <w:p w:rsidR="006D7880" w:rsidRPr="00964EDA"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964EDA">
        <w:rPr>
          <w:rFonts w:ascii="Times New Roman" w:hAnsi="Times New Roman" w:cs="Times New Roman"/>
          <w:sz w:val="24"/>
          <w:szCs w:val="24"/>
        </w:rPr>
        <w:t xml:space="preserve">ТЕРРИТОРИИ </w:t>
      </w:r>
      <w:r w:rsidR="00D05449" w:rsidRPr="00964EDA">
        <w:rPr>
          <w:rFonts w:ascii="Times New Roman" w:hAnsi="Times New Roman" w:cs="Times New Roman"/>
          <w:sz w:val="24"/>
          <w:szCs w:val="24"/>
        </w:rPr>
        <w:t>БАЙКАЛЬСКОГО</w:t>
      </w:r>
      <w:r w:rsidRPr="00964EDA">
        <w:rPr>
          <w:rFonts w:ascii="Times New Roman" w:hAnsi="Times New Roman" w:cs="Times New Roman"/>
          <w:sz w:val="24"/>
          <w:szCs w:val="24"/>
        </w:rPr>
        <w:t xml:space="preserve"> СЕЛЬСОВЕТА </w:t>
      </w:r>
      <w:r w:rsidR="006D7880" w:rsidRPr="00964EDA">
        <w:rPr>
          <w:rFonts w:ascii="Times New Roman" w:hAnsi="Times New Roman" w:cs="Times New Roman"/>
          <w:sz w:val="24"/>
          <w:szCs w:val="24"/>
        </w:rPr>
        <w:t>БОЛОТНИНСКОГО</w:t>
      </w:r>
      <w:r w:rsidRPr="00964EDA">
        <w:rPr>
          <w:rFonts w:ascii="Times New Roman" w:hAnsi="Times New Roman" w:cs="Times New Roman"/>
          <w:sz w:val="24"/>
          <w:szCs w:val="24"/>
        </w:rPr>
        <w:t xml:space="preserve"> РАЙОНА </w:t>
      </w:r>
    </w:p>
    <w:p w:rsidR="00244A16" w:rsidRPr="00964EDA"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964EDA">
        <w:rPr>
          <w:rFonts w:ascii="Times New Roman" w:hAnsi="Times New Roman" w:cs="Times New Roman"/>
          <w:sz w:val="24"/>
          <w:szCs w:val="24"/>
        </w:rPr>
        <w:t>НОВОСИБИРСКОЙ ОБЛАСТИ</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sidRPr="00964EDA">
        <w:rPr>
          <w:rFonts w:ascii="Times New Roman" w:hAnsi="Times New Roman" w:cs="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r w:rsidR="00D05449" w:rsidRPr="00964EDA">
        <w:rPr>
          <w:rFonts w:ascii="Times New Roman" w:hAnsi="Times New Roman" w:cs="Times New Roman"/>
          <w:sz w:val="24"/>
          <w:szCs w:val="24"/>
        </w:rPr>
        <w:t>Байкальского</w:t>
      </w:r>
      <w:r w:rsidRPr="00964EDA">
        <w:rPr>
          <w:rFonts w:ascii="Times New Roman" w:hAnsi="Times New Roman" w:cs="Times New Roman"/>
          <w:sz w:val="24"/>
          <w:szCs w:val="24"/>
        </w:rPr>
        <w:t xml:space="preserve"> сельсовета </w:t>
      </w:r>
      <w:r w:rsidR="00B764C0" w:rsidRPr="00964EDA">
        <w:rPr>
          <w:rFonts w:ascii="Times New Roman" w:hAnsi="Times New Roman" w:cs="Times New Roman"/>
          <w:sz w:val="24"/>
          <w:szCs w:val="24"/>
        </w:rPr>
        <w:t>Болотнинского</w:t>
      </w:r>
      <w:r w:rsidRPr="00964EDA">
        <w:rPr>
          <w:rFonts w:ascii="Times New Roman" w:hAnsi="Times New Roman" w:cs="Times New Roman"/>
          <w:sz w:val="24"/>
          <w:szCs w:val="24"/>
        </w:rPr>
        <w:t xml:space="preserve"> района Новосибирской области</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На карте градостроительного зонирования территории </w:t>
      </w:r>
      <w:r w:rsidR="00D05449" w:rsidRPr="00964EDA">
        <w:rPr>
          <w:rFonts w:ascii="Times New Roman" w:hAnsi="Times New Roman" w:cs="Times New Roman"/>
          <w:sz w:val="24"/>
          <w:szCs w:val="24"/>
        </w:rPr>
        <w:t>Байкальского</w:t>
      </w:r>
      <w:r w:rsidRPr="00964EDA">
        <w:rPr>
          <w:rFonts w:ascii="Times New Roman" w:hAnsi="Times New Roman" w:cs="Times New Roman"/>
          <w:sz w:val="24"/>
          <w:szCs w:val="24"/>
        </w:rPr>
        <w:t xml:space="preserve"> сельсовета </w:t>
      </w:r>
      <w:r w:rsidR="002C792E" w:rsidRPr="00964EDA">
        <w:rPr>
          <w:rFonts w:ascii="Times New Roman" w:hAnsi="Times New Roman" w:cs="Times New Roman"/>
          <w:sz w:val="24"/>
          <w:szCs w:val="24"/>
        </w:rPr>
        <w:t>Болотнинского</w:t>
      </w:r>
      <w:r w:rsidRPr="00964EDA">
        <w:rPr>
          <w:rFonts w:ascii="Times New Roman" w:hAnsi="Times New Roman" w:cs="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1) зоны рекреационного назначения (Р):</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природного ландшафта</w:t>
      </w:r>
      <w:r w:rsidR="00D175A5" w:rsidRPr="00964EDA">
        <w:rPr>
          <w:rFonts w:ascii="Times New Roman" w:hAnsi="Times New Roman" w:cs="Times New Roman"/>
          <w:sz w:val="24"/>
          <w:szCs w:val="24"/>
        </w:rPr>
        <w:t xml:space="preserve"> (Р-1);</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lastRenderedPageBreak/>
        <w:t>2</w:t>
      </w:r>
      <w:r w:rsidR="00D175A5" w:rsidRPr="00964EDA">
        <w:rPr>
          <w:rFonts w:ascii="Times New Roman" w:hAnsi="Times New Roman" w:cs="Times New Roman"/>
          <w:sz w:val="24"/>
          <w:szCs w:val="24"/>
        </w:rPr>
        <w:t>) общественно-деловые зоны (ОД):</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делового, общественного и коммерческого назначения (ОД-1);</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3</w:t>
      </w:r>
      <w:r w:rsidR="00D175A5" w:rsidRPr="00964EDA">
        <w:rPr>
          <w:rFonts w:ascii="Times New Roman" w:hAnsi="Times New Roman" w:cs="Times New Roman"/>
          <w:sz w:val="24"/>
          <w:szCs w:val="24"/>
        </w:rPr>
        <w:t>) жилые зоны (Ж):</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застройки</w:t>
      </w:r>
      <w:r w:rsidR="000F2ADD" w:rsidRPr="00964EDA">
        <w:rPr>
          <w:rFonts w:ascii="Times New Roman" w:hAnsi="Times New Roman" w:cs="Times New Roman"/>
          <w:sz w:val="24"/>
          <w:szCs w:val="24"/>
        </w:rPr>
        <w:t xml:space="preserve"> индивидуальными</w:t>
      </w:r>
      <w:r w:rsidRPr="00964EDA">
        <w:rPr>
          <w:rFonts w:ascii="Times New Roman" w:hAnsi="Times New Roman" w:cs="Times New Roman"/>
          <w:sz w:val="24"/>
          <w:szCs w:val="24"/>
        </w:rPr>
        <w:t xml:space="preserve"> жилыми домами (Ж-1);</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дошкольного, начального </w:t>
      </w:r>
      <w:r w:rsidR="00EC68FD" w:rsidRPr="00964EDA">
        <w:rPr>
          <w:rFonts w:ascii="Times New Roman" w:hAnsi="Times New Roman" w:cs="Times New Roman"/>
          <w:sz w:val="24"/>
          <w:szCs w:val="24"/>
        </w:rPr>
        <w:t xml:space="preserve">общего </w:t>
      </w:r>
      <w:r w:rsidRPr="00964EDA">
        <w:rPr>
          <w:rFonts w:ascii="Times New Roman" w:hAnsi="Times New Roman" w:cs="Times New Roman"/>
          <w:sz w:val="24"/>
          <w:szCs w:val="24"/>
        </w:rPr>
        <w:t xml:space="preserve">и среднего </w:t>
      </w:r>
      <w:r w:rsidR="00EC68FD" w:rsidRPr="00964EDA">
        <w:rPr>
          <w:rFonts w:ascii="Times New Roman" w:hAnsi="Times New Roman" w:cs="Times New Roman"/>
          <w:sz w:val="24"/>
          <w:szCs w:val="24"/>
        </w:rPr>
        <w:t>общего</w:t>
      </w:r>
      <w:r w:rsidRPr="00964EDA">
        <w:rPr>
          <w:rFonts w:ascii="Times New Roman" w:hAnsi="Times New Roman" w:cs="Times New Roman"/>
          <w:sz w:val="24"/>
          <w:szCs w:val="24"/>
        </w:rPr>
        <w:t xml:space="preserve"> образования </w:t>
      </w:r>
      <w:r w:rsidR="00D175A5" w:rsidRPr="00964EDA">
        <w:rPr>
          <w:rFonts w:ascii="Times New Roman" w:hAnsi="Times New Roman" w:cs="Times New Roman"/>
          <w:sz w:val="24"/>
          <w:szCs w:val="24"/>
        </w:rPr>
        <w:t>(Ж-</w:t>
      </w:r>
      <w:r w:rsidR="00A42623" w:rsidRPr="00964EDA">
        <w:rPr>
          <w:rFonts w:ascii="Times New Roman" w:hAnsi="Times New Roman" w:cs="Times New Roman"/>
          <w:sz w:val="24"/>
          <w:szCs w:val="24"/>
        </w:rPr>
        <w:t>2</w:t>
      </w:r>
      <w:r w:rsidR="00D175A5" w:rsidRPr="00964EDA">
        <w:rPr>
          <w:rFonts w:ascii="Times New Roman" w:hAnsi="Times New Roman" w:cs="Times New Roman"/>
          <w:sz w:val="24"/>
          <w:szCs w:val="24"/>
        </w:rPr>
        <w:t>);</w:t>
      </w:r>
    </w:p>
    <w:p w:rsidR="00D175A5" w:rsidRPr="00964EDA"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4</w:t>
      </w:r>
      <w:r w:rsidR="00D175A5" w:rsidRPr="00964EDA">
        <w:rPr>
          <w:rFonts w:ascii="Times New Roman" w:hAnsi="Times New Roman" w:cs="Times New Roman"/>
          <w:sz w:val="24"/>
          <w:szCs w:val="24"/>
        </w:rPr>
        <w:t>) зоны инженерной и транспортной инфраструктур (ИТ):</w:t>
      </w:r>
    </w:p>
    <w:p w:rsidR="000F2ADD" w:rsidRPr="00964EDA"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улично-дорожной сети (ИТ-1);</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объектов</w:t>
      </w:r>
      <w:r w:rsidR="000F2ADD" w:rsidRPr="00964EDA">
        <w:rPr>
          <w:rFonts w:ascii="Times New Roman" w:hAnsi="Times New Roman" w:cs="Times New Roman"/>
          <w:sz w:val="24"/>
          <w:szCs w:val="24"/>
        </w:rPr>
        <w:t xml:space="preserve"> инженерной инфраструктуры (ИТ-2</w:t>
      </w:r>
      <w:r w:rsidRPr="00964EDA">
        <w:rPr>
          <w:rFonts w:ascii="Times New Roman" w:hAnsi="Times New Roman" w:cs="Times New Roman"/>
          <w:sz w:val="24"/>
          <w:szCs w:val="24"/>
        </w:rPr>
        <w:t>);</w:t>
      </w:r>
    </w:p>
    <w:p w:rsidR="000F2ADD" w:rsidRPr="00964EDA"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объектов транспортной инфраструктуры (ИТ-3);</w:t>
      </w:r>
    </w:p>
    <w:p w:rsidR="00F82C0A" w:rsidRPr="00964EDA"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5) производственные зоны (П):</w:t>
      </w:r>
    </w:p>
    <w:p w:rsidR="00F82C0A" w:rsidRPr="00964EDA"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4F6050" w:rsidRPr="00964EDA">
        <w:rPr>
          <w:rFonts w:ascii="Times New Roman" w:hAnsi="Times New Roman" w:cs="Times New Roman"/>
          <w:sz w:val="24"/>
          <w:szCs w:val="24"/>
        </w:rPr>
        <w:t xml:space="preserve">объектов </w:t>
      </w:r>
      <w:r w:rsidRPr="00964EDA">
        <w:rPr>
          <w:rFonts w:ascii="Times New Roman" w:hAnsi="Times New Roman" w:cs="Times New Roman"/>
          <w:sz w:val="24"/>
          <w:szCs w:val="24"/>
        </w:rPr>
        <w:t xml:space="preserve">производственного назначения </w:t>
      </w:r>
      <w:r w:rsidR="00E87E71" w:rsidRPr="00964EDA">
        <w:rPr>
          <w:rFonts w:ascii="Times New Roman" w:hAnsi="Times New Roman" w:cs="Times New Roman"/>
          <w:sz w:val="24"/>
          <w:szCs w:val="24"/>
          <w:lang w:val="en-US"/>
        </w:rPr>
        <w:t>III</w:t>
      </w:r>
      <w:r w:rsidRPr="00964EDA">
        <w:rPr>
          <w:rFonts w:ascii="Times New Roman" w:hAnsi="Times New Roman" w:cs="Times New Roman"/>
          <w:sz w:val="24"/>
          <w:szCs w:val="24"/>
        </w:rPr>
        <w:t xml:space="preserve"> класса опасности (П-1);</w:t>
      </w:r>
    </w:p>
    <w:p w:rsidR="00F82C0A" w:rsidRPr="00964EDA"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4F6050" w:rsidRPr="00964EDA">
        <w:rPr>
          <w:rFonts w:ascii="Times New Roman" w:hAnsi="Times New Roman" w:cs="Times New Roman"/>
          <w:sz w:val="24"/>
          <w:szCs w:val="24"/>
        </w:rPr>
        <w:t xml:space="preserve">объектов </w:t>
      </w:r>
      <w:r w:rsidRPr="00964EDA">
        <w:rPr>
          <w:rFonts w:ascii="Times New Roman" w:hAnsi="Times New Roman" w:cs="Times New Roman"/>
          <w:sz w:val="24"/>
          <w:szCs w:val="24"/>
        </w:rPr>
        <w:t xml:space="preserve">производственного назначения </w:t>
      </w:r>
      <w:r w:rsidR="00E87E71" w:rsidRPr="00964EDA">
        <w:rPr>
          <w:rFonts w:ascii="Times New Roman" w:hAnsi="Times New Roman" w:cs="Times New Roman"/>
          <w:sz w:val="24"/>
          <w:szCs w:val="24"/>
          <w:lang w:val="en-US"/>
        </w:rPr>
        <w:t>IV</w:t>
      </w:r>
      <w:r w:rsidRPr="00964EDA">
        <w:rPr>
          <w:rFonts w:ascii="Times New Roman" w:hAnsi="Times New Roman" w:cs="Times New Roman"/>
          <w:sz w:val="24"/>
          <w:szCs w:val="24"/>
        </w:rPr>
        <w:t xml:space="preserve"> класса опасности (П-2);</w:t>
      </w:r>
    </w:p>
    <w:p w:rsidR="00F82C0A" w:rsidRPr="00964EDA"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w:t>
      </w:r>
      <w:r w:rsidR="00465129" w:rsidRPr="00964EDA">
        <w:rPr>
          <w:rFonts w:ascii="Times New Roman" w:hAnsi="Times New Roman" w:cs="Times New Roman"/>
          <w:sz w:val="24"/>
          <w:szCs w:val="24"/>
        </w:rPr>
        <w:t xml:space="preserve">а </w:t>
      </w:r>
      <w:r w:rsidR="004F6050" w:rsidRPr="00964EDA">
        <w:rPr>
          <w:rFonts w:ascii="Times New Roman" w:hAnsi="Times New Roman" w:cs="Times New Roman"/>
          <w:sz w:val="24"/>
          <w:szCs w:val="24"/>
        </w:rPr>
        <w:t xml:space="preserve">объектов </w:t>
      </w:r>
      <w:r w:rsidR="00465129" w:rsidRPr="00964EDA">
        <w:rPr>
          <w:rFonts w:ascii="Times New Roman" w:hAnsi="Times New Roman" w:cs="Times New Roman"/>
          <w:sz w:val="24"/>
          <w:szCs w:val="24"/>
        </w:rPr>
        <w:t xml:space="preserve">производственного назначения </w:t>
      </w:r>
      <w:r w:rsidR="00465129" w:rsidRPr="00964EDA">
        <w:rPr>
          <w:rFonts w:ascii="Times New Roman" w:hAnsi="Times New Roman" w:cs="Times New Roman"/>
          <w:sz w:val="24"/>
          <w:szCs w:val="24"/>
          <w:lang w:val="en-US"/>
        </w:rPr>
        <w:t>V</w:t>
      </w:r>
      <w:r w:rsidRPr="00964EDA">
        <w:rPr>
          <w:rFonts w:ascii="Times New Roman" w:hAnsi="Times New Roman" w:cs="Times New Roman"/>
          <w:sz w:val="24"/>
          <w:szCs w:val="24"/>
        </w:rPr>
        <w:t xml:space="preserve"> класса опасности (П-3);</w:t>
      </w:r>
    </w:p>
    <w:p w:rsidR="00D175A5" w:rsidRPr="00964EDA"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6</w:t>
      </w:r>
      <w:r w:rsidR="00D175A5" w:rsidRPr="00964EDA">
        <w:rPr>
          <w:rFonts w:ascii="Times New Roman" w:hAnsi="Times New Roman" w:cs="Times New Roman"/>
          <w:sz w:val="24"/>
          <w:szCs w:val="24"/>
        </w:rPr>
        <w:t>) зоны специального назначения (С):</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кладбищ и крематориев (С-1);</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объектов </w:t>
      </w:r>
      <w:r w:rsidR="000F2ADD" w:rsidRPr="00964EDA">
        <w:rPr>
          <w:rFonts w:ascii="Times New Roman" w:hAnsi="Times New Roman" w:cs="Times New Roman"/>
          <w:sz w:val="24"/>
          <w:szCs w:val="24"/>
        </w:rPr>
        <w:t>размещения отходов потребления</w:t>
      </w:r>
      <w:r w:rsidRPr="00964EDA">
        <w:rPr>
          <w:rFonts w:ascii="Times New Roman" w:hAnsi="Times New Roman" w:cs="Times New Roman"/>
          <w:sz w:val="24"/>
          <w:szCs w:val="24"/>
        </w:rPr>
        <w:t xml:space="preserve"> (С-2);</w:t>
      </w:r>
    </w:p>
    <w:p w:rsidR="0060726C" w:rsidRPr="00964EDA" w:rsidRDefault="0060726C" w:rsidP="0060726C">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зона скотомогильников (С-3);</w:t>
      </w:r>
    </w:p>
    <w:p w:rsidR="00D175A5" w:rsidRPr="00964EDA"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7</w:t>
      </w:r>
      <w:r w:rsidR="00D175A5" w:rsidRPr="00964EDA">
        <w:rPr>
          <w:rFonts w:ascii="Times New Roman" w:hAnsi="Times New Roman" w:cs="Times New Roman"/>
          <w:sz w:val="24"/>
          <w:szCs w:val="24"/>
        </w:rPr>
        <w:t>) зоны сельскохозяйственного использования (СХ):</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0F2ADD" w:rsidRPr="00964EDA">
        <w:rPr>
          <w:rFonts w:ascii="Times New Roman" w:hAnsi="Times New Roman" w:cs="Times New Roman"/>
          <w:sz w:val="24"/>
          <w:szCs w:val="24"/>
        </w:rPr>
        <w:t>сельскохозяйственного назначения</w:t>
      </w:r>
      <w:r w:rsidRPr="00964EDA">
        <w:rPr>
          <w:rFonts w:ascii="Times New Roman" w:hAnsi="Times New Roman" w:cs="Times New Roman"/>
          <w:sz w:val="24"/>
          <w:szCs w:val="24"/>
        </w:rPr>
        <w:t xml:space="preserve"> (СХ-1);</w:t>
      </w:r>
    </w:p>
    <w:p w:rsidR="00D175A5" w:rsidRPr="00964ED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4F6050" w:rsidRPr="00964EDA">
        <w:rPr>
          <w:rFonts w:ascii="Times New Roman" w:hAnsi="Times New Roman" w:cs="Times New Roman"/>
          <w:sz w:val="24"/>
          <w:szCs w:val="24"/>
        </w:rPr>
        <w:t xml:space="preserve">объектов </w:t>
      </w:r>
      <w:r w:rsidRPr="00964EDA">
        <w:rPr>
          <w:rFonts w:ascii="Times New Roman" w:hAnsi="Times New Roman" w:cs="Times New Roman"/>
          <w:sz w:val="24"/>
          <w:szCs w:val="24"/>
        </w:rPr>
        <w:t xml:space="preserve">сельскохозяйственного </w:t>
      </w:r>
      <w:r w:rsidR="00F8457B" w:rsidRPr="00964EDA">
        <w:rPr>
          <w:rFonts w:ascii="Times New Roman" w:hAnsi="Times New Roman" w:cs="Times New Roman"/>
          <w:sz w:val="24"/>
          <w:szCs w:val="24"/>
        </w:rPr>
        <w:t xml:space="preserve">назначения </w:t>
      </w:r>
      <w:r w:rsidR="00465129" w:rsidRPr="00964EDA">
        <w:rPr>
          <w:rFonts w:ascii="Times New Roman" w:hAnsi="Times New Roman" w:cs="Times New Roman"/>
          <w:sz w:val="24"/>
          <w:szCs w:val="24"/>
          <w:lang w:val="en-US"/>
        </w:rPr>
        <w:t>IV</w:t>
      </w:r>
      <w:r w:rsidR="00F8457B" w:rsidRPr="00964EDA">
        <w:rPr>
          <w:rFonts w:ascii="Times New Roman" w:hAnsi="Times New Roman" w:cs="Times New Roman"/>
          <w:sz w:val="24"/>
          <w:szCs w:val="24"/>
        </w:rPr>
        <w:t xml:space="preserve"> класса опасности</w:t>
      </w:r>
      <w:r w:rsidRPr="00964EDA">
        <w:rPr>
          <w:rFonts w:ascii="Times New Roman" w:hAnsi="Times New Roman" w:cs="Times New Roman"/>
          <w:sz w:val="24"/>
          <w:szCs w:val="24"/>
        </w:rPr>
        <w:t xml:space="preserve"> (СХ-2);</w:t>
      </w:r>
    </w:p>
    <w:p w:rsidR="00F8457B" w:rsidRPr="00964EDA" w:rsidRDefault="00F8457B" w:rsidP="00F8457B">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зона </w:t>
      </w:r>
      <w:r w:rsidR="004F6050" w:rsidRPr="00964EDA">
        <w:rPr>
          <w:rFonts w:ascii="Times New Roman" w:hAnsi="Times New Roman" w:cs="Times New Roman"/>
          <w:sz w:val="24"/>
          <w:szCs w:val="24"/>
        </w:rPr>
        <w:t xml:space="preserve">объектов </w:t>
      </w:r>
      <w:r w:rsidRPr="00964EDA">
        <w:rPr>
          <w:rFonts w:ascii="Times New Roman" w:hAnsi="Times New Roman" w:cs="Times New Roman"/>
          <w:sz w:val="24"/>
          <w:szCs w:val="24"/>
        </w:rPr>
        <w:t xml:space="preserve">сельскохозяйственного назначения </w:t>
      </w:r>
      <w:r w:rsidR="00465129" w:rsidRPr="00964EDA">
        <w:rPr>
          <w:rFonts w:ascii="Times New Roman" w:hAnsi="Times New Roman" w:cs="Times New Roman"/>
          <w:sz w:val="24"/>
          <w:szCs w:val="24"/>
          <w:lang w:val="en-US"/>
        </w:rPr>
        <w:t>V</w:t>
      </w:r>
      <w:r w:rsidRPr="00964EDA">
        <w:rPr>
          <w:rFonts w:ascii="Times New Roman" w:hAnsi="Times New Roman" w:cs="Times New Roman"/>
          <w:sz w:val="24"/>
          <w:szCs w:val="24"/>
        </w:rPr>
        <w:t xml:space="preserve"> класса опасности (СХ-3);</w:t>
      </w:r>
    </w:p>
    <w:p w:rsidR="005374CE" w:rsidRPr="00964EDA" w:rsidRDefault="005374CE" w:rsidP="00F8457B">
      <w:pPr>
        <w:autoSpaceDE w:val="0"/>
        <w:autoSpaceDN w:val="0"/>
        <w:adjustRightInd w:val="0"/>
        <w:spacing w:after="0" w:line="240" w:lineRule="auto"/>
        <w:ind w:firstLine="540"/>
        <w:jc w:val="both"/>
        <w:rPr>
          <w:rFonts w:ascii="Times New Roman" w:hAnsi="Times New Roman" w:cs="Times New Roman"/>
          <w:sz w:val="24"/>
          <w:szCs w:val="24"/>
        </w:rPr>
      </w:pPr>
    </w:p>
    <w:p w:rsidR="005374CE" w:rsidRPr="00964EDA" w:rsidRDefault="005374CE" w:rsidP="00F8457B">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24" w:history="1">
        <w:r w:rsidRPr="00964EDA">
          <w:rPr>
            <w:rStyle w:val="aa"/>
            <w:rFonts w:ascii="Times New Roman" w:hAnsi="Times New Roman" w:cs="Times New Roman"/>
            <w:color w:val="auto"/>
            <w:sz w:val="24"/>
            <w:szCs w:val="24"/>
            <w:u w:val="none"/>
          </w:rPr>
          <w:t>законодательством</w:t>
        </w:r>
      </w:hyperlink>
      <w:r w:rsidRPr="00964EDA">
        <w:rPr>
          <w:rFonts w:ascii="Times New Roman" w:hAnsi="Times New Roman" w:cs="Times New Roman"/>
          <w:sz w:val="24"/>
          <w:szCs w:val="24"/>
        </w:rPr>
        <w:t xml:space="preserve"> могут пересекать границы территориальных зон.</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Статья 22. Общие положения о градостроительных регламентах</w:t>
      </w: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964EDA"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D05449" w:rsidRPr="00964EDA">
        <w:rPr>
          <w:rFonts w:ascii="Times New Roman" w:hAnsi="Times New Roman" w:cs="Times New Roman"/>
          <w:sz w:val="24"/>
          <w:szCs w:val="24"/>
        </w:rPr>
        <w:t>Байкальского</w:t>
      </w:r>
      <w:r w:rsidRPr="00964EDA">
        <w:rPr>
          <w:rFonts w:ascii="Times New Roman" w:hAnsi="Times New Roman" w:cs="Times New Roman"/>
          <w:sz w:val="24"/>
          <w:szCs w:val="24"/>
        </w:rPr>
        <w:t xml:space="preserve"> сельсовета </w:t>
      </w:r>
      <w:r w:rsidR="00F8457B" w:rsidRPr="00964EDA">
        <w:rPr>
          <w:rFonts w:ascii="Times New Roman" w:hAnsi="Times New Roman" w:cs="Times New Roman"/>
          <w:sz w:val="24"/>
          <w:szCs w:val="24"/>
        </w:rPr>
        <w:t>Болотнинского</w:t>
      </w:r>
      <w:r w:rsidRPr="00964EDA">
        <w:rPr>
          <w:rFonts w:ascii="Times New Roman" w:hAnsi="Times New Roman" w:cs="Times New Roman"/>
          <w:sz w:val="24"/>
          <w:szCs w:val="24"/>
        </w:rPr>
        <w:t xml:space="preserve"> района Новосибирской области, указаны:</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964EDA">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D05449" w:rsidRPr="00D51F56">
        <w:rPr>
          <w:rFonts w:ascii="Times New Roman" w:hAnsi="Times New Roman" w:cs="Times New Roman"/>
          <w:sz w:val="24"/>
          <w:szCs w:val="24"/>
        </w:rPr>
        <w:t>Байкальского</w:t>
      </w:r>
      <w:r w:rsidR="00BE4CB4"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BE4CB4"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 осуществляется в соответствии со следующими видами:</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r w:rsidR="00D05449" w:rsidRPr="00D51F56">
        <w:rPr>
          <w:rFonts w:ascii="Times New Roman" w:hAnsi="Times New Roman" w:cs="Times New Roman"/>
          <w:sz w:val="24"/>
          <w:szCs w:val="24"/>
        </w:rPr>
        <w:t>Байкальского</w:t>
      </w:r>
      <w:r w:rsidR="00D175A5"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D175A5" w:rsidRPr="00D51F56">
        <w:rPr>
          <w:rFonts w:ascii="Times New Roman" w:hAnsi="Times New Roman" w:cs="Times New Roman"/>
          <w:sz w:val="24"/>
          <w:szCs w:val="24"/>
        </w:rPr>
        <w:t xml:space="preserve"> района Новосибирской области </w:t>
      </w:r>
      <w:r w:rsidRPr="00D51F56">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D05449" w:rsidRPr="00D51F56">
        <w:rPr>
          <w:rFonts w:ascii="Times New Roman" w:hAnsi="Times New Roman" w:cs="Times New Roman"/>
          <w:sz w:val="24"/>
          <w:szCs w:val="24"/>
        </w:rPr>
        <w:t>Байкальского</w:t>
      </w:r>
      <w:r w:rsidR="00D175A5"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D175A5"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 установлены в следующем составе:</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D51F56" w:rsidRDefault="00587D9C"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5</w:t>
      </w:r>
      <w:r w:rsidR="00244A16" w:rsidRPr="00D51F56">
        <w:rPr>
          <w:rFonts w:ascii="Times New Roman" w:hAnsi="Times New Roman" w:cs="Times New Roman"/>
          <w:sz w:val="24"/>
          <w:szCs w:val="24"/>
        </w:rPr>
        <w:t>)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D51F56" w:rsidRDefault="00587D9C"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6</w:t>
      </w:r>
      <w:r w:rsidR="00244A16" w:rsidRPr="00D51F56">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D51F5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D05449" w:rsidRPr="00D51F56">
        <w:rPr>
          <w:rFonts w:ascii="Times New Roman" w:hAnsi="Times New Roman" w:cs="Times New Roman"/>
          <w:sz w:val="24"/>
          <w:szCs w:val="24"/>
        </w:rPr>
        <w:t>Байкальского</w:t>
      </w:r>
      <w:r w:rsidR="00BE4CB4"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BE4CB4" w:rsidRPr="00D51F56">
        <w:rPr>
          <w:rFonts w:ascii="Times New Roman" w:hAnsi="Times New Roman" w:cs="Times New Roman"/>
          <w:sz w:val="24"/>
          <w:szCs w:val="24"/>
        </w:rPr>
        <w:t xml:space="preserve"> района Новосибирской области</w:t>
      </w:r>
      <w:r w:rsidRPr="00D51F56">
        <w:rPr>
          <w:rFonts w:ascii="Times New Roman" w:hAnsi="Times New Roman" w:cs="Times New Roman"/>
          <w:sz w:val="24"/>
          <w:szCs w:val="24"/>
        </w:rPr>
        <w:t>, устанавливаются в соответствии с законодательством Российской Федерации.</w:t>
      </w:r>
    </w:p>
    <w:p w:rsidR="00244A16" w:rsidRPr="00D51F56" w:rsidRDefault="00244A16" w:rsidP="00A46362">
      <w:pPr>
        <w:pStyle w:val="ConsPlusNormal"/>
        <w:ind w:firstLine="540"/>
        <w:jc w:val="both"/>
        <w:rPr>
          <w:rFonts w:ascii="Times New Roman" w:hAnsi="Times New Roman" w:cs="Times New Roman"/>
          <w:sz w:val="24"/>
          <w:szCs w:val="24"/>
        </w:rPr>
      </w:pPr>
    </w:p>
    <w:p w:rsidR="00D175A5" w:rsidRPr="00D51F56"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sidRPr="00D51F56">
        <w:rPr>
          <w:rFonts w:ascii="Times New Roman" w:hAnsi="Times New Roman" w:cs="Times New Roman"/>
          <w:sz w:val="24"/>
          <w:szCs w:val="24"/>
        </w:rPr>
        <w:t>Глава 9. ГРАДОСТРОИТЕЛЬНЫЕ РЕГЛАМЕНТЫ</w:t>
      </w:r>
    </w:p>
    <w:p w:rsidR="00D175A5" w:rsidRPr="00D51F56" w:rsidRDefault="00D175A5" w:rsidP="00D175A5">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ТЕРРИТОРИАЛЬНЫХ ЗОН </w:t>
      </w:r>
      <w:r w:rsidR="00D05449" w:rsidRPr="00D51F56">
        <w:rPr>
          <w:rFonts w:ascii="Times New Roman" w:hAnsi="Times New Roman" w:cs="Times New Roman"/>
          <w:sz w:val="24"/>
          <w:szCs w:val="24"/>
        </w:rPr>
        <w:t>БАЙКАЛЬСКОГО</w:t>
      </w:r>
      <w:r w:rsidRPr="00D51F56">
        <w:rPr>
          <w:rFonts w:ascii="Times New Roman" w:hAnsi="Times New Roman" w:cs="Times New Roman"/>
          <w:sz w:val="24"/>
          <w:szCs w:val="24"/>
        </w:rPr>
        <w:t xml:space="preserve"> СЕЛЬСОВЕТА </w:t>
      </w:r>
      <w:r w:rsidR="00F8457B" w:rsidRPr="00D51F56">
        <w:rPr>
          <w:rFonts w:ascii="Times New Roman" w:hAnsi="Times New Roman" w:cs="Times New Roman"/>
          <w:sz w:val="24"/>
          <w:szCs w:val="24"/>
        </w:rPr>
        <w:t>БОЛОТНИНСКОГО</w:t>
      </w:r>
      <w:r w:rsidR="00BE4CB4" w:rsidRPr="00D51F56">
        <w:rPr>
          <w:rFonts w:ascii="Times New Roman" w:hAnsi="Times New Roman" w:cs="Times New Roman"/>
          <w:sz w:val="24"/>
          <w:szCs w:val="24"/>
        </w:rPr>
        <w:t xml:space="preserve"> РАЙОНА НОВОСИБИРСКОЙ ОБЛАСТИ</w:t>
      </w:r>
    </w:p>
    <w:p w:rsidR="00D175A5" w:rsidRPr="00D51F56"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lastRenderedPageBreak/>
        <w:t xml:space="preserve">Статья 26. Зона </w:t>
      </w:r>
      <w:ins w:id="14" w:author="Жуковская Ольга Викторовна" w:date="2016-12-12T16:47:00Z">
        <w:r w:rsidRPr="00D51F56">
          <w:rPr>
            <w:rFonts w:ascii="Times New Roman" w:hAnsi="Times New Roman" w:cs="Times New Roman"/>
            <w:sz w:val="24"/>
            <w:szCs w:val="24"/>
          </w:rPr>
          <w:t xml:space="preserve">природного ландшафта </w:t>
        </w:r>
      </w:ins>
      <w:r w:rsidRPr="00D51F56">
        <w:rPr>
          <w:rFonts w:ascii="Times New Roman" w:hAnsi="Times New Roman" w:cs="Times New Roman"/>
          <w:sz w:val="24"/>
          <w:szCs w:val="24"/>
        </w:rPr>
        <w:t>(Р-1)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w:t>
            </w:r>
          </w:p>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Питомники </w:t>
            </w:r>
            <w:hyperlink r:id="rId26" w:history="1">
              <w:r w:rsidRPr="00D51F56">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Деятельность по особой охране и изучению природы </w:t>
            </w:r>
            <w:hyperlink r:id="rId27" w:history="1">
              <w:r w:rsidRPr="00D51F56">
                <w:rPr>
                  <w:rStyle w:val="aa"/>
                  <w:rFonts w:ascii="Times New Roman" w:hAnsi="Times New Roman" w:cs="Times New Roman"/>
                  <w:color w:val="auto"/>
                  <w:sz w:val="24"/>
                  <w:szCs w:val="24"/>
                </w:rPr>
                <w:t>(9.0)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деятельности по особой охране и изучению природы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Охрана природных территорий </w:t>
            </w:r>
            <w:hyperlink r:id="rId28" w:history="1">
              <w:r w:rsidRPr="00D51F56">
                <w:rPr>
                  <w:rStyle w:val="aa"/>
                  <w:rFonts w:ascii="Times New Roman" w:hAnsi="Times New Roman" w:cs="Times New Roman"/>
                  <w:color w:val="auto"/>
                  <w:sz w:val="24"/>
                  <w:szCs w:val="24"/>
                </w:rPr>
                <w:t>(9.1)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охраны природных территорий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15" w:author="Жуковская Ольга Викторовна" w:date="2016-12-12T17:15:00Z"/>
                <w:rFonts w:ascii="Times New Roman" w:hAnsi="Times New Roman" w:cs="Times New Roman"/>
                <w:sz w:val="24"/>
                <w:szCs w:val="24"/>
              </w:rPr>
            </w:pPr>
            <w:ins w:id="16" w:author="Жуковская Ольга Викторовна" w:date="2016-12-12T17:15:00Z">
              <w:r w:rsidRPr="00D51F56">
                <w:rPr>
                  <w:rFonts w:ascii="Times New Roman" w:hAnsi="Times New Roman" w:cs="Times New Roman"/>
                  <w:sz w:val="24"/>
                  <w:szCs w:val="24"/>
                </w:rPr>
                <w:t>Историко-культурная деятельность</w:t>
              </w:r>
            </w:ins>
          </w:p>
          <w:p w:rsidR="00BD629E" w:rsidRPr="00D51F56" w:rsidRDefault="00CE27EA" w:rsidP="00587D9C">
            <w:pPr>
              <w:autoSpaceDE w:val="0"/>
              <w:autoSpaceDN w:val="0"/>
              <w:adjustRightInd w:val="0"/>
              <w:spacing w:after="0" w:line="240" w:lineRule="auto"/>
              <w:jc w:val="both"/>
              <w:rPr>
                <w:rFonts w:ascii="Times New Roman" w:hAnsi="Times New Roman" w:cs="Times New Roman"/>
                <w:sz w:val="24"/>
                <w:szCs w:val="24"/>
              </w:rPr>
            </w:pPr>
            <w:hyperlink r:id="rId29" w:history="1">
              <w:r w:rsidR="00BD629E"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30"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1"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Причалы для маломерных судов </w:t>
            </w:r>
            <w:hyperlink r:id="rId32" w:history="1">
              <w:r w:rsidRPr="00D51F56">
                <w:rPr>
                  <w:rStyle w:val="aa"/>
                  <w:rFonts w:ascii="Times New Roman" w:hAnsi="Times New Roman" w:cs="Times New Roman"/>
                  <w:color w:val="auto"/>
                  <w:sz w:val="24"/>
                  <w:szCs w:val="24"/>
                </w:rPr>
                <w:t>(5.4)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причаливания яхт, катеров, лодок и других маломерных судов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33" w:history="1">
              <w:r w:rsidRPr="00D51F56">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 xml:space="preserve">Искусственно созданные для судоходства внутренние </w:t>
            </w:r>
            <w:r w:rsidRPr="00D51F56">
              <w:rPr>
                <w:rFonts w:ascii="Times New Roman" w:hAnsi="Times New Roman" w:cs="Times New Roman"/>
                <w:sz w:val="24"/>
                <w:szCs w:val="24"/>
              </w:rPr>
              <w:lastRenderedPageBreak/>
              <w:t>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34" w:history="1">
              <w:r w:rsidRPr="00D51F56">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35"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17" w:author="Жуковская Ольга Викторовна" w:date="2016-12-12T17:21:00Z"/>
                <w:rFonts w:ascii="Times New Roman" w:hAnsi="Times New Roman" w:cs="Times New Roman"/>
                <w:sz w:val="24"/>
                <w:szCs w:val="24"/>
              </w:rPr>
            </w:pPr>
            <w:ins w:id="18" w:author="Жуковская Ольга Викторовна" w:date="2016-12-12T17:21: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CE27EA" w:rsidP="00587D9C">
            <w:pPr>
              <w:autoSpaceDE w:val="0"/>
              <w:autoSpaceDN w:val="0"/>
              <w:adjustRightInd w:val="0"/>
              <w:spacing w:after="0" w:line="240" w:lineRule="auto"/>
              <w:jc w:val="both"/>
              <w:rPr>
                <w:rFonts w:ascii="Times New Roman" w:hAnsi="Times New Roman" w:cs="Times New Roman"/>
                <w:sz w:val="24"/>
                <w:szCs w:val="24"/>
              </w:rPr>
            </w:pPr>
            <w:hyperlink r:id="rId36"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Культурное развитие </w:t>
            </w:r>
            <w:hyperlink r:id="rId37" w:history="1">
              <w:r w:rsidRPr="00D51F56">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музеев;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выставочные 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художественные галереи;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библиотеки;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кинотеатры, кинозалы;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цирков, зверинцев, зоопарков, океанариумов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Развлечения </w:t>
            </w:r>
            <w:hyperlink r:id="rId38" w:history="1">
              <w:r w:rsidRPr="00D51F56">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дискотек, танцевальных площадок, ночных клубов;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аквапарков;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боулинга, аттракционов, ипподромов;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D51F56" w:rsidRPr="00D51F56" w:rsidTr="00587D9C">
        <w:trPr>
          <w:trHeight w:val="519"/>
        </w:trPr>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39" w:history="1">
              <w:r w:rsidRPr="00D51F56">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для устройства площадок для занятия спортом </w:t>
            </w:r>
            <w:r w:rsidRPr="00D51F56">
              <w:rPr>
                <w:rFonts w:ascii="Times New Roman" w:hAnsi="Times New Roman" w:cs="Times New Roman"/>
                <w:sz w:val="24"/>
                <w:szCs w:val="24"/>
              </w:rPr>
              <w:lastRenderedPageBreak/>
              <w:t>и физкультурой, в том числе водным;</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спортивно-зрелищные сооружения с трибунами более 500 зрителей;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конноспортивных клубов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jc w:val="both"/>
        <w:rPr>
          <w:rFonts w:ascii="Times New Roman" w:hAnsi="Times New Roman" w:cs="Times New Roman"/>
          <w:sz w:val="24"/>
          <w:szCs w:val="24"/>
        </w:rPr>
      </w:pPr>
    </w:p>
    <w:p w:rsidR="00587D9C" w:rsidRPr="00D51F56" w:rsidRDefault="00587D9C" w:rsidP="00BD629E">
      <w:pPr>
        <w:autoSpaceDE w:val="0"/>
        <w:autoSpaceDN w:val="0"/>
        <w:adjustRightInd w:val="0"/>
        <w:spacing w:after="0" w:line="240" w:lineRule="auto"/>
        <w:jc w:val="both"/>
        <w:rPr>
          <w:rFonts w:ascii="Times New Roman" w:hAnsi="Times New Roman" w:cs="Times New Roman"/>
          <w:sz w:val="24"/>
          <w:szCs w:val="24"/>
        </w:rPr>
      </w:pPr>
    </w:p>
    <w:p w:rsidR="00587D9C" w:rsidRPr="00D51F56" w:rsidRDefault="00587D9C" w:rsidP="00BD629E">
      <w:pPr>
        <w:autoSpaceDE w:val="0"/>
        <w:autoSpaceDN w:val="0"/>
        <w:adjustRightInd w:val="0"/>
        <w:spacing w:after="0" w:line="240" w:lineRule="auto"/>
        <w:jc w:val="both"/>
        <w:rPr>
          <w:rFonts w:ascii="Times New Roman" w:hAnsi="Times New Roman" w:cs="Times New Roman"/>
          <w:sz w:val="24"/>
          <w:szCs w:val="24"/>
        </w:rPr>
      </w:pPr>
    </w:p>
    <w:p w:rsidR="00587D9C" w:rsidRPr="00D51F56" w:rsidRDefault="00587D9C" w:rsidP="00BD629E">
      <w:pPr>
        <w:autoSpaceDE w:val="0"/>
        <w:autoSpaceDN w:val="0"/>
        <w:adjustRightInd w:val="0"/>
        <w:spacing w:after="0" w:line="240" w:lineRule="auto"/>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27. Зона делового, общественного и коммерческого назначения (ОД-1)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0"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Среднеэтажная жилая застройка </w:t>
            </w:r>
            <w:hyperlink r:id="rId41" w:history="1">
              <w:r w:rsidRPr="00D51F56">
                <w:rPr>
                  <w:rStyle w:val="aa"/>
                  <w:rFonts w:ascii="Times New Roman" w:hAnsi="Times New Roman" w:cs="Times New Roman"/>
                  <w:color w:val="auto"/>
                  <w:sz w:val="24"/>
                  <w:szCs w:val="24"/>
                </w:rPr>
                <w:t>(2.5)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Многоквартирные среднеэтажные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подземные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автостоянки;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Многоэтажная жилая застройка (высотная застройка) </w:t>
            </w:r>
            <w:hyperlink r:id="rId42" w:history="1">
              <w:r w:rsidRPr="00D51F56">
                <w:rPr>
                  <w:rStyle w:val="aa"/>
                  <w:rFonts w:ascii="Times New Roman" w:hAnsi="Times New Roman" w:cs="Times New Roman"/>
                  <w:color w:val="auto"/>
                  <w:sz w:val="24"/>
                  <w:szCs w:val="24"/>
                </w:rPr>
                <w:t>(2.6)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Многоквартирные многоэтажные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подземные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19" w:name="Par644"/>
            <w:bookmarkEnd w:id="19"/>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43"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Социальное обслуживание </w:t>
            </w:r>
            <w:hyperlink r:id="rId44" w:history="1">
              <w:r w:rsidRPr="00D51F56">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социальной помощи;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отделений почты и телеграфа;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45"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46"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47"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ins w:id="20" w:author="Жуковская Ольга Викторовна" w:date="2016-12-12T17:37:00Z"/>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Культурное развитие </w:t>
            </w:r>
            <w:hyperlink r:id="rId48" w:history="1">
              <w:r w:rsidRPr="00D51F56">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музеев;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выставочные 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художественные галереи;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дома 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библиотеки;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кинотеатры, кинозалы;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цирков, зверинцев, зоопарков, океанариумов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управление </w:t>
            </w:r>
            <w:hyperlink r:id="rId49" w:history="1">
              <w:r w:rsidRPr="00D51F56">
                <w:rPr>
                  <w:rStyle w:val="aa"/>
                  <w:rFonts w:ascii="Times New Roman" w:hAnsi="Times New Roman" w:cs="Times New Roman"/>
                  <w:color w:val="auto"/>
                  <w:sz w:val="24"/>
                  <w:szCs w:val="24"/>
                </w:rPr>
                <w:t>(3.8)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Деловое управление </w:t>
            </w:r>
            <w:hyperlink r:id="rId50" w:history="1">
              <w:r w:rsidRPr="00D51F56">
                <w:rPr>
                  <w:rStyle w:val="aa"/>
                  <w:rFonts w:ascii="Times New Roman" w:hAnsi="Times New Roman" w:cs="Times New Roman"/>
                  <w:color w:val="auto"/>
                  <w:sz w:val="24"/>
                  <w:szCs w:val="24"/>
                </w:rPr>
                <w:t>(4.1)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21" w:author="Жуковская Ольга Викторовна" w:date="2016-12-12T17:41:00Z"/>
                <w:rFonts w:ascii="Times New Roman" w:hAnsi="Times New Roman" w:cs="Times New Roman"/>
                <w:sz w:val="24"/>
                <w:szCs w:val="24"/>
              </w:rPr>
            </w:pPr>
            <w:ins w:id="22" w:author="Жуковская Ольга Викторовна" w:date="2016-12-12T17:41:00Z">
              <w:r w:rsidRPr="00D51F56">
                <w:rPr>
                  <w:rFonts w:ascii="Times New Roman" w:hAnsi="Times New Roman" w:cs="Times New Roman"/>
                  <w:sz w:val="24"/>
                  <w:szCs w:val="24"/>
                </w:rPr>
                <w:t>Объекты торговли (торговые центры, торгово-развлекательные центры (комплексы)</w:t>
              </w:r>
            </w:ins>
          </w:p>
          <w:p w:rsidR="00BD629E" w:rsidRPr="00D51F56" w:rsidRDefault="00CE27EA" w:rsidP="00587D9C">
            <w:pPr>
              <w:autoSpaceDE w:val="0"/>
              <w:autoSpaceDN w:val="0"/>
              <w:adjustRightInd w:val="0"/>
              <w:spacing w:after="0" w:line="240" w:lineRule="auto"/>
              <w:jc w:val="both"/>
              <w:rPr>
                <w:rFonts w:ascii="Times New Roman" w:hAnsi="Times New Roman" w:cs="Times New Roman"/>
                <w:sz w:val="24"/>
                <w:szCs w:val="24"/>
              </w:rPr>
            </w:pPr>
            <w:hyperlink r:id="rId51" w:history="1">
              <w:r w:rsidR="00BD629E" w:rsidRPr="00D51F56">
                <w:rPr>
                  <w:rStyle w:val="aa"/>
                  <w:rFonts w:ascii="Times New Roman" w:hAnsi="Times New Roman" w:cs="Times New Roman"/>
                  <w:color w:val="auto"/>
                  <w:sz w:val="24"/>
                  <w:szCs w:val="24"/>
                </w:rPr>
                <w:t>(4.2)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Рынки </w:t>
            </w:r>
            <w:hyperlink r:id="rId52" w:history="1">
              <w:r w:rsidRPr="00D51F56">
                <w:rPr>
                  <w:rStyle w:val="aa"/>
                  <w:rFonts w:ascii="Times New Roman" w:hAnsi="Times New Roman" w:cs="Times New Roman"/>
                  <w:color w:val="auto"/>
                  <w:sz w:val="24"/>
                  <w:szCs w:val="24"/>
                </w:rPr>
                <w:t>(4.3)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постоянной или временной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(или) стоянки для автомобилей сотрудников и посетителей рынка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53"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Банковская и страховая деятельность </w:t>
            </w:r>
            <w:hyperlink r:id="rId54" w:history="1">
              <w:r w:rsidRPr="00D51F56">
                <w:rPr>
                  <w:rStyle w:val="aa"/>
                  <w:rFonts w:ascii="Times New Roman" w:hAnsi="Times New Roman" w:cs="Times New Roman"/>
                  <w:color w:val="auto"/>
                  <w:sz w:val="24"/>
                  <w:szCs w:val="24"/>
                </w:rPr>
                <w:t>(4.5)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55"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56" w:history="1">
              <w:r w:rsidRPr="00D51F56">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Развлечения </w:t>
            </w:r>
            <w:hyperlink r:id="rId57" w:history="1">
              <w:r w:rsidRPr="00D51F56">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дискотек, танцевальных площадок, ночных клубов;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аквапарков;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боулинга, аттракционов, ипподромов;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58"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59" w:history="1">
              <w:r w:rsidRPr="00D51F56">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60"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61" w:anchor="Par644" w:history="1">
              <w:r w:rsidRPr="00D51F56">
                <w:rPr>
                  <w:rStyle w:val="aa"/>
                  <w:rFonts w:ascii="Times New Roman" w:hAnsi="Times New Roman" w:cs="Times New Roman"/>
                  <w:color w:val="auto"/>
                  <w:sz w:val="24"/>
                  <w:szCs w:val="24"/>
                </w:rPr>
                <w:t>строкой 1.3</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62" w:history="1">
              <w:r w:rsidRPr="00D51F56">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63"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23" w:author="Жуковская Ольга Викторовна" w:date="2016-12-13T09:51:00Z"/>
                <w:rFonts w:ascii="Times New Roman" w:hAnsi="Times New Roman" w:cs="Times New Roman"/>
                <w:sz w:val="24"/>
                <w:szCs w:val="24"/>
              </w:rPr>
            </w:pPr>
            <w:ins w:id="24" w:author="Жуковская Ольга Викторовна" w:date="2016-12-13T09:51:00Z">
              <w:r w:rsidRPr="00D51F56">
                <w:rPr>
                  <w:rFonts w:ascii="Times New Roman" w:hAnsi="Times New Roman" w:cs="Times New Roman"/>
                  <w:sz w:val="24"/>
                  <w:szCs w:val="24"/>
                </w:rPr>
                <w:t>Историко-культурная деятельность</w:t>
              </w:r>
            </w:ins>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 xml:space="preserve"> </w:t>
            </w:r>
            <w:hyperlink r:id="rId64" w:history="1">
              <w:r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65"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66" w:history="1">
              <w:r w:rsidRPr="00D51F56">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25" w:author="Жуковская Ольга Викторовна" w:date="2016-12-13T09:52:00Z"/>
                <w:rFonts w:ascii="Times New Roman" w:hAnsi="Times New Roman" w:cs="Times New Roman"/>
                <w:sz w:val="24"/>
                <w:szCs w:val="24"/>
              </w:rPr>
            </w:pPr>
            <w:ins w:id="26" w:author="Жуковская Ольга Викторовна" w:date="2016-12-13T09:52: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CE27EA" w:rsidP="00587D9C">
            <w:pPr>
              <w:autoSpaceDE w:val="0"/>
              <w:autoSpaceDN w:val="0"/>
              <w:adjustRightInd w:val="0"/>
              <w:spacing w:after="0" w:line="240" w:lineRule="auto"/>
              <w:jc w:val="both"/>
              <w:rPr>
                <w:rFonts w:ascii="Times New Roman" w:hAnsi="Times New Roman" w:cs="Times New Roman"/>
                <w:sz w:val="24"/>
                <w:szCs w:val="24"/>
              </w:rPr>
            </w:pPr>
            <w:hyperlink r:id="rId67"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Садоводство </w:t>
            </w:r>
            <w:hyperlink r:id="rId68" w:history="1">
              <w:r w:rsidRPr="00D51F56">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69"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научной деятельности </w:t>
            </w:r>
            <w:hyperlink r:id="rId70" w:history="1">
              <w:r w:rsidRPr="00D51F56">
                <w:rPr>
                  <w:rStyle w:val="aa"/>
                  <w:rFonts w:ascii="Times New Roman" w:hAnsi="Times New Roman" w:cs="Times New Roman"/>
                  <w:color w:val="auto"/>
                  <w:sz w:val="24"/>
                  <w:szCs w:val="24"/>
                </w:rPr>
                <w:t>(3.9)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Ветеринарное обслу</w:t>
            </w:r>
            <w:r w:rsidRPr="00D51F56">
              <w:rPr>
                <w:rFonts w:ascii="Times New Roman" w:hAnsi="Times New Roman" w:cs="Times New Roman"/>
                <w:sz w:val="24"/>
                <w:szCs w:val="24"/>
              </w:rPr>
              <w:lastRenderedPageBreak/>
              <w:t xml:space="preserve">живание </w:t>
            </w:r>
            <w:hyperlink r:id="rId71" w:history="1">
              <w:r w:rsidRPr="00D51F56">
                <w:rPr>
                  <w:rStyle w:val="aa"/>
                  <w:rFonts w:ascii="Times New Roman" w:hAnsi="Times New Roman" w:cs="Times New Roman"/>
                  <w:color w:val="auto"/>
                  <w:sz w:val="24"/>
                  <w:szCs w:val="24"/>
                </w:rPr>
                <w:t>(3.10)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для оказания ветеринарных услуг, временно</w:t>
            </w:r>
            <w:r w:rsidRPr="00D51F56">
              <w:rPr>
                <w:rFonts w:ascii="Times New Roman" w:hAnsi="Times New Roman" w:cs="Times New Roman"/>
                <w:sz w:val="24"/>
                <w:szCs w:val="24"/>
              </w:rPr>
              <w:lastRenderedPageBreak/>
              <w:t>го содержания или разведения животных, не являющихся сельскохозяйственными, под надзором человека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72" w:history="1">
              <w:r w:rsidRPr="00D51F56">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73" w:history="1">
              <w:r w:rsidRPr="00D51F56">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74" w:history="1">
              <w:r w:rsidRPr="00D51F56">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минимальный размер земельного участка с видом разрешенного использования "среднеэтажная жилая застройка" - 0,2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196EBA" w:rsidRPr="00D51F56" w:rsidRDefault="00196EBA"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7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w:t>
      </w:r>
      <w:r w:rsidRPr="00CE3020">
        <w:rPr>
          <w:rFonts w:ascii="Times New Roman" w:hAnsi="Times New Roman" w:cs="Times New Roman"/>
          <w:sz w:val="24"/>
          <w:szCs w:val="24"/>
        </w:rPr>
        <w:t>2</w:t>
      </w:r>
      <w:r>
        <w:rPr>
          <w:rFonts w:ascii="Times New Roman" w:hAnsi="Times New Roman" w:cs="Times New Roman"/>
          <w:sz w:val="24"/>
          <w:szCs w:val="24"/>
        </w:rPr>
        <w:t>16</w:t>
      </w:r>
      <w:r w:rsidRPr="00CE3020">
        <w:rPr>
          <w:rFonts w:ascii="Times New Roman" w:hAnsi="Times New Roman" w:cs="Times New Roman"/>
          <w:sz w:val="24"/>
          <w:szCs w:val="24"/>
        </w:rPr>
        <w:t>)</w:t>
      </w:r>
    </w:p>
    <w:p w:rsidR="006D014E" w:rsidRDefault="00B76133" w:rsidP="00196EBA">
      <w:pPr>
        <w:tabs>
          <w:tab w:val="left" w:pos="567"/>
        </w:tabs>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"магазины": минимальный - 0,05 га;</w:t>
      </w:r>
    </w:p>
    <w:p w:rsidR="00196EBA" w:rsidRPr="00D51F56" w:rsidRDefault="00196EBA" w:rsidP="00B7613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7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w:t>
      </w:r>
      <w:r w:rsidRPr="00CE3020">
        <w:rPr>
          <w:rFonts w:ascii="Times New Roman" w:hAnsi="Times New Roman" w:cs="Times New Roman"/>
          <w:sz w:val="24"/>
          <w:szCs w:val="24"/>
        </w:rPr>
        <w:t>2</w:t>
      </w:r>
      <w:r>
        <w:rPr>
          <w:rFonts w:ascii="Times New Roman" w:hAnsi="Times New Roman" w:cs="Times New Roman"/>
          <w:sz w:val="24"/>
          <w:szCs w:val="24"/>
        </w:rPr>
        <w:t>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w:t>
      </w:r>
      <w:r w:rsidRPr="00D51F56">
        <w:rPr>
          <w:rFonts w:ascii="Times New Roman" w:hAnsi="Times New Roman" w:cs="Times New Roman"/>
          <w:sz w:val="24"/>
          <w:szCs w:val="24"/>
        </w:rPr>
        <w:lastRenderedPageBreak/>
        <w:t>оружений, за пределами которых запрещено строительство зданий, строений, сооружений, - 0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rsidR="00CE27EA" w:rsidRPr="00D51F56" w:rsidRDefault="00CE27EA" w:rsidP="00BD629E">
      <w:pPr>
        <w:autoSpaceDE w:val="0"/>
        <w:autoSpaceDN w:val="0"/>
        <w:adjustRightInd w:val="0"/>
        <w:spacing w:after="0" w:line="240" w:lineRule="auto"/>
        <w:ind w:firstLine="540"/>
        <w:jc w:val="both"/>
        <w:rPr>
          <w:rFonts w:ascii="Times New Roman" w:hAnsi="Times New Roman" w:cs="Times New Roman"/>
          <w:sz w:val="24"/>
          <w:szCs w:val="24"/>
        </w:rPr>
      </w:pPr>
      <w:r w:rsidRPr="00CE27EA">
        <w:rPr>
          <w:rFonts w:ascii="Times New Roman" w:hAnsi="Times New Roman" w:cs="Times New Roman"/>
          <w:sz w:val="24"/>
          <w:szCs w:val="24"/>
        </w:rPr>
        <w:t>(абзац в ред.</w:t>
      </w:r>
      <w:r w:rsidRPr="00CE27EA">
        <w:rPr>
          <w:rFonts w:ascii="Times New Roman" w:hAnsi="Times New Roman" w:cs="Times New Roman"/>
          <w:sz w:val="24"/>
          <w:szCs w:val="24"/>
          <w:u w:val="single"/>
        </w:rPr>
        <w:t xml:space="preserve"> Решения сессии</w:t>
      </w:r>
      <w:r w:rsidRPr="00CE27EA">
        <w:rPr>
          <w:rFonts w:ascii="Times New Roman" w:hAnsi="Times New Roman" w:cs="Times New Roman"/>
          <w:sz w:val="24"/>
          <w:szCs w:val="24"/>
        </w:rPr>
        <w:t xml:space="preserve"> Совета депутатов Болотнинского района Новосибирс</w:t>
      </w:r>
      <w:r w:rsidR="009E1662">
        <w:rPr>
          <w:rFonts w:ascii="Times New Roman" w:hAnsi="Times New Roman" w:cs="Times New Roman"/>
          <w:sz w:val="24"/>
          <w:szCs w:val="24"/>
        </w:rPr>
        <w:t>кой области от 25.08.2022г. №155</w:t>
      </w:r>
      <w:bookmarkStart w:id="27" w:name="_GoBack"/>
      <w:bookmarkEnd w:id="27"/>
      <w:r w:rsidRPr="00CE27EA">
        <w:rPr>
          <w:rFonts w:ascii="Times New Roman" w:hAnsi="Times New Roman" w:cs="Times New Roman"/>
          <w:sz w:val="24"/>
          <w:szCs w:val="24"/>
        </w:rPr>
        <w:t>).</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CE27EA" w:rsidRPr="00D51F56" w:rsidRDefault="00CE27EA"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№154).</w:t>
      </w:r>
    </w:p>
    <w:p w:rsidR="00BD629E" w:rsidRPr="00D51F56" w:rsidRDefault="00B61CD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7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6D014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6</w:t>
      </w:r>
      <w:r w:rsidR="00BD629E" w:rsidRPr="00D51F56">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- 14 кв. метров на 100 кв. метров общей площади квартир.</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494220" w:rsidRPr="00D51F56" w:rsidRDefault="00494220"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28. Зона застройки индивидуальными жилыми домами (Ж-1)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78"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79" w:history="1">
              <w:r w:rsidRPr="00D51F56">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Для ведения личного подсобного хозяйства (2.2)</w:t>
            </w:r>
          </w:p>
          <w:p w:rsidR="00494220" w:rsidRPr="00D51F56" w:rsidRDefault="00494220" w:rsidP="0049422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80" w:history="1">
              <w:r w:rsidRPr="00DD0EC9">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производство сельскохозяйственной продукции;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гаража и иных вспомогательных сооружений;</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содержание сельскохозяйственных животных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bookmarkStart w:id="28" w:name="Par2012"/>
            <w:bookmarkEnd w:id="28"/>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81"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82"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83"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84"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85"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86"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закусочные;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87"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88" w:anchor="Par2012" w:history="1">
              <w:r w:rsidRPr="00D51F56">
                <w:rPr>
                  <w:rStyle w:val="aa"/>
                  <w:rFonts w:ascii="Times New Roman" w:hAnsi="Times New Roman" w:cs="Times New Roman"/>
                  <w:color w:val="auto"/>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89"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ins w:id="29" w:author="Жуковская Ольга Викторовна" w:date="2016-12-13T09:56:00Z"/>
                <w:rFonts w:ascii="Times New Roman" w:hAnsi="Times New Roman" w:cs="Times New Roman"/>
                <w:sz w:val="24"/>
                <w:szCs w:val="24"/>
              </w:rPr>
            </w:pPr>
            <w:ins w:id="30" w:author="Жуковская Ольга Викторовна" w:date="2016-12-13T09:56:00Z">
              <w:r w:rsidRPr="00D51F56">
                <w:rPr>
                  <w:rFonts w:ascii="Times New Roman" w:hAnsi="Times New Roman" w:cs="Times New Roman"/>
                  <w:sz w:val="24"/>
                  <w:szCs w:val="24"/>
                </w:rPr>
                <w:t>Историко-культурная деятельность</w:t>
              </w:r>
            </w:ins>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 </w:t>
            </w:r>
            <w:hyperlink r:id="rId90" w:history="1">
              <w:r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91"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p w:rsidR="00494220" w:rsidRPr="00D51F56" w:rsidRDefault="00494220" w:rsidP="00B72955">
            <w:pPr>
              <w:autoSpaceDE w:val="0"/>
              <w:autoSpaceDN w:val="0"/>
              <w:adjustRightInd w:val="0"/>
              <w:spacing w:after="0" w:line="240" w:lineRule="auto"/>
              <w:jc w:val="both"/>
              <w:rPr>
                <w:rFonts w:ascii="Times New Roman" w:hAnsi="Times New Roman" w:cs="Times New Roman"/>
                <w:sz w:val="24"/>
                <w:szCs w:val="24"/>
              </w:rPr>
            </w:pP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92" w:history="1">
              <w:r w:rsidRPr="00D51F56">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ins w:id="31" w:author="Жуковская Ольга Викторовна" w:date="2016-12-13T09:56:00Z"/>
                <w:rFonts w:ascii="Times New Roman" w:hAnsi="Times New Roman" w:cs="Times New Roman"/>
                <w:sz w:val="24"/>
                <w:szCs w:val="24"/>
              </w:rPr>
            </w:pPr>
            <w:ins w:id="32" w:author="Жуковская Ольга Викторовна" w:date="2016-12-13T09:56:00Z">
              <w:r w:rsidRPr="00D51F56">
                <w:rPr>
                  <w:rFonts w:ascii="Times New Roman" w:hAnsi="Times New Roman" w:cs="Times New Roman"/>
                  <w:sz w:val="24"/>
                  <w:szCs w:val="24"/>
                </w:rPr>
                <w:t>Земельные участки (территории) общего пользования</w:t>
              </w:r>
            </w:ins>
          </w:p>
          <w:p w:rsidR="00B72955" w:rsidRPr="00D51F56" w:rsidRDefault="00CE27EA" w:rsidP="00B72955">
            <w:pPr>
              <w:autoSpaceDE w:val="0"/>
              <w:autoSpaceDN w:val="0"/>
              <w:adjustRightInd w:val="0"/>
              <w:spacing w:after="0" w:line="240" w:lineRule="auto"/>
              <w:jc w:val="both"/>
              <w:rPr>
                <w:rFonts w:ascii="Times New Roman" w:hAnsi="Times New Roman" w:cs="Times New Roman"/>
                <w:sz w:val="24"/>
                <w:szCs w:val="24"/>
              </w:rPr>
            </w:pPr>
            <w:hyperlink r:id="rId93" w:history="1">
              <w:r w:rsidR="00B72955"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94" w:history="1">
              <w:r w:rsidRPr="00D51F56">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Социальное обслуживание </w:t>
            </w:r>
            <w:hyperlink r:id="rId95" w:history="1">
              <w:r w:rsidRPr="00D51F56">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социальной помощи;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отделений почты и телеграфа;</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Малоэтажная многоквартирная жилая застройка </w:t>
            </w:r>
            <w:hyperlink r:id="rId96" w:history="1">
              <w:r w:rsidRPr="00D51F56">
                <w:rPr>
                  <w:rFonts w:ascii="Times New Roman" w:hAnsi="Times New Roman" w:cs="Times New Roman"/>
                  <w:sz w:val="24"/>
                  <w:szCs w:val="24"/>
                </w:rPr>
                <w:t>(2.1.1)</w:t>
              </w:r>
            </w:hyperlink>
          </w:p>
          <w:p w:rsidR="00494220" w:rsidRPr="00D51F56" w:rsidRDefault="00494220" w:rsidP="00B729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97" w:history="1">
              <w:r w:rsidRPr="00494220">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Малоэтажный многоквартирный жилой дом;</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иные вспомогательные сооружения;</w:t>
            </w:r>
          </w:p>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D51F56" w:rsidRPr="00D51F56" w:rsidTr="00B72955">
        <w:tc>
          <w:tcPr>
            <w:tcW w:w="9070" w:type="dxa"/>
            <w:gridSpan w:val="3"/>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p w:rsidR="00DD0EC9" w:rsidRPr="00D51F56" w:rsidRDefault="00DD0EC9" w:rsidP="00B7295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98" w:history="1">
              <w:r w:rsidRPr="00494220">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гаражного назначения (2.7.1)</w:t>
            </w:r>
          </w:p>
          <w:p w:rsidR="00AA5A81" w:rsidRPr="00D51F56" w:rsidRDefault="00AA5A81" w:rsidP="00B729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99" w:history="1">
              <w:r w:rsidRPr="00494220">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D51F56" w:rsidRPr="00D51F56" w:rsidTr="00B57C39">
        <w:trPr>
          <w:trHeight w:val="28"/>
        </w:trPr>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Обслуживание жилой застройки (2.7)</w:t>
            </w:r>
          </w:p>
          <w:p w:rsidR="00AA5A81" w:rsidRPr="00D51F56" w:rsidRDefault="00AA5A81" w:rsidP="00B729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r w:rsidRPr="00926CE3">
              <w:rPr>
                <w:rFonts w:ascii="Times New Roman" w:hAnsi="Times New Roman" w:cs="Times New Roman"/>
                <w:sz w:val="24"/>
                <w:szCs w:val="24"/>
              </w:rPr>
              <w:t xml:space="preserve">п.п. введен </w:t>
            </w:r>
            <w:hyperlink r:id="rId100" w:history="1">
              <w:r w:rsidRPr="00494220">
                <w:rPr>
                  <w:rStyle w:val="aa"/>
                  <w:rFonts w:ascii="Times New Roman" w:hAnsi="Times New Roman" w:cs="Times New Roman"/>
                  <w:color w:val="0000CC"/>
                  <w:sz w:val="24"/>
                  <w:szCs w:val="24"/>
                </w:rPr>
                <w:t>Решением</w:t>
              </w:r>
            </w:hyperlink>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0212EF" w:rsidRPr="00D51F56"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B72955" w:rsidRPr="00D51F56">
        <w:rPr>
          <w:rFonts w:ascii="Times New Roman" w:hAnsi="Times New Roman" w:cs="Times New Roman"/>
          <w:sz w:val="24"/>
          <w:szCs w:val="24"/>
        </w:rPr>
        <w:t>оительства": минимальный - 0,04</w:t>
      </w:r>
      <w:r w:rsidRPr="00D51F56">
        <w:rPr>
          <w:rFonts w:ascii="Times New Roman" w:hAnsi="Times New Roman" w:cs="Times New Roman"/>
          <w:sz w:val="24"/>
          <w:szCs w:val="24"/>
        </w:rPr>
        <w:t xml:space="preserve"> га, максимальный - 0,1</w:t>
      </w:r>
      <w:r w:rsidR="00B72955"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7E2E84" w:rsidRPr="00D51F56" w:rsidRDefault="007E2E8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 ред.</w:t>
      </w:r>
      <w:r w:rsidRPr="00926CE3">
        <w:rPr>
          <w:rFonts w:ascii="Times New Roman" w:hAnsi="Times New Roman" w:cs="Times New Roman"/>
          <w:sz w:val="24"/>
          <w:szCs w:val="24"/>
        </w:rPr>
        <w:t xml:space="preserve"> </w:t>
      </w:r>
      <w:hyperlink r:id="rId101" w:history="1">
        <w:r w:rsidRPr="00494220">
          <w:rPr>
            <w:rStyle w:val="aa"/>
            <w:rFonts w:ascii="Times New Roman" w:hAnsi="Times New Roman" w:cs="Times New Roman"/>
            <w:color w:val="0000CC"/>
            <w:sz w:val="24"/>
            <w:szCs w:val="24"/>
          </w:rPr>
          <w:t>Решени</w:t>
        </w:r>
      </w:hyperlink>
      <w:r>
        <w:rPr>
          <w:rStyle w:val="aa"/>
          <w:rFonts w:ascii="Times New Roman" w:hAnsi="Times New Roman" w:cs="Times New Roman"/>
          <w:color w:val="0000CC"/>
          <w:sz w:val="24"/>
          <w:szCs w:val="24"/>
        </w:rPr>
        <w:t>я</w:t>
      </w:r>
      <w:r w:rsidRPr="00926CE3">
        <w:rPr>
          <w:rFonts w:ascii="Times New Roman" w:hAnsi="Times New Roman" w:cs="Times New Roman"/>
          <w:sz w:val="24"/>
          <w:szCs w:val="24"/>
        </w:rPr>
        <w:t xml:space="preserve"> 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926CE3">
        <w:rPr>
          <w:rFonts w:ascii="Times New Roman" w:hAnsi="Times New Roman" w:cs="Times New Roman"/>
          <w:sz w:val="24"/>
          <w:szCs w:val="24"/>
        </w:rPr>
        <w:t>)</w:t>
      </w:r>
    </w:p>
    <w:p w:rsidR="00B72955" w:rsidRDefault="00B72955" w:rsidP="00B72955">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личного подсобного хозяйства": минимальный - 0,06 га, максимальный - 0,5 га;</w:t>
      </w:r>
    </w:p>
    <w:p w:rsidR="007E2E84" w:rsidRPr="00D51F56" w:rsidRDefault="007E2E84" w:rsidP="00B7295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(абзац введен</w:t>
      </w:r>
      <w:hyperlink r:id="rId102"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72955" w:rsidRDefault="00B72955" w:rsidP="00B72955">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7E2E84" w:rsidRPr="00D51F56" w:rsidRDefault="007E2E84" w:rsidP="00B7295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72955" w:rsidRDefault="00B72955" w:rsidP="00B72955">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7E2E84" w:rsidRPr="00D51F56" w:rsidRDefault="007E2E84" w:rsidP="00B7295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72955" w:rsidRDefault="00B72955" w:rsidP="00B72955">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r w:rsidR="006956EC" w:rsidRPr="00D51F56">
        <w:rPr>
          <w:rFonts w:ascii="Times New Roman" w:hAnsi="Times New Roman" w:cs="Times New Roman"/>
          <w:sz w:val="24"/>
          <w:szCs w:val="24"/>
        </w:rPr>
        <w:t>;</w:t>
      </w:r>
    </w:p>
    <w:p w:rsidR="007E2E84" w:rsidRPr="00D51F56" w:rsidRDefault="007E2E84" w:rsidP="00B7295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6D014E" w:rsidRPr="00D51F56">
        <w:rPr>
          <w:rFonts w:ascii="Times New Roman" w:hAnsi="Times New Roman" w:cs="Times New Roman"/>
          <w:sz w:val="24"/>
          <w:szCs w:val="24"/>
        </w:rPr>
        <w:t>ных, цокольных частей объектов)</w:t>
      </w:r>
      <w:r w:rsidR="00B61CD4">
        <w:rPr>
          <w:rFonts w:ascii="Times New Roman" w:hAnsi="Times New Roman" w:cs="Times New Roman"/>
          <w:sz w:val="24"/>
          <w:szCs w:val="24"/>
        </w:rPr>
        <w:t>;</w:t>
      </w:r>
    </w:p>
    <w:p w:rsidR="00CE27EA" w:rsidRDefault="00CE27EA"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w:t>
      </w:r>
      <w:r w:rsidR="009E1662">
        <w:rPr>
          <w:rFonts w:ascii="Times New Roman" w:hAnsi="Times New Roman"/>
          <w:sz w:val="24"/>
          <w:szCs w:val="24"/>
        </w:rPr>
        <w:t>кой области от 25.08.2022г. №155</w:t>
      </w:r>
      <w:r>
        <w:rPr>
          <w:rFonts w:ascii="Times New Roman" w:hAnsi="Times New Roman"/>
          <w:sz w:val="24"/>
          <w:szCs w:val="24"/>
        </w:rPr>
        <w:t>).</w:t>
      </w:r>
    </w:p>
    <w:p w:rsidR="00B61CD4" w:rsidRDefault="00B61CD4"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0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0212EF"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p>
    <w:p w:rsidR="000212EF" w:rsidRPr="00D51F56"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p>
    <w:p w:rsidR="006D014E" w:rsidRPr="00D51F56" w:rsidRDefault="006D014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EF092B">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 xml:space="preserve">Статья 29. </w:t>
      </w:r>
      <w:r w:rsidR="00EC68FD" w:rsidRPr="00D51F56">
        <w:rPr>
          <w:rFonts w:ascii="Times New Roman" w:hAnsi="Times New Roman" w:cs="Times New Roman"/>
          <w:sz w:val="24"/>
          <w:szCs w:val="24"/>
        </w:rPr>
        <w:t xml:space="preserve">Зона дошкольного, начального </w:t>
      </w:r>
      <w:r w:rsidR="00DD5042">
        <w:rPr>
          <w:rFonts w:ascii="Times New Roman" w:hAnsi="Times New Roman" w:cs="Times New Roman"/>
          <w:sz w:val="24"/>
          <w:szCs w:val="24"/>
        </w:rPr>
        <w:t>и среднего общего образования (Ж-2)</w:t>
      </w:r>
    </w:p>
    <w:p w:rsidR="000212EF"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07"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108" w:history="1">
              <w:r w:rsidRPr="00D51F56">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09"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110"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111"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112"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113"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114"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115"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16" w:anchor="Par2012" w:history="1">
              <w:r w:rsidRPr="00D51F56">
                <w:rPr>
                  <w:rStyle w:val="aa"/>
                  <w:rFonts w:ascii="Times New Roman" w:hAnsi="Times New Roman" w:cs="Times New Roman"/>
                  <w:color w:val="auto"/>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117"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33" w:author="Жуковская Ольга Викторовна" w:date="2016-12-13T09:56:00Z"/>
                <w:rFonts w:ascii="Times New Roman" w:hAnsi="Times New Roman" w:cs="Times New Roman"/>
                <w:sz w:val="24"/>
                <w:szCs w:val="24"/>
              </w:rPr>
            </w:pPr>
            <w:ins w:id="34" w:author="Жуковская Ольга Викторовна" w:date="2016-12-13T09:56:00Z">
              <w:r w:rsidRPr="00D51F56">
                <w:rPr>
                  <w:rFonts w:ascii="Times New Roman" w:hAnsi="Times New Roman" w:cs="Times New Roman"/>
                  <w:sz w:val="24"/>
                  <w:szCs w:val="24"/>
                </w:rPr>
                <w:t>Историко-культурная деятельность</w:t>
              </w:r>
            </w:ins>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 </w:t>
            </w:r>
            <w:hyperlink r:id="rId118" w:history="1">
              <w:r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119"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120" w:history="1">
              <w:r w:rsidRPr="00D51F56">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35" w:author="Жуковская Ольга Викторовна" w:date="2016-12-13T09:56:00Z"/>
                <w:rFonts w:ascii="Times New Roman" w:hAnsi="Times New Roman" w:cs="Times New Roman"/>
                <w:sz w:val="24"/>
                <w:szCs w:val="24"/>
              </w:rPr>
            </w:pPr>
            <w:ins w:id="36" w:author="Жуковская Ольга Викторовна" w:date="2016-12-13T09:56: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CE27EA" w:rsidP="00587D9C">
            <w:pPr>
              <w:autoSpaceDE w:val="0"/>
              <w:autoSpaceDN w:val="0"/>
              <w:adjustRightInd w:val="0"/>
              <w:spacing w:after="0" w:line="240" w:lineRule="auto"/>
              <w:jc w:val="both"/>
              <w:rPr>
                <w:rFonts w:ascii="Times New Roman" w:hAnsi="Times New Roman" w:cs="Times New Roman"/>
                <w:sz w:val="24"/>
                <w:szCs w:val="24"/>
              </w:rPr>
            </w:pPr>
            <w:hyperlink r:id="rId121"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122" w:history="1">
              <w:r w:rsidRPr="00D51F56">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Социальное обслуживание </w:t>
            </w:r>
            <w:hyperlink r:id="rId123" w:history="1">
              <w:r w:rsidRPr="00D51F56">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социальной помощи;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отделений почты и телеграфа;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D51F56" w:rsidRPr="00D51F56" w:rsidTr="00B72955">
        <w:tc>
          <w:tcPr>
            <w:tcW w:w="9070" w:type="dxa"/>
            <w:gridSpan w:val="3"/>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p w:rsidR="000212EF" w:rsidRPr="00D51F56" w:rsidRDefault="000212EF" w:rsidP="000212EF">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B72955"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гаражного назначения (2.7.1)</w:t>
            </w:r>
          </w:p>
          <w:p w:rsidR="000212EF" w:rsidRDefault="000212EF" w:rsidP="00B729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0212EF" w:rsidRPr="00D51F56" w:rsidRDefault="000212EF" w:rsidP="00B72955">
            <w:pPr>
              <w:autoSpaceDE w:val="0"/>
              <w:autoSpaceDN w:val="0"/>
              <w:adjustRightInd w:val="0"/>
              <w:spacing w:after="0" w:line="240" w:lineRule="auto"/>
              <w:jc w:val="both"/>
              <w:rPr>
                <w:rFonts w:ascii="Times New Roman" w:hAnsi="Times New Roman" w:cs="Times New Roman"/>
                <w:sz w:val="24"/>
                <w:szCs w:val="24"/>
              </w:rPr>
            </w:pPr>
          </w:p>
        </w:tc>
        <w:tc>
          <w:tcPr>
            <w:tcW w:w="5839" w:type="dxa"/>
            <w:tcBorders>
              <w:top w:val="single" w:sz="4" w:space="0" w:color="auto"/>
              <w:left w:val="single" w:sz="4" w:space="0" w:color="auto"/>
              <w:bottom w:val="single" w:sz="4" w:space="0" w:color="auto"/>
              <w:right w:val="single" w:sz="4" w:space="0" w:color="auto"/>
            </w:tcBorders>
          </w:tcPr>
          <w:p w:rsidR="00B72955" w:rsidRPr="00D51F56" w:rsidRDefault="00B72955" w:rsidP="00B72955">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B72955" w:rsidRPr="00D51F56">
        <w:rPr>
          <w:rFonts w:ascii="Times New Roman" w:hAnsi="Times New Roman" w:cs="Times New Roman"/>
          <w:sz w:val="24"/>
          <w:szCs w:val="24"/>
        </w:rPr>
        <w:t>оительства": минимальный - 0,04</w:t>
      </w:r>
      <w:r w:rsidRPr="00D51F56">
        <w:rPr>
          <w:rFonts w:ascii="Times New Roman" w:hAnsi="Times New Roman" w:cs="Times New Roman"/>
          <w:sz w:val="24"/>
          <w:szCs w:val="24"/>
        </w:rPr>
        <w:t xml:space="preserve"> га, максимальный - 0,1</w:t>
      </w:r>
      <w:r w:rsidR="00B72955"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0212EF" w:rsidRPr="00D51F56" w:rsidRDefault="000212EF"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26"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2218BA" w:rsidRPr="00D51F56" w:rsidRDefault="00BD629E" w:rsidP="002218BA">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2218BA" w:rsidRDefault="002218BA" w:rsidP="002218BA">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0212EF" w:rsidRPr="00D51F56" w:rsidRDefault="000212EF" w:rsidP="002218B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6956EC" w:rsidRDefault="006956EC" w:rsidP="006956EC">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0212EF" w:rsidRPr="00D51F56" w:rsidRDefault="000212EF" w:rsidP="006956E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8"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6956EC"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w:t>
      </w:r>
      <w:r w:rsidR="00BD629E" w:rsidRPr="00D51F56">
        <w:rPr>
          <w:rFonts w:ascii="Times New Roman" w:hAnsi="Times New Roman" w:cs="Times New Roman"/>
          <w:sz w:val="24"/>
          <w:szCs w:val="24"/>
        </w:rPr>
        <w:t>ьный размер земельного участка с иным видом разрешенного использования: минимальный - 0,05 га, максимальный - 80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w:t>
      </w:r>
      <w:r w:rsidR="006D014E" w:rsidRPr="00D51F56">
        <w:rPr>
          <w:rFonts w:ascii="Times New Roman" w:hAnsi="Times New Roman" w:cs="Times New Roman"/>
          <w:sz w:val="24"/>
          <w:szCs w:val="24"/>
        </w:rPr>
        <w:t>ьных частей объектов)</w:t>
      </w:r>
      <w:r w:rsidR="00EF092B">
        <w:rPr>
          <w:rFonts w:ascii="Times New Roman" w:hAnsi="Times New Roman" w:cs="Times New Roman"/>
          <w:sz w:val="24"/>
          <w:szCs w:val="24"/>
        </w:rPr>
        <w:t>;</w:t>
      </w:r>
    </w:p>
    <w:p w:rsidR="00CE27EA" w:rsidRDefault="00CE27EA"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w:t>
      </w:r>
      <w:r w:rsidR="009E1662">
        <w:rPr>
          <w:rFonts w:ascii="Times New Roman" w:hAnsi="Times New Roman"/>
          <w:sz w:val="24"/>
          <w:szCs w:val="24"/>
        </w:rPr>
        <w:t>кой области от 25.08.2022г. №155</w:t>
      </w:r>
      <w:r>
        <w:rPr>
          <w:rFonts w:ascii="Times New Roman" w:hAnsi="Times New Roman"/>
          <w:sz w:val="24"/>
          <w:szCs w:val="24"/>
        </w:rPr>
        <w:t>).</w:t>
      </w:r>
    </w:p>
    <w:p w:rsidR="00EF092B" w:rsidRPr="00D51F56" w:rsidRDefault="00EF092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2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30. Зона улично-дорожной сети (ИТ-1)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30"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37" w:name="Par2738"/>
            <w:bookmarkEnd w:id="37"/>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31"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для приема населения и организаций в связи с </w:t>
            </w:r>
            <w:r w:rsidRPr="00D51F56">
              <w:rPr>
                <w:rFonts w:ascii="Times New Roman" w:hAnsi="Times New Roman" w:cs="Times New Roman"/>
                <w:sz w:val="24"/>
                <w:szCs w:val="24"/>
              </w:rPr>
              <w:lastRenderedPageBreak/>
              <w:t>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132"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133"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134"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35" w:anchor="Par2738" w:history="1">
              <w:r w:rsidRPr="00D51F56">
                <w:rPr>
                  <w:rStyle w:val="aa"/>
                  <w:rFonts w:ascii="Times New Roman" w:hAnsi="Times New Roman" w:cs="Times New Roman"/>
                  <w:color w:val="auto"/>
                  <w:sz w:val="24"/>
                  <w:szCs w:val="24"/>
                </w:rPr>
                <w:t>строкой 1.1</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136" w:history="1">
              <w:r w:rsidRPr="00D51F56">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137" w:history="1">
              <w:r w:rsidRPr="00D51F56">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138"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w:t>
            </w:r>
            <w:r w:rsidRPr="00D51F56">
              <w:rPr>
                <w:rFonts w:ascii="Times New Roman" w:hAnsi="Times New Roman" w:cs="Times New Roman"/>
                <w:sz w:val="24"/>
                <w:szCs w:val="24"/>
              </w:rPr>
              <w:lastRenderedPageBreak/>
              <w:t>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38" w:author="Жуковская Ольга Викторовна" w:date="2016-12-13T10:03:00Z"/>
                <w:rFonts w:ascii="Times New Roman" w:hAnsi="Times New Roman" w:cs="Times New Roman"/>
                <w:sz w:val="24"/>
                <w:szCs w:val="24"/>
              </w:rPr>
            </w:pPr>
            <w:ins w:id="39" w:author="Жуковская Ольга Викторовна" w:date="2016-12-13T10:03:00Z">
              <w:r w:rsidRPr="00D51F56">
                <w:rPr>
                  <w:rFonts w:ascii="Times New Roman" w:hAnsi="Times New Roman" w:cs="Times New Roman"/>
                  <w:sz w:val="24"/>
                  <w:szCs w:val="24"/>
                </w:rPr>
                <w:t>Историко-культурная деятельность</w:t>
              </w:r>
            </w:ins>
          </w:p>
          <w:p w:rsidR="00BD629E" w:rsidRPr="00D51F56" w:rsidRDefault="00CE27EA" w:rsidP="00587D9C">
            <w:pPr>
              <w:autoSpaceDE w:val="0"/>
              <w:autoSpaceDN w:val="0"/>
              <w:adjustRightInd w:val="0"/>
              <w:spacing w:after="0" w:line="240" w:lineRule="auto"/>
              <w:jc w:val="both"/>
              <w:rPr>
                <w:rFonts w:ascii="Times New Roman" w:hAnsi="Times New Roman" w:cs="Times New Roman"/>
                <w:sz w:val="24"/>
                <w:szCs w:val="24"/>
              </w:rPr>
            </w:pPr>
            <w:hyperlink r:id="rId139" w:history="1">
              <w:r w:rsidR="00BD629E"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140"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0" w:author="Жуковская Ольга Викторовна" w:date="2016-12-13T10:03:00Z"/>
                <w:rFonts w:ascii="Times New Roman" w:hAnsi="Times New Roman" w:cs="Times New Roman"/>
                <w:sz w:val="24"/>
                <w:szCs w:val="24"/>
              </w:rPr>
            </w:pPr>
            <w:ins w:id="41" w:author="Жуковская Ольга Викторовна" w:date="2016-12-13T10:03: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CE27EA" w:rsidP="00587D9C">
            <w:pPr>
              <w:autoSpaceDE w:val="0"/>
              <w:autoSpaceDN w:val="0"/>
              <w:adjustRightInd w:val="0"/>
              <w:spacing w:after="0" w:line="240" w:lineRule="auto"/>
              <w:jc w:val="both"/>
              <w:rPr>
                <w:rFonts w:ascii="Times New Roman" w:hAnsi="Times New Roman" w:cs="Times New Roman"/>
                <w:sz w:val="24"/>
                <w:szCs w:val="24"/>
              </w:rPr>
            </w:pPr>
            <w:hyperlink r:id="rId141"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Малоэтажная многоквартирная жилая застройка </w:t>
            </w:r>
            <w:hyperlink r:id="rId142" w:history="1">
              <w:r w:rsidRPr="00D51F56">
                <w:rPr>
                  <w:rStyle w:val="aa"/>
                  <w:rFonts w:ascii="Times New Roman" w:hAnsi="Times New Roman" w:cs="Times New Roman"/>
                  <w:color w:val="auto"/>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Малоэтажный многоквартирный жилой дом;</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иные вспомогательные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143"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144"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145" w:history="1">
              <w:r w:rsidRPr="00D51F56">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146"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147"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148" w:history="1">
              <w:r w:rsidRPr="00D51F56">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149" w:history="1">
              <w:r w:rsidRPr="00D51F56">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Культурное развитие </w:t>
            </w:r>
            <w:hyperlink r:id="rId150" w:history="1">
              <w:r w:rsidRPr="00D51F56">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музеев;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выставочные 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художественные галереи;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библиотеки;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кинотеатры, кинозалы;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цирков, зверинцев, зоопарков, океанариумов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2218BA" w:rsidRPr="00D51F56" w:rsidRDefault="00BD629E" w:rsidP="002218BA">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2218BA" w:rsidRDefault="002218BA" w:rsidP="002218BA">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2218B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1"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- 300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rsidR="00EF092B"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w:t>
      </w:r>
      <w:r w:rsidR="006D014E" w:rsidRPr="00D51F56">
        <w:rPr>
          <w:rFonts w:ascii="Times New Roman" w:hAnsi="Times New Roman" w:cs="Times New Roman"/>
          <w:sz w:val="24"/>
          <w:szCs w:val="24"/>
        </w:rPr>
        <w:t>ия - 50%</w:t>
      </w:r>
      <w:r w:rsidR="00EF092B">
        <w:rPr>
          <w:rFonts w:ascii="Times New Roman" w:hAnsi="Times New Roman" w:cs="Times New Roman"/>
          <w:sz w:val="24"/>
          <w:szCs w:val="24"/>
        </w:rPr>
        <w:t>;</w:t>
      </w:r>
    </w:p>
    <w:p w:rsidR="00CE27EA" w:rsidRDefault="00CE27EA"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w:t>
      </w:r>
      <w:r w:rsidR="009E1662">
        <w:rPr>
          <w:rFonts w:ascii="Times New Roman" w:hAnsi="Times New Roman"/>
          <w:sz w:val="24"/>
          <w:szCs w:val="24"/>
        </w:rPr>
        <w:t>кой области от 25.08.2022г. №155</w:t>
      </w:r>
      <w:r>
        <w:rPr>
          <w:rFonts w:ascii="Times New Roman" w:hAnsi="Times New Roman"/>
          <w:sz w:val="24"/>
          <w:szCs w:val="24"/>
        </w:rPr>
        <w:t>).</w:t>
      </w:r>
    </w:p>
    <w:p w:rsidR="00BD629E" w:rsidRPr="00D51F56" w:rsidRDefault="00EF092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5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31. Зона объектов инженерной инфраструктуры (ИТ-2)</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53"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42" w:name="Par2901"/>
            <w:bookmarkEnd w:id="42"/>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54"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155" w:history="1">
              <w:r w:rsidRPr="00D51F56">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156"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Энергетика </w:t>
            </w:r>
            <w:hyperlink r:id="rId157" w:history="1">
              <w:r w:rsidRPr="00D51F56">
                <w:rPr>
                  <w:rStyle w:val="aa"/>
                  <w:rFonts w:ascii="Times New Roman" w:hAnsi="Times New Roman" w:cs="Times New Roman"/>
                  <w:color w:val="auto"/>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гидроэнергетики;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атомные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ядерные установки (за исключением создаваемых в научных целях);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обслуживающие и вспомогательные для электростанций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158" w:anchor="Par2901" w:history="1">
              <w:r w:rsidRPr="00D51F56">
                <w:rPr>
                  <w:rStyle w:val="aa"/>
                  <w:rFonts w:ascii="Times New Roman" w:hAnsi="Times New Roman" w:cs="Times New Roman"/>
                  <w:color w:val="auto"/>
                  <w:sz w:val="24"/>
                  <w:szCs w:val="24"/>
                </w:rPr>
                <w:t>строкой 1.1</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159" w:history="1">
              <w:r w:rsidRPr="00D51F56">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60" w:anchor="Par2901" w:history="1">
              <w:r w:rsidRPr="00D51F56">
                <w:rPr>
                  <w:rStyle w:val="aa"/>
                  <w:rFonts w:ascii="Times New Roman" w:hAnsi="Times New Roman" w:cs="Times New Roman"/>
                  <w:color w:val="auto"/>
                  <w:sz w:val="24"/>
                  <w:szCs w:val="24"/>
                </w:rPr>
                <w:t>строкой 1.1</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161" w:history="1">
              <w:r w:rsidRPr="00D51F56">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162" w:history="1">
              <w:r w:rsidRPr="00D51F56">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для обеспечения железнодорожного движения, посадки и высадки пассажиров и их сопутствующего обслуживания, в том числе железнодорожные </w:t>
            </w:r>
            <w:r w:rsidRPr="00D51F56">
              <w:rPr>
                <w:rFonts w:ascii="Times New Roman" w:hAnsi="Times New Roman" w:cs="Times New Roman"/>
                <w:sz w:val="24"/>
                <w:szCs w:val="24"/>
              </w:rPr>
              <w:lastRenderedPageBreak/>
              <w:t>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163" w:history="1">
              <w:r w:rsidRPr="00D51F56">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164" w:history="1">
              <w:r w:rsidRPr="00D51F56">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Искусственно созданные для судоходства внутренние 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морские и 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необходимые для обеспечения судоходства и водных перевозок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Воздушный транспорт </w:t>
            </w:r>
            <w:hyperlink r:id="rId165" w:history="1">
              <w:r w:rsidRPr="00D51F56">
                <w:rPr>
                  <w:rStyle w:val="aa"/>
                  <w:rFonts w:ascii="Times New Roman" w:hAnsi="Times New Roman" w:cs="Times New Roman"/>
                  <w:color w:val="auto"/>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Аэродромы;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вертолетные площадки;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обустройства мест для приводнения и причаливания гидросамолетов;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необходимые для взлета и приземления (приводнения) воздушных судов;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аэропорты (аэровокзалы);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166"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3" w:author="Жуковская Ольга Викторовна" w:date="2016-12-13T10:05:00Z"/>
                <w:rFonts w:ascii="Times New Roman" w:hAnsi="Times New Roman" w:cs="Times New Roman"/>
                <w:sz w:val="24"/>
                <w:szCs w:val="24"/>
              </w:rPr>
            </w:pPr>
            <w:ins w:id="44" w:author="Жуковская Ольга Викторовна" w:date="2016-12-13T10:05:00Z">
              <w:r w:rsidRPr="00D51F56">
                <w:rPr>
                  <w:rFonts w:ascii="Times New Roman" w:hAnsi="Times New Roman" w:cs="Times New Roman"/>
                  <w:sz w:val="24"/>
                  <w:szCs w:val="24"/>
                </w:rPr>
                <w:t>Историко-культурная деятельность</w:t>
              </w:r>
            </w:ins>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 </w:t>
            </w:r>
            <w:hyperlink r:id="rId167" w:history="1">
              <w:r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168"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5" w:author="Жуковская Ольга Викторовна" w:date="2016-12-13T10:05:00Z"/>
                <w:rFonts w:ascii="Times New Roman" w:hAnsi="Times New Roman" w:cs="Times New Roman"/>
                <w:sz w:val="24"/>
                <w:szCs w:val="24"/>
              </w:rPr>
            </w:pPr>
            <w:ins w:id="46"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CE27EA" w:rsidP="00587D9C">
            <w:pPr>
              <w:autoSpaceDE w:val="0"/>
              <w:autoSpaceDN w:val="0"/>
              <w:adjustRightInd w:val="0"/>
              <w:spacing w:after="0" w:line="240" w:lineRule="auto"/>
              <w:jc w:val="both"/>
              <w:rPr>
                <w:rFonts w:ascii="Times New Roman" w:hAnsi="Times New Roman" w:cs="Times New Roman"/>
                <w:sz w:val="24"/>
                <w:szCs w:val="24"/>
              </w:rPr>
            </w:pPr>
            <w:hyperlink r:id="rId169"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170" w:history="1">
              <w:r w:rsidRPr="00D51F56">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171" w:history="1">
              <w:r w:rsidRPr="00D51F56">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172" w:history="1">
              <w:r w:rsidRPr="00D51F56">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173"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174" w:history="1">
              <w:r w:rsidRPr="00D51F56">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175" w:history="1">
              <w:r w:rsidRPr="00D51F56">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 Вспомогательные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Культурное развитие </w:t>
            </w:r>
            <w:hyperlink r:id="rId176" w:history="1">
              <w:r w:rsidRPr="00D51F56">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музеев;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выставочные 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художественные галереи;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библиотеки;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кинотеатры, кинозалы;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для размещения цирков, зверинцев, зоопарков, океанариумов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7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- 50%</w:t>
      </w:r>
      <w:r w:rsidR="00C64F44">
        <w:rPr>
          <w:rFonts w:ascii="Times New Roman" w:hAnsi="Times New Roman" w:cs="Times New Roman"/>
          <w:sz w:val="24"/>
          <w:szCs w:val="24"/>
        </w:rPr>
        <w:t>;</w:t>
      </w:r>
    </w:p>
    <w:p w:rsidR="00CE27EA" w:rsidRDefault="00CE27EA"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w:t>
      </w:r>
      <w:r w:rsidR="009E1662">
        <w:rPr>
          <w:rFonts w:ascii="Times New Roman" w:hAnsi="Times New Roman"/>
          <w:sz w:val="24"/>
          <w:szCs w:val="24"/>
        </w:rPr>
        <w:t>кой области от 25.08.2022г. №155</w:t>
      </w:r>
      <w:r>
        <w:rPr>
          <w:rFonts w:ascii="Times New Roman" w:hAnsi="Times New Roman"/>
          <w:sz w:val="24"/>
          <w:szCs w:val="24"/>
        </w:rPr>
        <w:t>).</w:t>
      </w:r>
    </w:p>
    <w:p w:rsidR="00FB186C" w:rsidRPr="00D51F56" w:rsidRDefault="00FB186C"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7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Статья 32. Зона объектов транспортной инфраструктуры (ИТ-3)</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79"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80"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181" w:history="1">
              <w:r w:rsidRPr="00D51F56">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182" w:history="1">
              <w:r w:rsidRPr="00D51F56">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7" w:author="Жуковская Ольга Викторовна" w:date="2016-12-13T10:06:00Z"/>
                <w:rFonts w:ascii="Times New Roman" w:hAnsi="Times New Roman" w:cs="Times New Roman"/>
              </w:rPr>
            </w:pPr>
            <w:ins w:id="48" w:author="Жуковская Ольга Викторовна" w:date="2016-12-13T10:06:00Z">
              <w:r w:rsidRPr="00D51F56">
                <w:rPr>
                  <w:rFonts w:ascii="Times New Roman" w:hAnsi="Times New Roman" w:cs="Times New Roman"/>
                </w:rPr>
                <w:t>Историко-культурная деятельность</w:t>
              </w:r>
            </w:ins>
          </w:p>
          <w:p w:rsidR="00BD629E" w:rsidRPr="00D51F56" w:rsidRDefault="00CE27EA" w:rsidP="00587D9C">
            <w:pPr>
              <w:autoSpaceDE w:val="0"/>
              <w:autoSpaceDN w:val="0"/>
              <w:adjustRightInd w:val="0"/>
              <w:spacing w:after="0" w:line="240" w:lineRule="auto"/>
              <w:jc w:val="both"/>
              <w:rPr>
                <w:rFonts w:ascii="Times New Roman" w:hAnsi="Times New Roman" w:cs="Times New Roman"/>
                <w:sz w:val="24"/>
                <w:szCs w:val="24"/>
              </w:rPr>
            </w:pPr>
            <w:hyperlink r:id="rId183" w:history="1">
              <w:r w:rsidR="00BD629E" w:rsidRPr="00D51F56">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184"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49" w:author="Жуковская Ольга Викторовна" w:date="2016-12-13T10:05:00Z"/>
                <w:rFonts w:ascii="Times New Roman" w:hAnsi="Times New Roman" w:cs="Times New Roman"/>
                <w:sz w:val="24"/>
                <w:szCs w:val="24"/>
              </w:rPr>
            </w:pPr>
            <w:ins w:id="50"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CE27EA" w:rsidP="00587D9C">
            <w:pPr>
              <w:autoSpaceDE w:val="0"/>
              <w:autoSpaceDN w:val="0"/>
              <w:adjustRightInd w:val="0"/>
              <w:spacing w:after="0" w:line="240" w:lineRule="auto"/>
              <w:jc w:val="both"/>
              <w:rPr>
                <w:rFonts w:ascii="Times New Roman" w:hAnsi="Times New Roman" w:cs="Times New Roman"/>
                <w:sz w:val="24"/>
                <w:szCs w:val="24"/>
              </w:rPr>
            </w:pPr>
            <w:hyperlink r:id="rId185"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186" w:history="1">
              <w:r w:rsidRPr="00D51F56">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Малоэтажная многоквартирная жилая застройка </w:t>
            </w:r>
            <w:hyperlink r:id="rId187" w:history="1">
              <w:r w:rsidRPr="00D51F56">
                <w:rPr>
                  <w:rStyle w:val="aa"/>
                  <w:rFonts w:ascii="Times New Roman" w:hAnsi="Times New Roman" w:cs="Times New Roman"/>
                  <w:color w:val="auto"/>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Малоэтажные многоквартирные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 и иные вспомогательные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188"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189" w:history="1">
              <w:r w:rsidRPr="00D51F56">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6D014E" w:rsidRPr="00D51F56">
        <w:rPr>
          <w:rFonts w:ascii="Times New Roman" w:hAnsi="Times New Roman" w:cs="Times New Roman"/>
          <w:sz w:val="24"/>
          <w:szCs w:val="24"/>
        </w:rPr>
        <w:t>0,04</w:t>
      </w:r>
      <w:r w:rsidRPr="00D51F56">
        <w:rPr>
          <w:rFonts w:ascii="Times New Roman" w:hAnsi="Times New Roman" w:cs="Times New Roman"/>
          <w:sz w:val="24"/>
          <w:szCs w:val="24"/>
        </w:rPr>
        <w:t xml:space="preserve"> га, максимальный - 0,1</w:t>
      </w:r>
      <w:r w:rsidR="006D014E"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F9712E" w:rsidRPr="00D51F56"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9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6D014E" w:rsidRPr="00D51F56"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w:t>
      </w:r>
      <w:r w:rsidR="006D014E" w:rsidRPr="00D51F56">
        <w:rPr>
          <w:rFonts w:ascii="Times New Roman" w:hAnsi="Times New Roman" w:cs="Times New Roman"/>
          <w:sz w:val="24"/>
          <w:szCs w:val="24"/>
        </w:rPr>
        <w:t>пользования - 50%</w:t>
      </w:r>
      <w:r w:rsidR="00C64F44">
        <w:rPr>
          <w:rFonts w:ascii="Times New Roman" w:hAnsi="Times New Roman" w:cs="Times New Roman"/>
          <w:sz w:val="24"/>
          <w:szCs w:val="24"/>
        </w:rPr>
        <w:t>;</w:t>
      </w:r>
    </w:p>
    <w:p w:rsidR="00C64F44" w:rsidRPr="00D51F56" w:rsidRDefault="00C64F4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9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D1C92" w:rsidRPr="00D51F56">
        <w:rPr>
          <w:rFonts w:ascii="Times New Roman" w:hAnsi="Times New Roman" w:cs="Times New Roman"/>
          <w:sz w:val="24"/>
          <w:szCs w:val="24"/>
        </w:rPr>
        <w:t>33</w:t>
      </w:r>
      <w:r w:rsidRPr="00D51F56">
        <w:rPr>
          <w:rFonts w:ascii="Times New Roman" w:hAnsi="Times New Roman" w:cs="Times New Roman"/>
          <w:sz w:val="24"/>
          <w:szCs w:val="24"/>
        </w:rPr>
        <w:t xml:space="preserve">. Зона </w:t>
      </w:r>
      <w:r w:rsidR="004F6050" w:rsidRPr="00D51F56">
        <w:rPr>
          <w:rFonts w:ascii="Times New Roman" w:hAnsi="Times New Roman" w:cs="Times New Roman"/>
          <w:sz w:val="24"/>
          <w:szCs w:val="24"/>
        </w:rPr>
        <w:t xml:space="preserve">объектов </w:t>
      </w:r>
      <w:r w:rsidRPr="00D51F56">
        <w:rPr>
          <w:rFonts w:ascii="Times New Roman" w:hAnsi="Times New Roman" w:cs="Times New Roman"/>
          <w:sz w:val="24"/>
          <w:szCs w:val="24"/>
        </w:rPr>
        <w:t>производственного наз</w:t>
      </w:r>
      <w:r w:rsidR="00E87E71" w:rsidRPr="00D51F56">
        <w:rPr>
          <w:rFonts w:ascii="Times New Roman" w:hAnsi="Times New Roman" w:cs="Times New Roman"/>
          <w:sz w:val="24"/>
          <w:szCs w:val="24"/>
        </w:rPr>
        <w:t xml:space="preserve">начения </w:t>
      </w:r>
      <w:r w:rsidR="00E87E71" w:rsidRPr="00D51F56">
        <w:rPr>
          <w:rFonts w:ascii="Times New Roman" w:hAnsi="Times New Roman" w:cs="Times New Roman"/>
          <w:sz w:val="24"/>
          <w:szCs w:val="24"/>
          <w:lang w:val="en-US"/>
        </w:rPr>
        <w:t>III</w:t>
      </w:r>
      <w:r w:rsidRPr="00D51F56">
        <w:rPr>
          <w:rFonts w:ascii="Times New Roman" w:hAnsi="Times New Roman" w:cs="Times New Roman"/>
          <w:sz w:val="24"/>
          <w:szCs w:val="24"/>
        </w:rPr>
        <w:t xml:space="preserve"> класса опасности (П-1)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w:t>
            </w:r>
            <w:r w:rsidRPr="00D51F56">
              <w:rPr>
                <w:rFonts w:ascii="Times New Roman" w:hAnsi="Times New Roman" w:cs="Times New Roman"/>
                <w:sz w:val="24"/>
                <w:szCs w:val="24"/>
              </w:rPr>
              <w:lastRenderedPageBreak/>
              <w:t xml:space="preserve">разрешенного использования земельного участка (с указанием кода </w:t>
            </w:r>
            <w:hyperlink r:id="rId192" w:history="1">
              <w:r w:rsidRPr="00D51F56">
                <w:rPr>
                  <w:rFonts w:ascii="Times New Roman" w:hAnsi="Times New Roman" w:cs="Times New Roman"/>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Наименование вида разрешенного использования объ</w:t>
            </w:r>
            <w:r w:rsidRPr="00D51F56">
              <w:rPr>
                <w:rFonts w:ascii="Times New Roman" w:hAnsi="Times New Roman" w:cs="Times New Roman"/>
                <w:sz w:val="24"/>
                <w:szCs w:val="24"/>
              </w:rPr>
              <w:lastRenderedPageBreak/>
              <w:t>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сельскохозяйственного производства </w:t>
            </w:r>
            <w:hyperlink r:id="rId193" w:history="1">
              <w:r w:rsidRPr="00D51F56">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Машинно-транспортные и ремонтные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ангары и гаражи для сельскохозяйственной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амбары;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водонапорные башни;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51" w:name="Par2291"/>
            <w:bookmarkEnd w:id="51"/>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194" w:history="1">
              <w:r w:rsidRPr="00D51F56">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195" w:history="1">
              <w:r w:rsidRPr="00D51F56">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Ветеринарное обслуживание </w:t>
            </w:r>
            <w:hyperlink r:id="rId196" w:history="1">
              <w:r w:rsidRPr="00D51F56">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Деловое управление </w:t>
            </w:r>
            <w:hyperlink r:id="rId197" w:history="1">
              <w:r w:rsidRPr="00D51F56">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для обеспечения совершения сделок, не требующих передачи товара в момент их совершения </w:t>
            </w:r>
            <w:r w:rsidRPr="00D51F56">
              <w:rPr>
                <w:rFonts w:ascii="Times New Roman" w:hAnsi="Times New Roman" w:cs="Times New Roman"/>
                <w:sz w:val="24"/>
                <w:szCs w:val="24"/>
              </w:rPr>
              <w:lastRenderedPageBreak/>
              <w:t>между организациями, в том числе биржевая деятельность (за исключением банковской и страховой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Рынки </w:t>
            </w:r>
            <w:hyperlink r:id="rId198" w:history="1">
              <w:r w:rsidRPr="00D51F56">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постоянной или временной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(или) стоянки для автомобилей сотрудников и посетителей рынка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199" w:history="1">
              <w:r w:rsidRPr="00D51F56">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Банковская и страховая деятельность </w:t>
            </w:r>
            <w:hyperlink r:id="rId200" w:history="1">
              <w:r w:rsidRPr="00D51F56">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201" w:history="1">
              <w:r w:rsidRPr="00D51F56">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202" w:history="1">
              <w:r w:rsidRPr="00D51F56">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203" w:history="1">
              <w:r w:rsidRPr="00D51F56">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Тяжелая промышленность </w:t>
            </w:r>
            <w:hyperlink r:id="rId204" w:history="1">
              <w:r w:rsidRPr="00D51F56">
                <w:rPr>
                  <w:rFonts w:ascii="Times New Roman" w:hAnsi="Times New Roman" w:cs="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горно-обогатительной и горно-перерабатывающей промышленности;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металлургической промышленности;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машиностроительной промышленности;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Легкая промышленность </w:t>
            </w:r>
            <w:hyperlink r:id="rId205" w:history="1">
              <w:r w:rsidRPr="00D51F56">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Пищевая промышленность </w:t>
            </w:r>
            <w:hyperlink r:id="rId206" w:history="1">
              <w:r w:rsidRPr="00D51F56">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Нефтехимическая промышленность </w:t>
            </w:r>
            <w:hyperlink r:id="rId207" w:history="1">
              <w:r w:rsidRPr="00D51F56">
                <w:rPr>
                  <w:rFonts w:ascii="Times New Roman" w:hAnsi="Times New Roman" w:cs="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Строительная промышленность </w:t>
            </w:r>
            <w:hyperlink r:id="rId208" w:history="1">
              <w:r w:rsidRPr="00D51F56">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Энергетика </w:t>
            </w:r>
            <w:hyperlink r:id="rId209" w:history="1">
              <w:r w:rsidRPr="00D51F56">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гидроэнергетики;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атомные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ядерные установки (за исключением создаваемых в научных целях);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обслуживающие и вспомогательные для электростанций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210" w:history="1">
              <w:r w:rsidRPr="00D51F56">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211" w:history="1">
              <w:r w:rsidRPr="00D51F56">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212" w:history="1">
              <w:r w:rsidRPr="00D51F56">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w:t>
            </w:r>
            <w:r w:rsidRPr="00D51F56">
              <w:rPr>
                <w:rFonts w:ascii="Times New Roman" w:hAnsi="Times New Roman" w:cs="Times New Roman"/>
                <w:sz w:val="24"/>
                <w:szCs w:val="24"/>
              </w:rPr>
              <w:lastRenderedPageBreak/>
              <w:t>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213" w:history="1">
              <w:r w:rsidRPr="00D51F56">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214" w:history="1">
              <w:r w:rsidRPr="00D51F56">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Искусственно созданные для судоходства внутренние 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морские и 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необходимые для обеспечения судоходства и водных перевозок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Трубопроводный транспорт </w:t>
            </w:r>
            <w:hyperlink r:id="rId215" w:history="1">
              <w:r w:rsidRPr="00D51F56">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Нефтепроводы, водопроводы, газопроводы и иные трубопроводы;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эксплуатации трубопроводов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216" w:history="1">
              <w:r w:rsidRPr="00D51F56">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Общее пользование водными объектами </w:t>
            </w:r>
            <w:hyperlink r:id="rId217" w:history="1">
              <w:r w:rsidRPr="00D51F56">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пользования водными объектами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465129"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Историко-культурная деятельность</w:t>
            </w:r>
            <w:r w:rsidR="00BD629E" w:rsidRPr="00D51F56">
              <w:rPr>
                <w:rFonts w:ascii="Times New Roman" w:hAnsi="Times New Roman" w:cs="Times New Roman"/>
                <w:sz w:val="24"/>
                <w:szCs w:val="24"/>
              </w:rPr>
              <w:t xml:space="preserve"> </w:t>
            </w:r>
            <w:hyperlink r:id="rId218" w:history="1">
              <w:r w:rsidR="00BD629E" w:rsidRPr="00D51F56">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219" w:history="1">
              <w:r w:rsidRPr="00D51F56">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0D6B07" w:rsidP="00C64F44">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Земельные участки (территории) общего </w:t>
            </w:r>
            <w:r w:rsidRPr="00D51F56">
              <w:rPr>
                <w:rFonts w:ascii="Times New Roman" w:hAnsi="Times New Roman" w:cs="Times New Roman"/>
                <w:sz w:val="24"/>
                <w:szCs w:val="24"/>
              </w:rPr>
              <w:lastRenderedPageBreak/>
              <w:t>пользования</w:t>
            </w:r>
            <w:r w:rsidR="00BD629E" w:rsidRPr="00D51F56">
              <w:rPr>
                <w:rFonts w:ascii="Times New Roman" w:hAnsi="Times New Roman" w:cs="Times New Roman"/>
                <w:sz w:val="24"/>
                <w:szCs w:val="24"/>
              </w:rPr>
              <w:t xml:space="preserve"> </w:t>
            </w:r>
            <w:hyperlink r:id="rId220" w:history="1">
              <w:r w:rsidR="00BD629E" w:rsidRPr="00D51F56">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Специальная </w:t>
            </w:r>
            <w:hyperlink r:id="rId221" w:history="1">
              <w:r w:rsidRPr="00D51F56">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Скотомогильники;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222" w:history="1">
              <w:r w:rsidRPr="00D51F56">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Малоэтажная многоквартирная жилая застройка </w:t>
            </w:r>
            <w:hyperlink r:id="rId223" w:history="1">
              <w:r w:rsidRPr="00D51F56">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Малоэтажный многоквартирный жилой дом;</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иные вспомогательные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224" w:history="1">
              <w:r w:rsidRPr="00D51F56">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225" w:history="1">
              <w:r w:rsidRPr="00D51F56">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226" w:history="1">
              <w:r w:rsidRPr="00D51F56">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научной деятельности </w:t>
            </w:r>
            <w:hyperlink r:id="rId227" w:history="1">
              <w:r w:rsidRPr="00D51F56">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2.7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228" w:history="1">
              <w:r w:rsidRPr="00D51F56">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w:t>
      </w:r>
      <w:r w:rsidR="006D014E" w:rsidRPr="00D51F56">
        <w:rPr>
          <w:rFonts w:ascii="Times New Roman" w:hAnsi="Times New Roman" w:cs="Times New Roman"/>
          <w:sz w:val="24"/>
          <w:szCs w:val="24"/>
        </w:rPr>
        <w:t>,04</w:t>
      </w:r>
      <w:r w:rsidRPr="00D51F56">
        <w:rPr>
          <w:rFonts w:ascii="Times New Roman" w:hAnsi="Times New Roman" w:cs="Times New Roman"/>
          <w:sz w:val="24"/>
          <w:szCs w:val="24"/>
        </w:rPr>
        <w:t xml:space="preserve"> га, максимальный - 0,1</w:t>
      </w:r>
      <w:r w:rsidR="006D014E"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F9712E" w:rsidRPr="00D51F56"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29"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3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- 80%</w:t>
      </w:r>
      <w:r w:rsidR="00C64F44">
        <w:rPr>
          <w:rFonts w:ascii="Times New Roman" w:hAnsi="Times New Roman" w:cs="Times New Roman"/>
          <w:sz w:val="24"/>
          <w:szCs w:val="24"/>
        </w:rPr>
        <w:t>;</w:t>
      </w:r>
    </w:p>
    <w:p w:rsidR="009E1662" w:rsidRDefault="009E166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lastRenderedPageBreak/>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w:t>
      </w:r>
      <w:r>
        <w:rPr>
          <w:rFonts w:ascii="Times New Roman" w:hAnsi="Times New Roman"/>
          <w:sz w:val="24"/>
          <w:szCs w:val="24"/>
        </w:rPr>
        <w:t>08.2022г. №155</w:t>
      </w:r>
      <w:r>
        <w:rPr>
          <w:rFonts w:ascii="Times New Roman" w:hAnsi="Times New Roman"/>
          <w:sz w:val="24"/>
          <w:szCs w:val="24"/>
        </w:rPr>
        <w:t>).</w:t>
      </w:r>
    </w:p>
    <w:p w:rsidR="00C64F44" w:rsidRPr="00D51F56" w:rsidRDefault="00C64F4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3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D1C92" w:rsidRPr="00D51F56">
        <w:rPr>
          <w:rFonts w:ascii="Times New Roman" w:hAnsi="Times New Roman" w:cs="Times New Roman"/>
          <w:sz w:val="24"/>
          <w:szCs w:val="24"/>
        </w:rPr>
        <w:t>34</w:t>
      </w:r>
      <w:r w:rsidRPr="00D51F56">
        <w:rPr>
          <w:rFonts w:ascii="Times New Roman" w:hAnsi="Times New Roman" w:cs="Times New Roman"/>
          <w:sz w:val="24"/>
          <w:szCs w:val="24"/>
        </w:rPr>
        <w:t xml:space="preserve">. Зона </w:t>
      </w:r>
      <w:r w:rsidR="004F6050" w:rsidRPr="00D51F56">
        <w:rPr>
          <w:rFonts w:ascii="Times New Roman" w:hAnsi="Times New Roman" w:cs="Times New Roman"/>
          <w:sz w:val="24"/>
          <w:szCs w:val="24"/>
        </w:rPr>
        <w:t xml:space="preserve">объектов </w:t>
      </w:r>
      <w:r w:rsidRPr="00D51F56">
        <w:rPr>
          <w:rFonts w:ascii="Times New Roman" w:hAnsi="Times New Roman" w:cs="Times New Roman"/>
          <w:sz w:val="24"/>
          <w:szCs w:val="24"/>
        </w:rPr>
        <w:t xml:space="preserve">производственного назначения </w:t>
      </w:r>
      <w:r w:rsidR="00E87E71" w:rsidRPr="00D51F56">
        <w:rPr>
          <w:rFonts w:ascii="Times New Roman" w:hAnsi="Times New Roman" w:cs="Times New Roman"/>
          <w:sz w:val="24"/>
          <w:szCs w:val="24"/>
          <w:lang w:val="en-US"/>
        </w:rPr>
        <w:t>IV</w:t>
      </w:r>
      <w:r w:rsidRPr="00D51F56">
        <w:rPr>
          <w:rFonts w:ascii="Times New Roman" w:hAnsi="Times New Roman" w:cs="Times New Roman"/>
          <w:sz w:val="24"/>
          <w:szCs w:val="24"/>
        </w:rPr>
        <w:t xml:space="preserve"> класса опасности (П-2)</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32" w:history="1">
              <w:r w:rsidRPr="00D51F56">
                <w:rPr>
                  <w:rFonts w:ascii="Times New Roman" w:hAnsi="Times New Roman" w:cs="Times New Roman"/>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сельскохозяйственного производства </w:t>
            </w:r>
            <w:hyperlink r:id="rId233" w:history="1">
              <w:r w:rsidRPr="00D51F56">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Машинно-транспортные и ремонтные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ангары и гаражи для сельскохозяйственной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амбары;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водонапорные башни;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bookmarkStart w:id="52" w:name="Par2527"/>
            <w:bookmarkEnd w:id="52"/>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234" w:history="1">
              <w:r w:rsidRPr="00D51F56">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235" w:history="1">
              <w:r w:rsidRPr="00D51F56">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научной деятельности </w:t>
            </w:r>
            <w:hyperlink r:id="rId236" w:history="1">
              <w:r w:rsidRPr="00D51F56">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Ветеринарное обслуживание </w:t>
            </w:r>
            <w:hyperlink r:id="rId237" w:history="1">
              <w:r w:rsidRPr="00D51F56">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Деловое управление </w:t>
            </w:r>
            <w:hyperlink r:id="rId238" w:history="1">
              <w:r w:rsidRPr="00D51F56">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Рынки </w:t>
            </w:r>
            <w:hyperlink r:id="rId239" w:history="1">
              <w:r w:rsidRPr="00D51F56">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постоянной или временной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(или) стоянки для автомобилей сотрудников и посетителей рынка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240" w:history="1">
              <w:r w:rsidRPr="00D51F56">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Банковская и страховая деятельность </w:t>
            </w:r>
            <w:hyperlink r:id="rId241" w:history="1">
              <w:r w:rsidRPr="00D51F56">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242" w:history="1">
              <w:r w:rsidRPr="00D51F56">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243" w:history="1">
              <w:r w:rsidRPr="00D51F56">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244" w:history="1">
              <w:r w:rsidRPr="00D51F56">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Легкая промышленность </w:t>
            </w:r>
            <w:hyperlink r:id="rId245" w:history="1">
              <w:r w:rsidRPr="00D51F56">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Пищевая промышленность </w:t>
            </w:r>
            <w:hyperlink r:id="rId246" w:history="1">
              <w:r w:rsidRPr="00D51F56">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Строительная промышленность </w:t>
            </w:r>
            <w:hyperlink r:id="rId247" w:history="1">
              <w:r w:rsidRPr="00D51F56">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Энергетика </w:t>
            </w:r>
            <w:hyperlink r:id="rId248" w:history="1">
              <w:r w:rsidRPr="00D51F56">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гидроэнергетики;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атомные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ядерные установки (за исключением создаваемых в научных целях);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обслуживающие и вспомогательные для электростанций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527"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249" w:history="1">
              <w:r w:rsidRPr="00D51F56">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527"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250" w:history="1">
              <w:r w:rsidRPr="00D51F56">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элеваторы и продовольственные склады, за исключением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251" w:history="1">
              <w:r w:rsidRPr="00D51F56">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252" w:history="1">
              <w:r w:rsidRPr="00D51F56">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253" w:history="1">
              <w:r w:rsidRPr="00D51F56">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Искусственно созданные для судоходства внутренние 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морские и 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необходимые для обеспечения судоходства и водных перевозок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Трубопроводный транспорт </w:t>
            </w:r>
            <w:hyperlink r:id="rId254" w:history="1">
              <w:r w:rsidRPr="00D51F56">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Нефтепроводы, водопроводы, газопроводы и иные трубопроводы;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эксплуатации трубопроводов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255" w:history="1">
              <w:r w:rsidRPr="00D51F56">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465129"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Историко-культурная деятельность </w:t>
            </w:r>
            <w:hyperlink r:id="rId256" w:history="1">
              <w:r w:rsidR="00BD629E" w:rsidRPr="00D51F56">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257" w:history="1">
              <w:r w:rsidRPr="00D51F56">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0D6B07" w:rsidP="00C64F44">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Земельные участки (территории) общего пользования </w:t>
            </w:r>
            <w:hyperlink r:id="rId258" w:history="1">
              <w:r w:rsidR="00BD629E" w:rsidRPr="00D51F56">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259" w:history="1">
              <w:r w:rsidRPr="00D51F56">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260" w:history="1">
              <w:r w:rsidRPr="00D51F56">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261" w:history="1">
              <w:r w:rsidRPr="00D51F56">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262" w:history="1">
              <w:r w:rsidRPr="00D51F56">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263" w:history="1">
              <w:r w:rsidRPr="00D51F56">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264" w:history="1">
              <w:r w:rsidRPr="00D51F56">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6D014E" w:rsidRPr="00D51F56">
        <w:rPr>
          <w:rFonts w:ascii="Times New Roman" w:hAnsi="Times New Roman" w:cs="Times New Roman"/>
          <w:sz w:val="24"/>
          <w:szCs w:val="24"/>
        </w:rPr>
        <w:t>0,04</w:t>
      </w:r>
      <w:r w:rsidRPr="00D51F56">
        <w:rPr>
          <w:rFonts w:ascii="Times New Roman" w:hAnsi="Times New Roman" w:cs="Times New Roman"/>
          <w:sz w:val="24"/>
          <w:szCs w:val="24"/>
        </w:rPr>
        <w:t xml:space="preserve"> га, максимальный - 0,1</w:t>
      </w:r>
      <w:r w:rsidR="006D014E"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F9712E"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(абзац в ред. </w:t>
      </w:r>
      <w:hyperlink r:id="rId265"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6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- 210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- 80%</w:t>
      </w:r>
      <w:r w:rsidR="00C64F44">
        <w:rPr>
          <w:rFonts w:ascii="Times New Roman" w:hAnsi="Times New Roman" w:cs="Times New Roman"/>
          <w:sz w:val="24"/>
          <w:szCs w:val="24"/>
        </w:rPr>
        <w:t>;</w:t>
      </w:r>
    </w:p>
    <w:p w:rsidR="009E1662" w:rsidRDefault="009E166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w:t>
      </w:r>
      <w:r>
        <w:rPr>
          <w:rFonts w:ascii="Times New Roman" w:hAnsi="Times New Roman"/>
          <w:sz w:val="24"/>
          <w:szCs w:val="24"/>
        </w:rPr>
        <w:t>кой области от 25.08.2022г. №155</w:t>
      </w:r>
      <w:r>
        <w:rPr>
          <w:rFonts w:ascii="Times New Roman" w:hAnsi="Times New Roman"/>
          <w:sz w:val="24"/>
          <w:szCs w:val="24"/>
        </w:rPr>
        <w:t>).</w:t>
      </w:r>
    </w:p>
    <w:p w:rsidR="00C64F44" w:rsidRPr="00D51F56" w:rsidRDefault="00C64F4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6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35</w:t>
      </w:r>
      <w:r w:rsidRPr="00D51F56">
        <w:rPr>
          <w:rFonts w:ascii="Times New Roman" w:hAnsi="Times New Roman" w:cs="Times New Roman"/>
          <w:sz w:val="24"/>
          <w:szCs w:val="24"/>
        </w:rPr>
        <w:t xml:space="preserve">. Зона </w:t>
      </w:r>
      <w:r w:rsidR="004F6050" w:rsidRPr="00D51F56">
        <w:rPr>
          <w:rFonts w:ascii="Times New Roman" w:hAnsi="Times New Roman" w:cs="Times New Roman"/>
          <w:sz w:val="24"/>
          <w:szCs w:val="24"/>
        </w:rPr>
        <w:t xml:space="preserve">объектов </w:t>
      </w:r>
      <w:r w:rsidRPr="00D51F56">
        <w:rPr>
          <w:rFonts w:ascii="Times New Roman" w:hAnsi="Times New Roman" w:cs="Times New Roman"/>
          <w:sz w:val="24"/>
          <w:szCs w:val="24"/>
        </w:rPr>
        <w:t xml:space="preserve">производственного назначения </w:t>
      </w:r>
      <w:r w:rsidR="00465129" w:rsidRPr="00D51F56">
        <w:rPr>
          <w:rFonts w:ascii="Times New Roman" w:hAnsi="Times New Roman" w:cs="Times New Roman"/>
          <w:sz w:val="24"/>
          <w:szCs w:val="24"/>
          <w:lang w:val="en-US"/>
        </w:rPr>
        <w:t>V</w:t>
      </w:r>
      <w:r w:rsidRPr="00D51F56">
        <w:rPr>
          <w:rFonts w:ascii="Times New Roman" w:hAnsi="Times New Roman" w:cs="Times New Roman"/>
          <w:sz w:val="24"/>
          <w:szCs w:val="24"/>
        </w:rPr>
        <w:t xml:space="preserve"> класса опасности (П-3)</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w:t>
            </w:r>
            <w:r w:rsidRPr="00D51F56">
              <w:rPr>
                <w:rFonts w:ascii="Times New Roman" w:hAnsi="Times New Roman" w:cs="Times New Roman"/>
                <w:sz w:val="24"/>
                <w:szCs w:val="24"/>
              </w:rPr>
              <w:lastRenderedPageBreak/>
              <w:t xml:space="preserve">разрешенного использования земельного участка (с указанием кода </w:t>
            </w:r>
            <w:hyperlink r:id="rId268" w:history="1">
              <w:r w:rsidRPr="00D51F56">
                <w:rPr>
                  <w:rFonts w:ascii="Times New Roman" w:hAnsi="Times New Roman" w:cs="Times New Roman"/>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Наименование вида разрешенного использования объ</w:t>
            </w:r>
            <w:r w:rsidRPr="00D51F56">
              <w:rPr>
                <w:rFonts w:ascii="Times New Roman" w:hAnsi="Times New Roman" w:cs="Times New Roman"/>
                <w:sz w:val="24"/>
                <w:szCs w:val="24"/>
              </w:rPr>
              <w:lastRenderedPageBreak/>
              <w:t>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сельскохозяйственного производства </w:t>
            </w:r>
            <w:hyperlink r:id="rId269" w:history="1">
              <w:r w:rsidRPr="00D51F56">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Машинно-транспортные и ремонтные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ангары и гаражи для сельскохозяйственной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амбары;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водонапорные башни;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270" w:history="1">
              <w:r w:rsidRPr="00D51F56">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Бытовое обслуживание </w:t>
            </w:r>
            <w:hyperlink r:id="rId271" w:history="1">
              <w:r w:rsidRPr="00D51F56">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населению или организациям бытовых услуг</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научной деятельности </w:t>
            </w:r>
            <w:hyperlink r:id="rId272" w:history="1">
              <w:r w:rsidRPr="00D51F56">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Ветеринарное обслу</w:t>
            </w:r>
            <w:r w:rsidRPr="00D51F56">
              <w:rPr>
                <w:rFonts w:ascii="Times New Roman" w:hAnsi="Times New Roman" w:cs="Times New Roman"/>
                <w:sz w:val="24"/>
                <w:szCs w:val="24"/>
              </w:rPr>
              <w:lastRenderedPageBreak/>
              <w:t xml:space="preserve">живание </w:t>
            </w:r>
            <w:hyperlink r:id="rId273" w:history="1">
              <w:r w:rsidRPr="00D51F56">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Объекты для оказания ветеринарных услуг, временно</w:t>
            </w:r>
            <w:r w:rsidRPr="00D51F56">
              <w:rPr>
                <w:rFonts w:ascii="Times New Roman" w:hAnsi="Times New Roman" w:cs="Times New Roman"/>
                <w:sz w:val="24"/>
                <w:szCs w:val="24"/>
              </w:rPr>
              <w:lastRenderedPageBreak/>
              <w:t>го содержания или разведения животных, не являющихся сельскохозяйственными, под надзором человека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Деловое управление </w:t>
            </w:r>
            <w:hyperlink r:id="rId274" w:history="1">
              <w:r w:rsidRPr="00D51F56">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Рынки </w:t>
            </w:r>
            <w:hyperlink r:id="rId275" w:history="1">
              <w:r w:rsidRPr="00D51F56">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постоянной или временной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(или) стоянки для автомобилей сотрудников и посетителей рынка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276" w:history="1">
              <w:r w:rsidRPr="00D51F56">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Банковская и страховая деятельность </w:t>
            </w:r>
            <w:hyperlink r:id="rId277" w:history="1">
              <w:r w:rsidRPr="00D51F56">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Общественное питание </w:t>
            </w:r>
            <w:hyperlink r:id="rId278" w:history="1">
              <w:r w:rsidRPr="00D51F56">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Рестораны;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кафе;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столовые;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закусочные;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бары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279" w:history="1">
              <w:r w:rsidRPr="00D51F56">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Спорт </w:t>
            </w:r>
            <w:hyperlink r:id="rId280" w:history="1">
              <w:r w:rsidRPr="00D51F56">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размещения спортивных клубов, спортивных залов, бассейнов;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Легкая промышленность </w:t>
            </w:r>
            <w:hyperlink r:id="rId281" w:history="1">
              <w:r w:rsidRPr="00D51F56">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Пищевая промышленность </w:t>
            </w:r>
            <w:hyperlink r:id="rId282" w:history="1">
              <w:r w:rsidRPr="00D51F56">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w:t>
            </w:r>
            <w:r w:rsidRPr="00D51F56">
              <w:rPr>
                <w:rFonts w:ascii="Times New Roman" w:hAnsi="Times New Roman" w:cs="Times New Roman"/>
                <w:sz w:val="24"/>
                <w:szCs w:val="24"/>
              </w:rPr>
              <w:lastRenderedPageBreak/>
              <w:t>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Строительная промышленность </w:t>
            </w:r>
            <w:hyperlink r:id="rId283" w:history="1">
              <w:r w:rsidRPr="00D51F56">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Энергетика </w:t>
            </w:r>
            <w:hyperlink r:id="rId284" w:history="1">
              <w:r w:rsidRPr="00D51F56">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гидроэнергетики;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атомные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ядерные установки (за исключением создаваемых в научных целях);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обслуживающие и вспомогательные для электростанций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527"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Связь </w:t>
            </w:r>
            <w:hyperlink r:id="rId285" w:history="1">
              <w:r w:rsidRPr="00D51F56">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527" w:history="1">
              <w:r w:rsidRPr="00D51F56">
                <w:rPr>
                  <w:rFonts w:ascii="Times New Roman" w:hAnsi="Times New Roman" w:cs="Times New Roman"/>
                  <w:sz w:val="24"/>
                  <w:szCs w:val="24"/>
                </w:rPr>
                <w:t>строкой 1.2</w:t>
              </w:r>
            </w:hyperlink>
            <w:r w:rsidRPr="00D51F56">
              <w:rPr>
                <w:rFonts w:ascii="Times New Roman" w:hAnsi="Times New Roman" w:cs="Times New Roman"/>
                <w:sz w:val="24"/>
                <w:szCs w:val="24"/>
              </w:rPr>
              <w:t xml:space="preserve"> настоящей таблицы)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286" w:history="1">
              <w:r w:rsidRPr="00D51F56">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Промышленные базы;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погрузочные терминалы и доки;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нефтехранилища и нефтеналивные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Железнодорожный транспорт </w:t>
            </w:r>
            <w:hyperlink r:id="rId287" w:history="1">
              <w:r w:rsidRPr="00D51F56">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Железнодорожные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1.20</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Автомобильный транспорт </w:t>
            </w:r>
            <w:hyperlink r:id="rId288" w:history="1">
              <w:r w:rsidRPr="00D51F56">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Водный транспорт </w:t>
            </w:r>
            <w:hyperlink r:id="rId289" w:history="1">
              <w:r w:rsidRPr="00D51F56">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Искусственно созданные для судоходства внутренние водные пути;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морские и речные порты;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причалы;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пристани;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необходимые для обеспечения судоходства и водных перевозок</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Трубопроводный транспорт </w:t>
            </w:r>
            <w:hyperlink r:id="rId290" w:history="1">
              <w:r w:rsidRPr="00D51F56">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Нефтепроводы, водопроводы, газопроводы и иные трубопроводы;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эксплуатации трубопроводов</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291" w:history="1">
              <w:r w:rsidRPr="00D51F56">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465129"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Историко-культурная деятельность </w:t>
            </w:r>
            <w:hyperlink r:id="rId292" w:history="1">
              <w:r w:rsidR="00BD629E" w:rsidRPr="00D51F56">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Гидротехнические сооружения </w:t>
            </w:r>
            <w:hyperlink r:id="rId293" w:history="1">
              <w:r w:rsidRPr="00D51F56">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судопропускные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рыбозащитные и рыбопропускные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берегозащитные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0D6B07" w:rsidP="00C64F44">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Земельные участки (территории) общего пользования </w:t>
            </w:r>
            <w:hyperlink r:id="rId294" w:history="1">
              <w:r w:rsidR="00BD629E" w:rsidRPr="00D51F56">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Для индивидуального жилищного строительства </w:t>
            </w:r>
            <w:hyperlink r:id="rId295" w:history="1">
              <w:r w:rsidRPr="00D51F56">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индивидуальные гаражи;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подсобные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Здравоохранение </w:t>
            </w:r>
            <w:hyperlink r:id="rId296" w:history="1">
              <w:r w:rsidRPr="00D51F56">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оказания гражданам медицинской помощи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Образование и просвещение </w:t>
            </w:r>
            <w:hyperlink r:id="rId297" w:history="1">
              <w:r w:rsidRPr="00D51F56">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воспитания, образования и просвещения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298" w:history="1">
              <w:r w:rsidRPr="00D51F56">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Гостиничное обслуживание </w:t>
            </w:r>
            <w:hyperlink r:id="rId299" w:history="1">
              <w:r w:rsidRPr="00D51F56">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Гостиницы;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пансионаты;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дома отдыха, не оказывающие услуги по лечению;</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временного проживания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300" w:history="1">
              <w:r w:rsidRPr="00D51F56">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хозяйственные строения и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6D014E" w:rsidRPr="00D51F56">
        <w:rPr>
          <w:rFonts w:ascii="Times New Roman" w:hAnsi="Times New Roman" w:cs="Times New Roman"/>
          <w:sz w:val="24"/>
          <w:szCs w:val="24"/>
        </w:rPr>
        <w:t>- 0,04</w:t>
      </w:r>
      <w:r w:rsidRPr="00D51F56">
        <w:rPr>
          <w:rFonts w:ascii="Times New Roman" w:hAnsi="Times New Roman" w:cs="Times New Roman"/>
          <w:sz w:val="24"/>
          <w:szCs w:val="24"/>
        </w:rPr>
        <w:t xml:space="preserve"> га, максимальный - 0,1</w:t>
      </w:r>
      <w:r w:rsidR="006D014E" w:rsidRPr="00D51F56">
        <w:rPr>
          <w:rFonts w:ascii="Times New Roman" w:hAnsi="Times New Roman" w:cs="Times New Roman"/>
          <w:sz w:val="24"/>
          <w:szCs w:val="24"/>
        </w:rPr>
        <w:t>2</w:t>
      </w:r>
      <w:r w:rsidRPr="00D51F56">
        <w:rPr>
          <w:rFonts w:ascii="Times New Roman" w:hAnsi="Times New Roman" w:cs="Times New Roman"/>
          <w:sz w:val="24"/>
          <w:szCs w:val="24"/>
        </w:rPr>
        <w:t xml:space="preserve"> га;</w:t>
      </w:r>
    </w:p>
    <w:p w:rsidR="00F9712E" w:rsidRPr="00D51F56"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301"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6D014E" w:rsidRDefault="006D014E" w:rsidP="006D014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712E" w:rsidRPr="00D51F56" w:rsidRDefault="00F9712E" w:rsidP="006D014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302"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r w:rsidRPr="00CE3020">
        <w:rPr>
          <w:rFonts w:ascii="Times New Roman" w:hAnsi="Times New Roman" w:cs="Times New Roman"/>
          <w:sz w:val="24"/>
          <w:szCs w:val="24"/>
        </w:rPr>
        <w:t>)</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- 210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w:t>
      </w:r>
      <w:r w:rsidRPr="00D51F56">
        <w:rPr>
          <w:rFonts w:ascii="Times New Roman" w:hAnsi="Times New Roman" w:cs="Times New Roman"/>
          <w:sz w:val="24"/>
          <w:szCs w:val="24"/>
        </w:rPr>
        <w:lastRenderedPageBreak/>
        <w:t>ные сооружения", "гидротехнические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- 80%</w:t>
      </w:r>
      <w:r w:rsidR="00C64F44">
        <w:rPr>
          <w:rFonts w:ascii="Times New Roman" w:hAnsi="Times New Roman" w:cs="Times New Roman"/>
          <w:sz w:val="24"/>
          <w:szCs w:val="24"/>
        </w:rPr>
        <w:t>;</w:t>
      </w:r>
    </w:p>
    <w:p w:rsidR="009E1662" w:rsidRDefault="009E166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w:t>
      </w:r>
      <w:r>
        <w:rPr>
          <w:rFonts w:ascii="Times New Roman" w:hAnsi="Times New Roman"/>
          <w:sz w:val="24"/>
          <w:szCs w:val="24"/>
        </w:rPr>
        <w:t>кой области от 25.08.2022г. №155</w:t>
      </w:r>
      <w:r>
        <w:rPr>
          <w:rFonts w:ascii="Times New Roman" w:hAnsi="Times New Roman"/>
          <w:sz w:val="24"/>
          <w:szCs w:val="24"/>
        </w:rPr>
        <w:t>).</w:t>
      </w:r>
    </w:p>
    <w:p w:rsidR="00C64F44" w:rsidRPr="00D51F56" w:rsidRDefault="00C64F4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03"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36</w:t>
      </w:r>
      <w:r w:rsidRPr="00D51F56">
        <w:rPr>
          <w:rFonts w:ascii="Times New Roman" w:hAnsi="Times New Roman" w:cs="Times New Roman"/>
          <w:sz w:val="24"/>
          <w:szCs w:val="24"/>
        </w:rPr>
        <w:t>. Зона кладбищ и крематориев (С-1)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04"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05"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Обеспечение внутреннего правопорядка </w:t>
            </w:r>
            <w:hyperlink r:id="rId306" w:history="1">
              <w:r w:rsidRPr="00D51F56">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53" w:author="Жуковская Ольга Викторовна" w:date="2016-12-13T10:05:00Z"/>
                <w:rFonts w:ascii="Times New Roman" w:hAnsi="Times New Roman" w:cs="Times New Roman"/>
                <w:sz w:val="24"/>
                <w:szCs w:val="24"/>
              </w:rPr>
            </w:pPr>
            <w:ins w:id="54"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CE27EA" w:rsidP="00587D9C">
            <w:pPr>
              <w:autoSpaceDE w:val="0"/>
              <w:autoSpaceDN w:val="0"/>
              <w:adjustRightInd w:val="0"/>
              <w:spacing w:after="0" w:line="240" w:lineRule="auto"/>
              <w:jc w:val="both"/>
              <w:rPr>
                <w:rFonts w:ascii="Times New Roman" w:hAnsi="Times New Roman" w:cs="Times New Roman"/>
                <w:sz w:val="24"/>
                <w:szCs w:val="24"/>
              </w:rPr>
            </w:pPr>
            <w:hyperlink r:id="rId307"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Ритуальная деятельность </w:t>
            </w:r>
            <w:hyperlink r:id="rId308" w:history="1">
              <w:r w:rsidRPr="00D51F56">
                <w:rPr>
                  <w:rStyle w:val="aa"/>
                  <w:rFonts w:ascii="Times New Roman" w:hAnsi="Times New Roman" w:cs="Times New Roman"/>
                  <w:color w:val="auto"/>
                  <w:sz w:val="24"/>
                  <w:szCs w:val="24"/>
                </w:rPr>
                <w:t>(12.1)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Кладбища, крематории и места захоронения;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культовые сооружения</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Религиозное использование </w:t>
            </w:r>
            <w:hyperlink r:id="rId309" w:history="1">
              <w:r w:rsidRPr="00D51F56">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отправления религиозных обрядов;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310"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w:t>
      </w:r>
      <w:r w:rsidR="006D014E" w:rsidRPr="00D51F56">
        <w:rPr>
          <w:rFonts w:ascii="Times New Roman" w:hAnsi="Times New Roman" w:cs="Times New Roman"/>
          <w:sz w:val="24"/>
          <w:szCs w:val="24"/>
        </w:rPr>
        <w:t xml:space="preserve"> - 70%</w:t>
      </w:r>
      <w:r w:rsidR="008363E9">
        <w:rPr>
          <w:rFonts w:ascii="Times New Roman" w:hAnsi="Times New Roman" w:cs="Times New Roman"/>
          <w:sz w:val="24"/>
          <w:szCs w:val="24"/>
        </w:rPr>
        <w:t>;</w:t>
      </w:r>
    </w:p>
    <w:p w:rsidR="008363E9" w:rsidRPr="00D51F56" w:rsidRDefault="008363E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1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9712E" w:rsidRPr="00D51F56" w:rsidRDefault="00F9712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37</w:t>
      </w:r>
      <w:r w:rsidRPr="00D51F56">
        <w:rPr>
          <w:rFonts w:ascii="Times New Roman" w:hAnsi="Times New Roman" w:cs="Times New Roman"/>
          <w:sz w:val="24"/>
          <w:szCs w:val="24"/>
        </w:rPr>
        <w:t>. Зона объектов размещения отходов потребления (С-2)</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12"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13"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мусоросжигательные и мусороперерабатывающие заводы;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полигоны по захоронению и сортировке бытового мусора и отходов;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места сбора вещей для их вторичной переработки;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314" w:history="1">
              <w:r w:rsidRPr="00D51F56">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315" w:history="1">
              <w:r w:rsidRPr="00D51F56">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55" w:author="Жуковская Ольга Викторовна" w:date="2016-12-13T10:05:00Z"/>
                <w:rFonts w:ascii="Times New Roman" w:hAnsi="Times New Roman" w:cs="Times New Roman"/>
                <w:sz w:val="24"/>
                <w:szCs w:val="24"/>
              </w:rPr>
            </w:pPr>
            <w:ins w:id="56"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CE27EA" w:rsidP="00587D9C">
            <w:pPr>
              <w:autoSpaceDE w:val="0"/>
              <w:autoSpaceDN w:val="0"/>
              <w:adjustRightInd w:val="0"/>
              <w:spacing w:after="0" w:line="240" w:lineRule="auto"/>
              <w:jc w:val="both"/>
              <w:rPr>
                <w:rFonts w:ascii="Times New Roman" w:hAnsi="Times New Roman" w:cs="Times New Roman"/>
                <w:sz w:val="24"/>
                <w:szCs w:val="24"/>
              </w:rPr>
            </w:pPr>
            <w:hyperlink r:id="rId316"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Специальная </w:t>
            </w:r>
            <w:hyperlink r:id="rId317" w:history="1">
              <w:r w:rsidRPr="00D51F56">
                <w:rPr>
                  <w:rStyle w:val="aa"/>
                  <w:rFonts w:ascii="Times New Roman" w:hAnsi="Times New Roman" w:cs="Times New Roman"/>
                  <w:color w:val="auto"/>
                  <w:sz w:val="24"/>
                  <w:szCs w:val="24"/>
                </w:rPr>
                <w:t>(12.2)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Скотомогильники;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1) предельный минимальный размер земельного участка с видом разрешенного использования "коммунальное обслуживание"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D014E" w:rsidRPr="00D51F56">
        <w:rPr>
          <w:rFonts w:ascii="Times New Roman" w:hAnsi="Times New Roman" w:cs="Times New Roman"/>
          <w:sz w:val="24"/>
          <w:szCs w:val="24"/>
        </w:rPr>
        <w:t>азрешенного использования - 70%</w:t>
      </w:r>
      <w:r w:rsidR="008363E9">
        <w:rPr>
          <w:rFonts w:ascii="Times New Roman" w:hAnsi="Times New Roman" w:cs="Times New Roman"/>
          <w:sz w:val="24"/>
          <w:szCs w:val="24"/>
        </w:rPr>
        <w:t>;</w:t>
      </w:r>
    </w:p>
    <w:p w:rsidR="008363E9" w:rsidRPr="00D51F56" w:rsidRDefault="008363E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1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38</w:t>
      </w:r>
      <w:r w:rsidRPr="00D51F56">
        <w:rPr>
          <w:rFonts w:ascii="Times New Roman" w:hAnsi="Times New Roman" w:cs="Times New Roman"/>
          <w:sz w:val="24"/>
          <w:szCs w:val="24"/>
        </w:rPr>
        <w:t>. Зона скотомогильников (С-3)</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19" w:history="1">
              <w:r w:rsidRPr="00D51F56">
                <w:rPr>
                  <w:rFonts w:ascii="Times New Roman" w:hAnsi="Times New Roman" w:cs="Times New Roman"/>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20" w:history="1">
              <w:r w:rsidRPr="00D51F56">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мусоросжигательные и мусороперерабатывающие заводы;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полигоны по захоронению и сортировке бытового мусора и отходов;</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места сбора вещей для их вторичной переработки;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снегоотвалы;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снегоплавильные станции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Обслуживание автотранспорта </w:t>
            </w:r>
            <w:hyperlink r:id="rId321" w:history="1">
              <w:r w:rsidRPr="00D51F56">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с несколькими стояночными местами;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автозаправочные станции (бензиновые, газовые);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магазины сопутствующей торговли;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мойки;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прачечные для автомобильных принадлежностей;</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мастерские, предназначенные для ремонта и обслуживания автомобилей</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Склады </w:t>
            </w:r>
            <w:hyperlink r:id="rId322" w:history="1">
              <w:r w:rsidRPr="00D51F56">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Склады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0D6B07" w:rsidP="008363E9">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Земельные участки (территории) общего пользования</w:t>
            </w:r>
            <w:r w:rsidR="00BD629E" w:rsidRPr="00D51F56">
              <w:rPr>
                <w:rFonts w:ascii="Times New Roman" w:hAnsi="Times New Roman" w:cs="Times New Roman"/>
                <w:sz w:val="24"/>
                <w:szCs w:val="24"/>
              </w:rPr>
              <w:t xml:space="preserve"> </w:t>
            </w:r>
            <w:hyperlink r:id="rId323" w:history="1">
              <w:r w:rsidR="00BD629E" w:rsidRPr="00D51F56">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Специальная </w:t>
            </w:r>
            <w:hyperlink r:id="rId324" w:history="1">
              <w:r w:rsidRPr="00D51F56">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Скотомогильники;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1) предельный минимальный размер земельного участка с видом разрешенного использования "коммунальное обслуживание"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B76133" w:rsidRPr="00D51F56">
        <w:rPr>
          <w:rFonts w:ascii="Times New Roman" w:hAnsi="Times New Roman" w:cs="Times New Roman"/>
          <w:sz w:val="24"/>
          <w:szCs w:val="24"/>
        </w:rPr>
        <w:t>азрешенного использования - 70%</w:t>
      </w:r>
      <w:r w:rsidR="0005613C">
        <w:rPr>
          <w:rFonts w:ascii="Times New Roman" w:hAnsi="Times New Roman" w:cs="Times New Roman"/>
          <w:sz w:val="24"/>
          <w:szCs w:val="24"/>
        </w:rPr>
        <w:t>;</w:t>
      </w:r>
    </w:p>
    <w:p w:rsidR="0005613C" w:rsidRPr="00D51F56" w:rsidRDefault="0005613C"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2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39</w:t>
      </w:r>
      <w:r w:rsidRPr="00D51F56">
        <w:rPr>
          <w:rFonts w:ascii="Times New Roman" w:hAnsi="Times New Roman" w:cs="Times New Roman"/>
          <w:sz w:val="24"/>
          <w:szCs w:val="24"/>
        </w:rPr>
        <w:t>. Зона сельскохозяйственного назначения (СХ-1)</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26"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Садоводство </w:t>
            </w:r>
            <w:hyperlink r:id="rId327" w:history="1">
              <w:r w:rsidRPr="00D51F56">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Пчеловодство </w:t>
            </w:r>
            <w:hyperlink r:id="rId328" w:history="1">
              <w:r w:rsidRPr="00D51F56">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по разведению, содержанию и использованию пчел и иных полезных насекомых;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хранения и первичной переработки продукции пчеловодства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Ведение садоводства </w:t>
            </w:r>
            <w:hyperlink r:id="rId329" w:history="1">
              <w:r w:rsidRPr="00D51F56">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Садовые дома;</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хозяйственные строения и сооружения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Коммунальное обслуживание </w:t>
            </w:r>
            <w:hyperlink r:id="rId330" w:history="1">
              <w:r w:rsidRPr="00D51F56">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Котельные;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водозаборы;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очистные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насосные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электропередачи;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трансформаторные подстанции;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распределительные пункты;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газопроводы;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линии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телефонные станции;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канализация;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стоянки;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гаражи и мастерские для обслуживания уборочной и аварийной техники;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сооружения связи;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общественные уборные</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Водные объекты </w:t>
            </w:r>
            <w:hyperlink r:id="rId331" w:history="1">
              <w:r w:rsidRPr="00D51F56">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Водные объекты</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ins w:id="57" w:author="Жуковская Ольга Викторовна" w:date="2016-12-13T10:05:00Z"/>
                <w:rFonts w:ascii="Times New Roman" w:hAnsi="Times New Roman" w:cs="Times New Roman"/>
                <w:sz w:val="24"/>
                <w:szCs w:val="24"/>
              </w:rPr>
            </w:pPr>
            <w:ins w:id="58" w:author="Жуковская Ольга Викторовна" w:date="2016-12-13T10:05:00Z">
              <w:r w:rsidRPr="00D51F56">
                <w:rPr>
                  <w:rFonts w:ascii="Times New Roman" w:hAnsi="Times New Roman" w:cs="Times New Roman"/>
                  <w:sz w:val="24"/>
                  <w:szCs w:val="24"/>
                </w:rPr>
                <w:t>Земельные участки (территории) общего пользования</w:t>
              </w:r>
            </w:ins>
          </w:p>
          <w:p w:rsidR="00BD629E" w:rsidRPr="00D51F56" w:rsidRDefault="00CE27EA" w:rsidP="00587D9C">
            <w:pPr>
              <w:autoSpaceDE w:val="0"/>
              <w:autoSpaceDN w:val="0"/>
              <w:adjustRightInd w:val="0"/>
              <w:spacing w:after="0" w:line="240" w:lineRule="auto"/>
              <w:jc w:val="both"/>
              <w:rPr>
                <w:rFonts w:ascii="Times New Roman" w:hAnsi="Times New Roman" w:cs="Times New Roman"/>
                <w:sz w:val="24"/>
                <w:szCs w:val="24"/>
              </w:rPr>
            </w:pPr>
            <w:hyperlink r:id="rId332" w:history="1">
              <w:r w:rsidR="00BD629E" w:rsidRPr="00D51F56">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Автомобильные дороги;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тротуары;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пешеходные переходы;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защитные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элементы обустройства автомобильных дорог;</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искусственные дорожные сооружения;</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развязки, мосты, эстакады, путепроводы, тоннели;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транспортно-пересадочные узлы;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парки;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скверы;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площади;</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бульвары;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набережные;</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другие объекты, постоянно открытые для посещения без взимания платы</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333"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lastRenderedPageBreak/>
        <w:t>предельный размер земельного участка с иным видом разрешенного использования: минимальный - 0,05 га, максимальный - 0,2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05613C">
        <w:rPr>
          <w:rFonts w:ascii="Times New Roman" w:hAnsi="Times New Roman" w:cs="Times New Roman"/>
          <w:sz w:val="24"/>
          <w:szCs w:val="24"/>
        </w:rPr>
        <w:t>азрешенного использования - 70%;</w:t>
      </w:r>
    </w:p>
    <w:p w:rsidR="009E1662" w:rsidRDefault="009E166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w:t>
      </w:r>
      <w:r>
        <w:rPr>
          <w:rFonts w:ascii="Times New Roman" w:hAnsi="Times New Roman"/>
          <w:sz w:val="24"/>
          <w:szCs w:val="24"/>
        </w:rPr>
        <w:t>кой области от 25.08.2022г. №155</w:t>
      </w:r>
      <w:r>
        <w:rPr>
          <w:rFonts w:ascii="Times New Roman" w:hAnsi="Times New Roman"/>
          <w:sz w:val="24"/>
          <w:szCs w:val="24"/>
        </w:rPr>
        <w:t>).</w:t>
      </w:r>
    </w:p>
    <w:p w:rsidR="0005613C" w:rsidRPr="00D51F56" w:rsidRDefault="0005613C"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3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216.</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F9712E">
      <w:pPr>
        <w:autoSpaceDE w:val="0"/>
        <w:autoSpaceDN w:val="0"/>
        <w:adjustRightInd w:val="0"/>
        <w:spacing w:after="0" w:line="240" w:lineRule="auto"/>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40</w:t>
      </w:r>
      <w:r w:rsidRPr="00D51F56">
        <w:rPr>
          <w:rFonts w:ascii="Times New Roman" w:hAnsi="Times New Roman" w:cs="Times New Roman"/>
          <w:sz w:val="24"/>
          <w:szCs w:val="24"/>
        </w:rPr>
        <w:t xml:space="preserve">. Зона </w:t>
      </w:r>
      <w:ins w:id="59" w:author="Жуковская Ольга Викторовна" w:date="2016-12-12T16:56:00Z">
        <w:r w:rsidRPr="00D51F56">
          <w:rPr>
            <w:rFonts w:ascii="Times New Roman" w:hAnsi="Times New Roman" w:cs="Times New Roman"/>
            <w:sz w:val="24"/>
            <w:szCs w:val="24"/>
          </w:rPr>
          <w:t xml:space="preserve">объектов </w:t>
        </w:r>
      </w:ins>
      <w:r w:rsidRPr="00D51F56">
        <w:rPr>
          <w:rFonts w:ascii="Times New Roman" w:hAnsi="Times New Roman" w:cs="Times New Roman"/>
          <w:sz w:val="24"/>
          <w:szCs w:val="24"/>
        </w:rPr>
        <w:t xml:space="preserve">сельскохозяйственного назначения </w:t>
      </w:r>
      <w:r w:rsidR="00465129" w:rsidRPr="00D51F56">
        <w:rPr>
          <w:rFonts w:ascii="Times New Roman" w:hAnsi="Times New Roman" w:cs="Times New Roman"/>
          <w:sz w:val="24"/>
          <w:szCs w:val="24"/>
          <w:lang w:val="en-US"/>
        </w:rPr>
        <w:t>IV</w:t>
      </w:r>
      <w:r w:rsidRPr="00D51F56">
        <w:rPr>
          <w:rFonts w:ascii="Times New Roman" w:hAnsi="Times New Roman" w:cs="Times New Roman"/>
          <w:sz w:val="24"/>
          <w:szCs w:val="24"/>
        </w:rPr>
        <w:t xml:space="preserve"> класса опасности (СХ-2) </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35"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Выращивание тонизирующих, лекарственных, цветочных культур </w:t>
            </w:r>
            <w:hyperlink r:id="rId336" w:history="1">
              <w:r w:rsidRPr="00D51F56">
                <w:rPr>
                  <w:rStyle w:val="aa"/>
                  <w:rFonts w:ascii="Times New Roman" w:hAnsi="Times New Roman" w:cs="Times New Roman"/>
                  <w:color w:val="auto"/>
                  <w:sz w:val="24"/>
                  <w:szCs w:val="24"/>
                </w:rPr>
                <w:t>(1.4)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Рыбоводство </w:t>
            </w:r>
            <w:hyperlink r:id="rId337"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рыбоводства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Питомники </w:t>
            </w:r>
            <w:hyperlink r:id="rId338" w:history="1">
              <w:r w:rsidRPr="00D51F56">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выращивания и реализации подроста де</w:t>
            </w:r>
            <w:r w:rsidRPr="00D51F56">
              <w:rPr>
                <w:rFonts w:ascii="Times New Roman" w:hAnsi="Times New Roman" w:cs="Times New Roman"/>
                <w:sz w:val="24"/>
                <w:szCs w:val="24"/>
              </w:rPr>
              <w:lastRenderedPageBreak/>
              <w:t>ревьев и кустарников, используемых в сельском хозяйстве, а также иных сельскохозяйственных культур для получения рассады и семян</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339"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размер земельного участка: минимальный - 0,1 га, максимальный - 250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DA2E79" w:rsidRPr="00D51F56" w:rsidRDefault="00DA2E79"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D51F56">
        <w:rPr>
          <w:rFonts w:ascii="Times New Roman" w:hAnsi="Times New Roman" w:cs="Times New Roman"/>
          <w:sz w:val="24"/>
          <w:szCs w:val="24"/>
        </w:rPr>
        <w:t xml:space="preserve">Статья </w:t>
      </w:r>
      <w:r w:rsidR="002A7022" w:rsidRPr="00D51F56">
        <w:rPr>
          <w:rFonts w:ascii="Times New Roman" w:hAnsi="Times New Roman" w:cs="Times New Roman"/>
          <w:sz w:val="24"/>
          <w:szCs w:val="24"/>
        </w:rPr>
        <w:t>41</w:t>
      </w:r>
      <w:r w:rsidRPr="00D51F56">
        <w:rPr>
          <w:rFonts w:ascii="Times New Roman" w:hAnsi="Times New Roman" w:cs="Times New Roman"/>
          <w:sz w:val="24"/>
          <w:szCs w:val="24"/>
        </w:rPr>
        <w:t xml:space="preserve">. Зона </w:t>
      </w:r>
      <w:ins w:id="60" w:author="Жуковская Ольга Викторовна" w:date="2016-12-12T16:56:00Z">
        <w:r w:rsidRPr="00D51F56">
          <w:rPr>
            <w:rFonts w:ascii="Times New Roman" w:hAnsi="Times New Roman" w:cs="Times New Roman"/>
            <w:sz w:val="24"/>
            <w:szCs w:val="24"/>
          </w:rPr>
          <w:t xml:space="preserve">объектов </w:t>
        </w:r>
      </w:ins>
      <w:r w:rsidRPr="00D51F56">
        <w:rPr>
          <w:rFonts w:ascii="Times New Roman" w:hAnsi="Times New Roman" w:cs="Times New Roman"/>
          <w:sz w:val="24"/>
          <w:szCs w:val="24"/>
        </w:rPr>
        <w:t>се</w:t>
      </w:r>
      <w:r w:rsidR="00465129" w:rsidRPr="00D51F56">
        <w:rPr>
          <w:rFonts w:ascii="Times New Roman" w:hAnsi="Times New Roman" w:cs="Times New Roman"/>
          <w:sz w:val="24"/>
          <w:szCs w:val="24"/>
        </w:rPr>
        <w:t xml:space="preserve">льскохозяйственного назначения </w:t>
      </w:r>
      <w:r w:rsidR="00465129" w:rsidRPr="00D51F56">
        <w:rPr>
          <w:rFonts w:ascii="Times New Roman" w:hAnsi="Times New Roman" w:cs="Times New Roman"/>
          <w:sz w:val="24"/>
          <w:szCs w:val="24"/>
          <w:lang w:val="en-US"/>
        </w:rPr>
        <w:t>V</w:t>
      </w:r>
      <w:r w:rsidRPr="00D51F56">
        <w:rPr>
          <w:rFonts w:ascii="Times New Roman" w:hAnsi="Times New Roman" w:cs="Times New Roman"/>
          <w:sz w:val="24"/>
          <w:szCs w:val="24"/>
        </w:rPr>
        <w:t xml:space="preserve"> класса опасности (СХ-3) </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40" w:history="1">
              <w:r w:rsidRPr="00D51F56">
                <w:rPr>
                  <w:rStyle w:val="aa"/>
                  <w:rFonts w:ascii="Times New Roman" w:hAnsi="Times New Roman" w:cs="Times New Roman"/>
                  <w:color w:val="auto"/>
                  <w:sz w:val="24"/>
                  <w:szCs w:val="24"/>
                </w:rPr>
                <w:t>классификатора</w:t>
              </w:r>
            </w:hyperlink>
            <w:r w:rsidRPr="00D51F56">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3</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t>1. Основные виды разрешенного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Выращивание тонизирующих, лекарственных, цветочных культур </w:t>
            </w:r>
            <w:hyperlink r:id="rId341" w:history="1">
              <w:r w:rsidRPr="00D51F56">
                <w:rPr>
                  <w:rStyle w:val="aa"/>
                  <w:rFonts w:ascii="Times New Roman" w:hAnsi="Times New Roman" w:cs="Times New Roman"/>
                  <w:color w:val="auto"/>
                  <w:sz w:val="24"/>
                  <w:szCs w:val="24"/>
                </w:rPr>
                <w:t>(1.4)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Рыбоводство </w:t>
            </w:r>
            <w:hyperlink r:id="rId342" w:history="1">
              <w:r w:rsidRPr="00D51F56">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(аквакультуры);</w:t>
            </w:r>
          </w:p>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осуществления рыбоводства</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Питомники </w:t>
            </w:r>
            <w:hyperlink r:id="rId343" w:history="1">
              <w:r w:rsidRPr="00D51F56">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Объекты для выращивания и реализации подроста деревьев и кустарников, используемых в сельском хозяйстве, а также иных сельскохозяйственных культур для </w:t>
            </w:r>
            <w:r w:rsidRPr="00D51F56">
              <w:rPr>
                <w:rFonts w:ascii="Times New Roman" w:hAnsi="Times New Roman" w:cs="Times New Roman"/>
                <w:sz w:val="24"/>
                <w:szCs w:val="24"/>
              </w:rPr>
              <w:lastRenderedPageBreak/>
              <w:t>получения рассады и семян</w:t>
            </w:r>
          </w:p>
        </w:tc>
      </w:tr>
      <w:tr w:rsidR="00D51F56" w:rsidRPr="00D51F56" w:rsidTr="00587D9C">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center"/>
              <w:rPr>
                <w:rFonts w:ascii="Times New Roman" w:hAnsi="Times New Roman" w:cs="Times New Roman"/>
                <w:sz w:val="24"/>
                <w:szCs w:val="24"/>
              </w:rPr>
            </w:pPr>
            <w:r w:rsidRPr="00D51F56">
              <w:rPr>
                <w:rFonts w:ascii="Times New Roman" w:hAnsi="Times New Roman" w:cs="Times New Roman"/>
                <w:sz w:val="24"/>
                <w:szCs w:val="24"/>
              </w:rPr>
              <w:lastRenderedPageBreak/>
              <w:t>2. Условно разрешенные виды использования</w:t>
            </w:r>
          </w:p>
        </w:tc>
      </w:tr>
      <w:tr w:rsidR="00D51F56" w:rsidRPr="00D51F56" w:rsidTr="00587D9C">
        <w:tc>
          <w:tcPr>
            <w:tcW w:w="680"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 xml:space="preserve">Магазины </w:t>
            </w:r>
            <w:hyperlink r:id="rId344" w:history="1">
              <w:r w:rsidRPr="00D51F56">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D51F56" w:rsidRDefault="00BD629E" w:rsidP="00587D9C">
            <w:pPr>
              <w:autoSpaceDE w:val="0"/>
              <w:autoSpaceDN w:val="0"/>
              <w:adjustRightInd w:val="0"/>
              <w:spacing w:after="0" w:line="240" w:lineRule="auto"/>
              <w:jc w:val="both"/>
              <w:rPr>
                <w:rFonts w:ascii="Times New Roman" w:hAnsi="Times New Roman" w:cs="Times New Roman"/>
                <w:sz w:val="24"/>
                <w:szCs w:val="24"/>
              </w:rPr>
            </w:pPr>
            <w:r w:rsidRPr="00D51F56">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1) предельный размер земельного участка: минимальный - 0,1 га, максимальный - 250 га;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D51F56">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D51F56"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sectPr w:rsidR="00BD629E" w:rsidRPr="00D51F56" w:rsidSect="005374CE">
      <w:footerReference w:type="default" r:id="rId345"/>
      <w:pgSz w:w="11906" w:h="16838"/>
      <w:pgMar w:top="1134" w:right="566"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1731" w:rsidRDefault="007B1731" w:rsidP="00587D9C">
      <w:pPr>
        <w:spacing w:after="0" w:line="240" w:lineRule="auto"/>
      </w:pPr>
      <w:r>
        <w:separator/>
      </w:r>
    </w:p>
  </w:endnote>
  <w:endnote w:type="continuationSeparator" w:id="0">
    <w:p w:rsidR="007B1731" w:rsidRDefault="007B1731" w:rsidP="00587D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74463568"/>
      <w:docPartObj>
        <w:docPartGallery w:val="Page Numbers (Bottom of Page)"/>
        <w:docPartUnique/>
      </w:docPartObj>
    </w:sdtPr>
    <w:sdtContent>
      <w:p w:rsidR="00CE27EA" w:rsidRDefault="00CE27EA">
        <w:pPr>
          <w:pStyle w:val="ae"/>
          <w:jc w:val="center"/>
        </w:pPr>
        <w:r>
          <w:fldChar w:fldCharType="begin"/>
        </w:r>
        <w:r>
          <w:instrText>PAGE   \* MERGEFORMAT</w:instrText>
        </w:r>
        <w:r>
          <w:fldChar w:fldCharType="separate"/>
        </w:r>
        <w:r w:rsidR="009F5EA7">
          <w:rPr>
            <w:noProof/>
          </w:rPr>
          <w:t>71</w:t>
        </w:r>
        <w:r>
          <w:fldChar w:fldCharType="end"/>
        </w:r>
      </w:p>
    </w:sdtContent>
  </w:sdt>
  <w:p w:rsidR="00CE27EA" w:rsidRDefault="00CE27EA">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1731" w:rsidRDefault="007B1731" w:rsidP="00587D9C">
      <w:pPr>
        <w:spacing w:after="0" w:line="240" w:lineRule="auto"/>
      </w:pPr>
      <w:r>
        <w:separator/>
      </w:r>
    </w:p>
  </w:footnote>
  <w:footnote w:type="continuationSeparator" w:id="0">
    <w:p w:rsidR="007B1731" w:rsidRDefault="007B1731" w:rsidP="00587D9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D24AA"/>
    <w:rsid w:val="000212EF"/>
    <w:rsid w:val="0002646D"/>
    <w:rsid w:val="0005613C"/>
    <w:rsid w:val="00073AA5"/>
    <w:rsid w:val="000B3A51"/>
    <w:rsid w:val="000C0C8D"/>
    <w:rsid w:val="000D6B07"/>
    <w:rsid w:val="000E4C62"/>
    <w:rsid w:val="000F2ADD"/>
    <w:rsid w:val="00176A03"/>
    <w:rsid w:val="00190281"/>
    <w:rsid w:val="00196EBA"/>
    <w:rsid w:val="001B0DB0"/>
    <w:rsid w:val="001C6879"/>
    <w:rsid w:val="001D3926"/>
    <w:rsid w:val="001E5158"/>
    <w:rsid w:val="00207199"/>
    <w:rsid w:val="00211A9C"/>
    <w:rsid w:val="002218BA"/>
    <w:rsid w:val="00244A16"/>
    <w:rsid w:val="00277077"/>
    <w:rsid w:val="002A7022"/>
    <w:rsid w:val="002A7B6F"/>
    <w:rsid w:val="002C792E"/>
    <w:rsid w:val="002D1C92"/>
    <w:rsid w:val="002D24AA"/>
    <w:rsid w:val="002D7367"/>
    <w:rsid w:val="003323B0"/>
    <w:rsid w:val="00334F38"/>
    <w:rsid w:val="00335942"/>
    <w:rsid w:val="00354D85"/>
    <w:rsid w:val="003648D1"/>
    <w:rsid w:val="003867E3"/>
    <w:rsid w:val="003F1A75"/>
    <w:rsid w:val="004156A3"/>
    <w:rsid w:val="0043404C"/>
    <w:rsid w:val="004553AD"/>
    <w:rsid w:val="004647AF"/>
    <w:rsid w:val="00465129"/>
    <w:rsid w:val="0046523A"/>
    <w:rsid w:val="00494220"/>
    <w:rsid w:val="004A480B"/>
    <w:rsid w:val="004C5A67"/>
    <w:rsid w:val="004D6579"/>
    <w:rsid w:val="004F6050"/>
    <w:rsid w:val="005207F3"/>
    <w:rsid w:val="00535195"/>
    <w:rsid w:val="005374CE"/>
    <w:rsid w:val="0055054C"/>
    <w:rsid w:val="00560273"/>
    <w:rsid w:val="00587D9C"/>
    <w:rsid w:val="005B7DD6"/>
    <w:rsid w:val="005C0507"/>
    <w:rsid w:val="005C5A32"/>
    <w:rsid w:val="005E0E52"/>
    <w:rsid w:val="00602E55"/>
    <w:rsid w:val="0060726C"/>
    <w:rsid w:val="00651E58"/>
    <w:rsid w:val="00665B5B"/>
    <w:rsid w:val="006956EC"/>
    <w:rsid w:val="006B4A70"/>
    <w:rsid w:val="006D014E"/>
    <w:rsid w:val="006D7880"/>
    <w:rsid w:val="00706A9E"/>
    <w:rsid w:val="007121B6"/>
    <w:rsid w:val="00750FE0"/>
    <w:rsid w:val="00772138"/>
    <w:rsid w:val="007B1731"/>
    <w:rsid w:val="007B4DFF"/>
    <w:rsid w:val="007D5FEE"/>
    <w:rsid w:val="007E2E84"/>
    <w:rsid w:val="00810E45"/>
    <w:rsid w:val="00811094"/>
    <w:rsid w:val="008363E9"/>
    <w:rsid w:val="00841F86"/>
    <w:rsid w:val="008657FA"/>
    <w:rsid w:val="00875B57"/>
    <w:rsid w:val="00964EDA"/>
    <w:rsid w:val="00967AD2"/>
    <w:rsid w:val="0097472F"/>
    <w:rsid w:val="00992A88"/>
    <w:rsid w:val="00994876"/>
    <w:rsid w:val="009E1662"/>
    <w:rsid w:val="009F5EA7"/>
    <w:rsid w:val="00A136CD"/>
    <w:rsid w:val="00A26875"/>
    <w:rsid w:val="00A3251A"/>
    <w:rsid w:val="00A42623"/>
    <w:rsid w:val="00A46362"/>
    <w:rsid w:val="00AA5571"/>
    <w:rsid w:val="00AA5A81"/>
    <w:rsid w:val="00AE734C"/>
    <w:rsid w:val="00B30B88"/>
    <w:rsid w:val="00B57C39"/>
    <w:rsid w:val="00B61CD4"/>
    <w:rsid w:val="00B64A39"/>
    <w:rsid w:val="00B666E7"/>
    <w:rsid w:val="00B72955"/>
    <w:rsid w:val="00B76133"/>
    <w:rsid w:val="00B764C0"/>
    <w:rsid w:val="00B87947"/>
    <w:rsid w:val="00BB51B6"/>
    <w:rsid w:val="00BD629E"/>
    <w:rsid w:val="00BE4CB4"/>
    <w:rsid w:val="00C22F85"/>
    <w:rsid w:val="00C64F44"/>
    <w:rsid w:val="00CB13A3"/>
    <w:rsid w:val="00CD27C8"/>
    <w:rsid w:val="00CE27EA"/>
    <w:rsid w:val="00D05449"/>
    <w:rsid w:val="00D175A5"/>
    <w:rsid w:val="00D20796"/>
    <w:rsid w:val="00D308F8"/>
    <w:rsid w:val="00D30AC5"/>
    <w:rsid w:val="00D413C2"/>
    <w:rsid w:val="00D51F56"/>
    <w:rsid w:val="00DA2E79"/>
    <w:rsid w:val="00DA47D2"/>
    <w:rsid w:val="00DB1EC8"/>
    <w:rsid w:val="00DB518D"/>
    <w:rsid w:val="00DD0EC9"/>
    <w:rsid w:val="00DD5042"/>
    <w:rsid w:val="00DF61FF"/>
    <w:rsid w:val="00E10197"/>
    <w:rsid w:val="00E16308"/>
    <w:rsid w:val="00E50C21"/>
    <w:rsid w:val="00E87E71"/>
    <w:rsid w:val="00E97EC2"/>
    <w:rsid w:val="00EC68FD"/>
    <w:rsid w:val="00EF092B"/>
    <w:rsid w:val="00F610EE"/>
    <w:rsid w:val="00F62011"/>
    <w:rsid w:val="00F82C0A"/>
    <w:rsid w:val="00F8457B"/>
    <w:rsid w:val="00F9712E"/>
    <w:rsid w:val="00FB186C"/>
    <w:rsid w:val="00FC3021"/>
    <w:rsid w:val="00FD6CDE"/>
    <w:rsid w:val="00FD76C8"/>
    <w:rsid w:val="00FE30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0B771D"/>
  <w15:docId w15:val="{25DD2FFA-49EC-49C4-8FB7-3B6DA8919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C21"/>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unhideWhenUsed/>
    <w:rsid w:val="00BD629E"/>
    <w:rPr>
      <w:color w:val="0000FF"/>
      <w:u w:val="single"/>
    </w:rPr>
  </w:style>
  <w:style w:type="character" w:styleId="ab">
    <w:name w:val="FollowedHyperlink"/>
    <w:basedOn w:val="a0"/>
    <w:uiPriority w:val="99"/>
    <w:semiHidden/>
    <w:unhideWhenUsed/>
    <w:rsid w:val="00BD629E"/>
    <w:rPr>
      <w:color w:val="800080" w:themeColor="followedHyperlink"/>
      <w:u w:val="single"/>
    </w:rPr>
  </w:style>
  <w:style w:type="paragraph" w:styleId="ac">
    <w:name w:val="header"/>
    <w:basedOn w:val="a"/>
    <w:link w:val="ad"/>
    <w:uiPriority w:val="99"/>
    <w:unhideWhenUsed/>
    <w:rsid w:val="00587D9C"/>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587D9C"/>
  </w:style>
  <w:style w:type="paragraph" w:styleId="ae">
    <w:name w:val="footer"/>
    <w:basedOn w:val="a"/>
    <w:link w:val="af"/>
    <w:uiPriority w:val="99"/>
    <w:unhideWhenUsed/>
    <w:rsid w:val="00587D9C"/>
    <w:pPr>
      <w:tabs>
        <w:tab w:val="center" w:pos="4677"/>
        <w:tab w:val="right" w:pos="9355"/>
      </w:tabs>
      <w:spacing w:after="0" w:line="240" w:lineRule="auto"/>
    </w:pPr>
  </w:style>
  <w:style w:type="character" w:customStyle="1" w:styleId="af">
    <w:name w:val="Нижний колонтитул Знак"/>
    <w:basedOn w:val="a0"/>
    <w:link w:val="ae"/>
    <w:uiPriority w:val="99"/>
    <w:rsid w:val="00587D9C"/>
  </w:style>
  <w:style w:type="table" w:styleId="af0">
    <w:name w:val="Table Grid"/>
    <w:basedOn w:val="a1"/>
    <w:uiPriority w:val="39"/>
    <w:rsid w:val="005374C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5670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6D4F8X8E" TargetMode="External"/><Relationship Id="rId299" Type="http://schemas.openxmlformats.org/officeDocument/2006/relationships/hyperlink" Target="consultantplus://offline/ref=07A83F80D3020FE70BB3920E3B8E38D3D27CF026976ACD306462C127CFCFAF7952ABD4520850A5D5F8XBE" TargetMode="External"/><Relationship Id="rId303" Type="http://schemas.openxmlformats.org/officeDocument/2006/relationships/hyperlink" Target="http://bolotnoe.nso.ru/page/4589" TargetMode="External"/><Relationship Id="rId21" Type="http://schemas.openxmlformats.org/officeDocument/2006/relationships/hyperlink" Target="http://www.consultant.ru/document/cons_doc_LAW_330961/c1c2bfc679fb74ed4c4da6be176c8d5a7da42c49/" TargetMode="External"/><Relationship Id="rId42" Type="http://schemas.openxmlformats.org/officeDocument/2006/relationships/hyperlink" Target="consultantplus://offline/ref=07A83F80D3020FE70BB3920E3B8E38D3D27CF026976ACD306462C127CFCFAF7952ABD4520850A4D9F8XBE" TargetMode="External"/><Relationship Id="rId63" Type="http://schemas.openxmlformats.org/officeDocument/2006/relationships/hyperlink" Target="consultantplus://offline/ref=07A83F80D3020FE70BB3920E3B8E38D3D27CF026976ACD306462C127CFCFAF7952ABD4520850A6D4F8X8E" TargetMode="External"/><Relationship Id="rId84" Type="http://schemas.openxmlformats.org/officeDocument/2006/relationships/hyperlink" Target="consultantplus://offline/ref=07A83F80D3020FE70BB3920E3B8E38D3D27CF026976ACD306462C127CFCFAF7952ABD450F0XAE" TargetMode="External"/><Relationship Id="rId138" Type="http://schemas.openxmlformats.org/officeDocument/2006/relationships/hyperlink" Target="consultantplus://offline/ref=07A83F80D3020FE70BB3920E3B8E38D3D27CF026976ACD306462C127CFCFAF7952ABD4520850A6D4F8X8E" TargetMode="External"/><Relationship Id="rId159" Type="http://schemas.openxmlformats.org/officeDocument/2006/relationships/hyperlink" Target="consultantplus://offline/ref=07A83F80D3020FE70BB3920E3B8E38D3D27CF026976ACD306462C127CFCFAF7952ABD4520850A6D0F8XCE" TargetMode="External"/><Relationship Id="rId324" Type="http://schemas.openxmlformats.org/officeDocument/2006/relationships/hyperlink" Target="consultantplus://offline/ref=07A83F80D3020FE70BB3920E3B8E38D3D27CF026976ACD306462C127CFCFAF7952ABD4520AF5X3E" TargetMode="External"/><Relationship Id="rId345" Type="http://schemas.openxmlformats.org/officeDocument/2006/relationships/footer" Target="footer1.xml"/><Relationship Id="rId170" Type="http://schemas.openxmlformats.org/officeDocument/2006/relationships/hyperlink" Target="consultantplus://offline/ref=07A83F80D3020FE70BB3920E3B8E38D3D27CF026976ACD306462C127CFCFAF7952ABD451F0XBE" TargetMode="External"/><Relationship Id="rId191" Type="http://schemas.openxmlformats.org/officeDocument/2006/relationships/hyperlink" Target="http://bolotnoe.nso.ru/page/4589" TargetMode="External"/><Relationship Id="rId205" Type="http://schemas.openxmlformats.org/officeDocument/2006/relationships/hyperlink" Target="consultantplus://offline/ref=07A83F80D3020FE70BB3920E3B8E38D3D27CF026976ACD306462C127CFCFAF7952ABD45BF0XFE" TargetMode="External"/><Relationship Id="rId226" Type="http://schemas.openxmlformats.org/officeDocument/2006/relationships/hyperlink" Target="consultantplus://offline/ref=07A83F80D3020FE70BB3920E3B8E38D3D27CF026976ACD306462C127CFCFAF7952ABD4520850A5D2F8X8E" TargetMode="External"/><Relationship Id="rId247" Type="http://schemas.openxmlformats.org/officeDocument/2006/relationships/hyperlink" Target="consultantplus://offline/ref=07A83F80D3020FE70BB3920E3B8E38D3D27CF026976ACD306462C127CFCFAF7952ABD4520850A5D9F8X0E" TargetMode="External"/><Relationship Id="rId107" Type="http://schemas.openxmlformats.org/officeDocument/2006/relationships/hyperlink" Target="consultantplus://offline/ref=07A83F80D3020FE70BB3920E3B8E38D3D27CF026976ACD306462C127CFCFAF7952ABD4520850A4D1F8X9E" TargetMode="External"/><Relationship Id="rId268" Type="http://schemas.openxmlformats.org/officeDocument/2006/relationships/hyperlink" Target="consultantplus://offline/ref=07A83F80D3020FE70BB3920E3B8E38D3D27CF026976ACD306462C127CFCFAF7952ABD4520850A4D1F8X9E" TargetMode="External"/><Relationship Id="rId289" Type="http://schemas.openxmlformats.org/officeDocument/2006/relationships/hyperlink" Target="consultantplus://offline/ref=07A83F80D3020FE70BB3920E3B8E38D3D27CF026976ACD306462C127CFCFAF7952ABD45208F5X8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7F8XCE" TargetMode="External"/><Relationship Id="rId53" Type="http://schemas.openxmlformats.org/officeDocument/2006/relationships/hyperlink" Target="consultantplus://offline/ref=07A83F80D3020FE70BB3920E3B8E38D3D27CF026976ACD306462C127CFCFAF7952ABD4520850A5D4F8XCE" TargetMode="External"/><Relationship Id="rId74" Type="http://schemas.openxmlformats.org/officeDocument/2006/relationships/hyperlink" Target="consultantplus://offline/ref=07A83F80D3020FE70BB3920E3B8E38D3D27CF026976ACD306462C127CFCFAF7952ABD45208F5X2E" TargetMode="External"/><Relationship Id="rId128" Type="http://schemas.openxmlformats.org/officeDocument/2006/relationships/hyperlink" Target="http://bolotnoe.nso.ru/page/4589" TargetMode="External"/><Relationship Id="rId149" Type="http://schemas.openxmlformats.org/officeDocument/2006/relationships/hyperlink" Target="consultantplus://offline/ref=07A83F80D3020FE70BB3920E3B8E38D3D27CF026976ACD306462C127CFCFAF7952ABD4520850A5D6F8XDE" TargetMode="External"/><Relationship Id="rId314" Type="http://schemas.openxmlformats.org/officeDocument/2006/relationships/hyperlink" Target="consultantplus://offline/ref=07A83F80D3020FE70BB3920E3B8E38D3D27CF026976ACD306462C127CFCFAF7952ABD455F0XBE" TargetMode="External"/><Relationship Id="rId335" Type="http://schemas.openxmlformats.org/officeDocument/2006/relationships/hyperlink" Target="consultantplus://offline/ref=07A83F80D3020FE70BB3920E3B8E38D3D27CF026976ACD306462C127CFCFAF7952ABD4520850A4D1F8X9E" TargetMode="External"/><Relationship Id="rId5" Type="http://schemas.openxmlformats.org/officeDocument/2006/relationships/footnotes" Target="footnotes.xml"/><Relationship Id="rId95" Type="http://schemas.openxmlformats.org/officeDocument/2006/relationships/hyperlink" Target="consultantplus://offline/ref=07A83F80D3020FE70BB3920E3B8E38D3D27CF026976ACD306462C127CFCFAF7952ABD4520850A5D0F8XDE" TargetMode="External"/><Relationship Id="rId160" Type="http://schemas.openxmlformats.org/officeDocument/2006/relationships/hyperlink" Target="file:///D:\&#1055;&#1047;&#1047;%202017\&#1055;&#1047;&#1047;%20&#1040;&#1095;&#1080;&#1085;&#1089;&#1082;&#1080;&#1081;%20&#1089;&#1089;%203.docx" TargetMode="External"/><Relationship Id="rId181" Type="http://schemas.openxmlformats.org/officeDocument/2006/relationships/hyperlink" Target="consultantplus://offline/ref=07A83F80D3020FE70BB3920E3B8E38D3D27CF026976ACD306462C127CFCFAF7952ABD45208F5X2E" TargetMode="External"/><Relationship Id="rId216" Type="http://schemas.openxmlformats.org/officeDocument/2006/relationships/hyperlink" Target="consultantplus://offline/ref=07A83F80D3020FE70BB3920E3B8E38D3D27CF026976ACD306462C127CFCFAF7952ABD4520850A6D4F8X8E" TargetMode="External"/><Relationship Id="rId237" Type="http://schemas.openxmlformats.org/officeDocument/2006/relationships/hyperlink" Target="consultantplus://offline/ref=07A83F80D3020FE70BB3920E3B8E38D3D27CF026976ACD306462C127CFCFAF7952ABD457F0XEE" TargetMode="External"/><Relationship Id="rId258" Type="http://schemas.openxmlformats.org/officeDocument/2006/relationships/hyperlink" Target="consultantplus://offline/ref=07A83F80D3020FE70BB3920E3B8E38D3D27CF026976ACD306462C127CFCFAF7952ABD4520AF5X0E" TargetMode="External"/><Relationship Id="rId279" Type="http://schemas.openxmlformats.org/officeDocument/2006/relationships/hyperlink" Target="consultantplus://offline/ref=07A83F80D3020FE70BB3920E3B8E38D3D27CF026976ACD306462C127CFCFAF7952ABD455F0XBE" TargetMode="External"/><Relationship Id="rId22" Type="http://schemas.openxmlformats.org/officeDocument/2006/relationships/hyperlink" Target="http://www.consultant.ru/document/cons_doc_LAW_330961/c1c2bfc679fb74ed4c4da6be176c8d5a7da42c49/" TargetMode="External"/><Relationship Id="rId43" Type="http://schemas.openxmlformats.org/officeDocument/2006/relationships/hyperlink" Target="consultantplus://offline/ref=07A83F80D3020FE70BB3920E3B8E38D3D27CF026976ACD306462C127CFCFAF7952ABD452F0X1E" TargetMode="External"/><Relationship Id="rId64" Type="http://schemas.openxmlformats.org/officeDocument/2006/relationships/hyperlink" Target="consultantplus://offline/ref=07A83F80D3020FE70BB3920E3B8E38D3D27CF026976ACD306462C127CFCFAF7952ABD45209F5X8E" TargetMode="External"/><Relationship Id="rId118" Type="http://schemas.openxmlformats.org/officeDocument/2006/relationships/hyperlink" Target="consultantplus://offline/ref=07A83F80D3020FE70BB3920E3B8E38D3D27CF026976ACD306462C127CFCFAF7952ABD45209F5X8E" TargetMode="External"/><Relationship Id="rId139" Type="http://schemas.openxmlformats.org/officeDocument/2006/relationships/hyperlink" Target="consultantplus://offline/ref=07A83F80D3020FE70BB3920E3B8E38D3D27CF026976ACD306462C127CFCFAF7952ABD45209F5X8E" TargetMode="External"/><Relationship Id="rId290" Type="http://schemas.openxmlformats.org/officeDocument/2006/relationships/hyperlink" Target="consultantplus://offline/ref=07A83F80D3020FE70BB3920E3B8E38D3D27CF026976ACD306462C127CFCFAF7952ABD4520850A6D2F8X0E" TargetMode="External"/><Relationship Id="rId304" Type="http://schemas.openxmlformats.org/officeDocument/2006/relationships/hyperlink" Target="consultantplus://offline/ref=07A83F80D3020FE70BB3920E3B8E38D3D27CF026976ACD306462C127CFCFAF7952ABD4520850A4D1F8X9E" TargetMode="External"/><Relationship Id="rId325" Type="http://schemas.openxmlformats.org/officeDocument/2006/relationships/hyperlink" Target="http://bolotnoe.nso.ru/page/4589" TargetMode="External"/><Relationship Id="rId346" Type="http://schemas.openxmlformats.org/officeDocument/2006/relationships/fontTable" Target="fontTable.xml"/><Relationship Id="rId85" Type="http://schemas.openxmlformats.org/officeDocument/2006/relationships/hyperlink" Target="consultantplus://offline/ref=07A83F80D3020FE70BB3920E3B8E38D3D27CF026976ACD306462C127CFCFAF7952ABD4520850A5D4F8XCE" TargetMode="External"/><Relationship Id="rId150" Type="http://schemas.openxmlformats.org/officeDocument/2006/relationships/hyperlink" Target="consultantplus://offline/ref=07A83F80D3020FE70BB3920E3B8E38D3D27CF026976ACD306462C127CFCFAF7952ABD4520850A5D1F8XFE" TargetMode="External"/><Relationship Id="rId171" Type="http://schemas.openxmlformats.org/officeDocument/2006/relationships/hyperlink" Target="consultantplus://offline/ref=07A83F80D3020FE70BB3920E3B8E38D3D27CF026976ACD306462C127CFCFAF7952ABD450F0XAE" TargetMode="External"/><Relationship Id="rId192" Type="http://schemas.openxmlformats.org/officeDocument/2006/relationships/hyperlink" Target="consultantplus://offline/ref=07A83F80D3020FE70BB3920E3B8E38D3D27CF026976ACD306462C127CFCFAF7952ABD4520850A4D1F8X9E" TargetMode="External"/><Relationship Id="rId206" Type="http://schemas.openxmlformats.org/officeDocument/2006/relationships/hyperlink" Target="consultantplus://offline/ref=07A83F80D3020FE70BB3920E3B8E38D3D27CF026976ACD306462C127CFCFAF7952ABD4520850A5D9F8XAE" TargetMode="External"/><Relationship Id="rId227" Type="http://schemas.openxmlformats.org/officeDocument/2006/relationships/hyperlink" Target="consultantplus://offline/ref=07A83F80D3020FE70BB3920E3B8E38D3D27CF026976ACD306462C127CFCFAF7952ABD4520850A5D2F8XEE" TargetMode="External"/><Relationship Id="rId248" Type="http://schemas.openxmlformats.org/officeDocument/2006/relationships/hyperlink" Target="consultantplus://offline/ref=07A83F80D3020FE70BB3920E3B8E38D3D27CF026976ACD306462C127CFCFAF7952ABD45AF0XBE" TargetMode="External"/><Relationship Id="rId269" Type="http://schemas.openxmlformats.org/officeDocument/2006/relationships/hyperlink" Target="consultantplus://offline/ref=07A83F80D3020FE70BB3920E3B8E38D3D27CF026976ACD306462C127CFCFAF7952ABD4520850A4D7F8XAE" TargetMode="External"/><Relationship Id="rId12" Type="http://schemas.openxmlformats.org/officeDocument/2006/relationships/hyperlink" Target="consultantplus://offline/ref=7A898443688878F0706530D6D09D52AC0CABF63D804DBF3BED2EC659CFr2r7B" TargetMode="External"/><Relationship Id="rId33" Type="http://schemas.openxmlformats.org/officeDocument/2006/relationships/hyperlink" Target="consultantplus://offline/ref=07A83F80D3020FE70BB3920E3B8E38D3D27CF026976ACD306462C127CFCFAF7952ABD45208F5X8E" TargetMode="External"/><Relationship Id="rId108" Type="http://schemas.openxmlformats.org/officeDocument/2006/relationships/hyperlink" Target="consultantplus://offline/ref=07A83F80D3020FE70BB3920E3B8E38D3D27CF026976ACD306462C127CFCFAF7952ABD4F5X1E" TargetMode="External"/><Relationship Id="rId129" Type="http://schemas.openxmlformats.org/officeDocument/2006/relationships/hyperlink" Target="http://bolotnoe.nso.ru/page/4589" TargetMode="External"/><Relationship Id="rId280" Type="http://schemas.openxmlformats.org/officeDocument/2006/relationships/hyperlink" Target="consultantplus://offline/ref=07A83F80D3020FE70BB3920E3B8E38D3D27CF026976ACD306462C127CFCFAF7952ABD4520850A5D6F8XDE" TargetMode="External"/><Relationship Id="rId315" Type="http://schemas.openxmlformats.org/officeDocument/2006/relationships/hyperlink" Target="consultantplus://offline/ref=07A83F80D3020FE70BB3920E3B8E38D3D27CF026976ACD306462C127CFCFAF7952ABD4520850A6D0F8XFE" TargetMode="External"/><Relationship Id="rId336" Type="http://schemas.openxmlformats.org/officeDocument/2006/relationships/hyperlink" Target="consultantplus://offline/ref=07A83F80D3020FE70BB3920E3B8E38D3D27CF026976ACD306462C127CFCFAF7952ABD4520850A4D3F8X8E" TargetMode="External"/><Relationship Id="rId54" Type="http://schemas.openxmlformats.org/officeDocument/2006/relationships/hyperlink" Target="consultantplus://offline/ref=07A83F80D3020FE70BB3920E3B8E38D3D27CF026976ACD306462C127CFCFAF7952ABD4520850A5D4F8XFE" TargetMode="External"/><Relationship Id="rId75" Type="http://schemas.openxmlformats.org/officeDocument/2006/relationships/hyperlink" Target="http://bolotnoe.nso.ru/page/4589" TargetMode="External"/><Relationship Id="rId96" Type="http://schemas.openxmlformats.org/officeDocument/2006/relationships/hyperlink" Target="consultantplus://offline/ref=07A83F80D3020FE70BB3920E3B8E38D3D27CF026976ACD306462C127CFCFAF7952ABD4F5X6E" TargetMode="External"/><Relationship Id="rId140" Type="http://schemas.openxmlformats.org/officeDocument/2006/relationships/hyperlink" Target="consultantplus://offline/ref=07A83F80D3020FE70BB3920E3B8E38D3D27CF026976ACD306462C127CFCFAF7952ABD4520850A6D8F8XAE" TargetMode="External"/><Relationship Id="rId161" Type="http://schemas.openxmlformats.org/officeDocument/2006/relationships/hyperlink" Target="consultantplus://offline/ref=07A83F80D3020FE70BB3920E3B8E38D3D27CF026976ACD306462C127CFCFAF7952ABD4520850A6D0F8XFE" TargetMode="External"/><Relationship Id="rId182" Type="http://schemas.openxmlformats.org/officeDocument/2006/relationships/hyperlink" Target="consultantplus://offline/ref=07A83F80D3020FE70BB3920E3B8E38D3D27CF026976ACD306462C127CFCFAF7952ABD45208F5X5E" TargetMode="External"/><Relationship Id="rId217" Type="http://schemas.openxmlformats.org/officeDocument/2006/relationships/hyperlink" Target="consultantplus://offline/ref=07A83F80D3020FE70BB3920E3B8E38D3D27CF026976ACD306462C127CFCFAF7952ABD4520850A6D7F8XEE" TargetMode="External"/><Relationship Id="rId6" Type="http://schemas.openxmlformats.org/officeDocument/2006/relationships/endnotes" Target="endnotes.xml"/><Relationship Id="rId238" Type="http://schemas.openxmlformats.org/officeDocument/2006/relationships/hyperlink" Target="consultantplus://offline/ref=07A83F80D3020FE70BB3920E3B8E38D3D27CF026976ACD306462C127CFCFAF7952ABD456F0XEE" TargetMode="External"/><Relationship Id="rId259" Type="http://schemas.openxmlformats.org/officeDocument/2006/relationships/hyperlink" Target="consultantplus://offline/ref=07A83F80D3020FE70BB3920E3B8E38D3D27CF026976ACD306462C127CFCFAF7952ABD4F5X1E" TargetMode="External"/><Relationship Id="rId23" Type="http://schemas.openxmlformats.org/officeDocument/2006/relationships/hyperlink" Target="http://www.consultant.ru/document/cons_doc_LAW_330961/c1c2bfc679fb74ed4c4da6be176c8d5a7da42c49/" TargetMode="External"/><Relationship Id="rId119" Type="http://schemas.openxmlformats.org/officeDocument/2006/relationships/hyperlink" Target="consultantplus://offline/ref=07A83F80D3020FE70BB3920E3B8E38D3D27CF026976ACD306462C127CFCFAF7952ABD4520850A6D7F8XBE" TargetMode="External"/><Relationship Id="rId270" Type="http://schemas.openxmlformats.org/officeDocument/2006/relationships/hyperlink" Target="consultantplus://offline/ref=07A83F80D3020FE70BB3920E3B8E38D3D27CF026976ACD306462C127CFCFAF7952ABD452F0X1E" TargetMode="External"/><Relationship Id="rId291" Type="http://schemas.openxmlformats.org/officeDocument/2006/relationships/hyperlink" Target="consultantplus://offline/ref=07A83F80D3020FE70BB3920E3B8E38D3D27CF026976ACD306462C127CFCFAF7952ABD4520850A6D4F8X8E" TargetMode="External"/><Relationship Id="rId305" Type="http://schemas.openxmlformats.org/officeDocument/2006/relationships/hyperlink" Target="consultantplus://offline/ref=07A83F80D3020FE70BB3920E3B8E38D3D27CF026976ACD306462C127CFCFAF7952ABD452F0X1E" TargetMode="External"/><Relationship Id="rId326" Type="http://schemas.openxmlformats.org/officeDocument/2006/relationships/hyperlink" Target="consultantplus://offline/ref=07A83F80D3020FE70BB3920E3B8E38D3D27CF026976ACD306462C127CFCFAF7952ABD4520850A4D1F8X9E" TargetMode="External"/><Relationship Id="rId347" Type="http://schemas.openxmlformats.org/officeDocument/2006/relationships/theme" Target="theme/theme1.xml"/><Relationship Id="rId44" Type="http://schemas.openxmlformats.org/officeDocument/2006/relationships/hyperlink" Target="consultantplus://offline/ref=07A83F80D3020FE70BB3920E3B8E38D3D27CF026976ACD306462C127CFCFAF7952ABD4520850A5D0F8XDE" TargetMode="External"/><Relationship Id="rId65" Type="http://schemas.openxmlformats.org/officeDocument/2006/relationships/hyperlink" Target="consultantplus://offline/ref=07A83F80D3020FE70BB3920E3B8E38D3D27CF026976ACD306462C127CFCFAF7952ABD4520850A6D7F8XBE" TargetMode="External"/><Relationship Id="rId86" Type="http://schemas.openxmlformats.org/officeDocument/2006/relationships/hyperlink" Target="consultantplus://offline/ref=07A83F80D3020FE70BB3920E3B8E38D3D27CF026976ACD306462C127CFCFAF7952ABD4520850A5D5F8X8E" TargetMode="External"/><Relationship Id="rId130" Type="http://schemas.openxmlformats.org/officeDocument/2006/relationships/hyperlink" Target="consultantplus://offline/ref=07A83F80D3020FE70BB3920E3B8E38D3D27CF026976ACD306462C127CFCFAF7952ABD4520850A4D1F8X9E" TargetMode="External"/><Relationship Id="rId151" Type="http://schemas.openxmlformats.org/officeDocument/2006/relationships/hyperlink" Target="http://bolotnoe.nso.ru/page/4589" TargetMode="External"/><Relationship Id="rId172" Type="http://schemas.openxmlformats.org/officeDocument/2006/relationships/hyperlink" Target="consultantplus://offline/ref=07A83F80D3020FE70BB3920E3B8E38D3D27CF026976ACD306462C127CFCFAF7952ABD4520850A5D2F8X8E" TargetMode="External"/><Relationship Id="rId193" Type="http://schemas.openxmlformats.org/officeDocument/2006/relationships/hyperlink" Target="consultantplus://offline/ref=07A83F80D3020FE70BB3920E3B8E38D3D27CF026976ACD306462C127CFCFAF7952ABD4520850A4D7F8XAE" TargetMode="External"/><Relationship Id="rId207" Type="http://schemas.openxmlformats.org/officeDocument/2006/relationships/hyperlink" Target="consultantplus://offline/ref=07A83F80D3020FE70BB3920E3B8E38D3D27CF026976ACD306462C127CFCFAF7952ABD4520850A5D9F8XDE" TargetMode="External"/><Relationship Id="rId228" Type="http://schemas.openxmlformats.org/officeDocument/2006/relationships/hyperlink" Target="consultantplus://offline/ref=07A83F80D3020FE70BB3920E3B8E38D3D27CF026976ACD306462C127CFCFAF7952ABD4520850A5D5F8XBE" TargetMode="External"/><Relationship Id="rId249" Type="http://schemas.openxmlformats.org/officeDocument/2006/relationships/hyperlink" Target="consultantplus://offline/ref=07A83F80D3020FE70BB3920E3B8E38D3D27CF026976ACD306462C127CFCFAF7952ABD4520850A6D0F8XCE" TargetMode="External"/><Relationship Id="rId13" Type="http://schemas.openxmlformats.org/officeDocument/2006/relationships/hyperlink" Target="consultantplus://offline/ref=7A898443688878F0706530D6D09D52AC0CABF63D804DBF3BED2EC659CFr2r7B" TargetMode="External"/><Relationship Id="rId109" Type="http://schemas.openxmlformats.org/officeDocument/2006/relationships/hyperlink" Target="consultantplus://offline/ref=07A83F80D3020FE70BB3920E3B8E38D3D27CF026976ACD306462C127CFCFAF7952ABD452F0X1E" TargetMode="External"/><Relationship Id="rId260" Type="http://schemas.openxmlformats.org/officeDocument/2006/relationships/hyperlink" Target="consultantplus://offline/ref=07A83F80D3020FE70BB3920E3B8E38D3D27CF026976ACD306462C127CFCFAF7952ABD451F0XBE" TargetMode="External"/><Relationship Id="rId281" Type="http://schemas.openxmlformats.org/officeDocument/2006/relationships/hyperlink" Target="consultantplus://offline/ref=07A83F80D3020FE70BB3920E3B8E38D3D27CF026976ACD306462C127CFCFAF7952ABD45BF0XFE" TargetMode="External"/><Relationship Id="rId316" Type="http://schemas.openxmlformats.org/officeDocument/2006/relationships/hyperlink" Target="consultantplus://offline/ref=07A83F80D3020FE70BB3920E3B8E38D3D27CF026976ACD306462C127CFCFAF7952ABD4520AF5X0E" TargetMode="External"/><Relationship Id="rId337" Type="http://schemas.openxmlformats.org/officeDocument/2006/relationships/hyperlink" Target="consultantplus://offline/ref=07A83F80D3020FE70BB3920E3B8E38D3D27CF026976ACD306462C127CFCFAF7952ABD4520850A4D5F8XFE" TargetMode="External"/><Relationship Id="rId34" Type="http://schemas.openxmlformats.org/officeDocument/2006/relationships/hyperlink" Target="consultantplus://offline/ref=07A83F80D3020FE70BB3920E3B8E38D3D27CF026976ACD306462C127CFCFAF7952ABD4520850A6D7F8XEE" TargetMode="External"/><Relationship Id="rId55" Type="http://schemas.openxmlformats.org/officeDocument/2006/relationships/hyperlink" Target="consultantplus://offline/ref=07A83F80D3020FE70BB3920E3B8E38D3D27CF026976ACD306462C127CFCFAF7952ABD4520850A5D5F8X8E" TargetMode="External"/><Relationship Id="rId76" Type="http://schemas.openxmlformats.org/officeDocument/2006/relationships/hyperlink" Target="http://bolotnoe.nso.ru/page/4589" TargetMode="External"/><Relationship Id="rId97" Type="http://schemas.openxmlformats.org/officeDocument/2006/relationships/hyperlink" Target="http://bolotnoe.nso.ru/page/4589" TargetMode="External"/><Relationship Id="rId120" Type="http://schemas.openxmlformats.org/officeDocument/2006/relationships/hyperlink" Target="consultantplus://offline/ref=07A83F80D3020FE70BB3920E3B8E38D3D27CF026976ACD306462C127CFCFAF7952ABD4520850A6D7F8XEE" TargetMode="External"/><Relationship Id="rId141" Type="http://schemas.openxmlformats.org/officeDocument/2006/relationships/hyperlink" Target="consultantplus://offline/ref=07A83F80D3020FE70BB3920E3B8E38D3D27CF026976ACD306462C127CFCFAF7952ABD4520AF5X0E" TargetMode="External"/><Relationship Id="rId7" Type="http://schemas.openxmlformats.org/officeDocument/2006/relationships/hyperlink" Target="consultantplus://offline/ref=7A898443688878F0706530D6D09D52AC0CABF635894FBF3BED2EC659CF27AEC5B41CD5E8ED321BAErCr0B" TargetMode="External"/><Relationship Id="rId162" Type="http://schemas.openxmlformats.org/officeDocument/2006/relationships/hyperlink" Target="consultantplus://offline/ref=07A83F80D3020FE70BB3920E3B8E38D3D27CF026976ACD306462C127CFCFAF7952ABD45208F5X2E" TargetMode="External"/><Relationship Id="rId183" Type="http://schemas.openxmlformats.org/officeDocument/2006/relationships/hyperlink" Target="consultantplus://offline/ref=07A83F80D3020FE70BB3920E3B8E38D3D27CF026976ACD306462C127CFCFAF7952ABD45209F5X8E" TargetMode="External"/><Relationship Id="rId218" Type="http://schemas.openxmlformats.org/officeDocument/2006/relationships/hyperlink" Target="consultantplus://offline/ref=07A83F80D3020FE70BB3920E3B8E38D3D27CF026976ACD306462C127CFCFAF7952ABD45209F5X8E" TargetMode="External"/><Relationship Id="rId239" Type="http://schemas.openxmlformats.org/officeDocument/2006/relationships/hyperlink" Target="consultantplus://offline/ref=07A83F80D3020FE70BB3920E3B8E38D3D27CF026976ACD306462C127CFCFAF7952ABD4520850A5D4F8X9E" TargetMode="External"/><Relationship Id="rId250" Type="http://schemas.openxmlformats.org/officeDocument/2006/relationships/hyperlink" Target="consultantplus://offline/ref=07A83F80D3020FE70BB3920E3B8E38D3D27CF026976ACD306462C127CFCFAF7952ABD4520850A6D0F8XFE" TargetMode="External"/><Relationship Id="rId271" Type="http://schemas.openxmlformats.org/officeDocument/2006/relationships/hyperlink" Target="consultantplus://offline/ref=07A83F80D3020FE70BB3920E3B8E38D3D27CF026976ACD306462C127CFCFAF7952ABD4520850A5D0F8X0E" TargetMode="External"/><Relationship Id="rId292" Type="http://schemas.openxmlformats.org/officeDocument/2006/relationships/hyperlink" Target="consultantplus://offline/ref=07A83F80D3020FE70BB3920E3B8E38D3D27CF026976ACD306462C127CFCFAF7952ABD45209F5X8E" TargetMode="External"/><Relationship Id="rId306" Type="http://schemas.openxmlformats.org/officeDocument/2006/relationships/hyperlink" Target="consultantplus://offline/ref=07A83F80D3020FE70BB3920E3B8E38D3D27CF026976ACD306462C127CFCFAF7952ABD4520850A6D4F8X8E" TargetMode="External"/><Relationship Id="rId24" Type="http://schemas.openxmlformats.org/officeDocument/2006/relationships/hyperlink" Target="consultantplus://offline/ref=92FF93DCB2DEBE960E3C6156888955ABC4943E8DA724A478516BFD44959B171143D62BC5484F10F8907740D7D7977C174FE832E956C3X9J" TargetMode="External"/><Relationship Id="rId45" Type="http://schemas.openxmlformats.org/officeDocument/2006/relationships/hyperlink" Target="consultantplus://offline/ref=07A83F80D3020FE70BB3920E3B8E38D3D27CF026976ACD306462C127CFCFAF7952ABD4520850A5D0F8X0E" TargetMode="External"/><Relationship Id="rId66" Type="http://schemas.openxmlformats.org/officeDocument/2006/relationships/hyperlink" Target="consultantplus://offline/ref=07A83F80D3020FE70BB3920E3B8E38D3D27CF026976ACD306462C127CFCFAF7952ABD4520850A6D7F8XEE" TargetMode="External"/><Relationship Id="rId87" Type="http://schemas.openxmlformats.org/officeDocument/2006/relationships/hyperlink" Target="consultantplus://offline/ref=07A83F80D3020FE70BB3920E3B8E38D3D27CF026976ACD306462C127CFCFAF7952ABD4520850A6D0F8XCE" TargetMode="External"/><Relationship Id="rId110" Type="http://schemas.openxmlformats.org/officeDocument/2006/relationships/hyperlink" Target="consultantplus://offline/ref=07A83F80D3020FE70BB3920E3B8E38D3D27CF026976ACD306462C127CFCFAF7952ABD4520850A5D0F8X0E" TargetMode="External"/><Relationship Id="rId131" Type="http://schemas.openxmlformats.org/officeDocument/2006/relationships/hyperlink" Target="consultantplus://offline/ref=07A83F80D3020FE70BB3920E3B8E38D3D27CF026976ACD306462C127CFCFAF7952ABD452F0X1E" TargetMode="External"/><Relationship Id="rId327" Type="http://schemas.openxmlformats.org/officeDocument/2006/relationships/hyperlink" Target="consultantplus://offline/ref=07A83F80D3020FE70BB3920E3B8E38D3D27CF026976ACD306462C127CFCFAF7952ABD4520850A4D3F8XBE" TargetMode="External"/><Relationship Id="rId152" Type="http://schemas.openxmlformats.org/officeDocument/2006/relationships/hyperlink" Target="http://bolotnoe.nso.ru/page/4589" TargetMode="External"/><Relationship Id="rId173" Type="http://schemas.openxmlformats.org/officeDocument/2006/relationships/hyperlink" Target="consultantplus://offline/ref=07A83F80D3020FE70BB3920E3B8E38D3D27CF026976ACD306462C127CFCFAF7952ABD4520850A5D4F8XCE" TargetMode="External"/><Relationship Id="rId194" Type="http://schemas.openxmlformats.org/officeDocument/2006/relationships/hyperlink" Target="consultantplus://offline/ref=07A83F80D3020FE70BB3920E3B8E38D3D27CF026976ACD306462C127CFCFAF7952ABD452F0X1E" TargetMode="External"/><Relationship Id="rId208" Type="http://schemas.openxmlformats.org/officeDocument/2006/relationships/hyperlink" Target="consultantplus://offline/ref=07A83F80D3020FE70BB3920E3B8E38D3D27CF026976ACD306462C127CFCFAF7952ABD4520850A5D9F8X0E" TargetMode="External"/><Relationship Id="rId229" Type="http://schemas.openxmlformats.org/officeDocument/2006/relationships/hyperlink" Target="http://bolotnoe.nso.ru/page/4589" TargetMode="External"/><Relationship Id="rId240" Type="http://schemas.openxmlformats.org/officeDocument/2006/relationships/hyperlink" Target="consultantplus://offline/ref=07A83F80D3020FE70BB3920E3B8E38D3D27CF026976ACD306462C127CFCFAF7952ABD4520850A5D4F8XCE" TargetMode="External"/><Relationship Id="rId261" Type="http://schemas.openxmlformats.org/officeDocument/2006/relationships/hyperlink" Target="consultantplus://offline/ref=07A83F80D3020FE70BB3920E3B8E38D3D27CF026976ACD306462C127CFCFAF7952ABD450F0XAE" TargetMode="External"/><Relationship Id="rId14" Type="http://schemas.openxmlformats.org/officeDocument/2006/relationships/hyperlink" Target="consultantplus://offline/ref=7A898443688878F0706530D6D09D52AC0CABF63D804DBF3BED2EC659CFr2r7B" TargetMode="External"/><Relationship Id="rId35" Type="http://schemas.openxmlformats.org/officeDocument/2006/relationships/hyperlink" Target="consultantplus://offline/ref=07A83F80D3020FE70BB3920E3B8E38D3D27CF026976ACD306462C127CFCFAF7952ABD4520850A6D8F8XAE" TargetMode="External"/><Relationship Id="rId56" Type="http://schemas.openxmlformats.org/officeDocument/2006/relationships/hyperlink" Target="consultantplus://offline/ref=07A83F80D3020FE70BB3920E3B8E38D3D27CF026976ACD306462C127CFCFAF7952ABD4520850A5D5F8XBE" TargetMode="External"/><Relationship Id="rId77" Type="http://schemas.openxmlformats.org/officeDocument/2006/relationships/hyperlink" Target="http://bolotnoe.nso.ru/page/4589" TargetMode="External"/><Relationship Id="rId100" Type="http://schemas.openxmlformats.org/officeDocument/2006/relationships/hyperlink" Target="http://bolotnoe.nso.ru/page/4589" TargetMode="External"/><Relationship Id="rId282" Type="http://schemas.openxmlformats.org/officeDocument/2006/relationships/hyperlink" Target="consultantplus://offline/ref=07A83F80D3020FE70BB3920E3B8E38D3D27CF026976ACD306462C127CFCFAF7952ABD4520850A5D9F8XAE" TargetMode="External"/><Relationship Id="rId317" Type="http://schemas.openxmlformats.org/officeDocument/2006/relationships/hyperlink" Target="consultantplus://offline/ref=07A83F80D3020FE70BB3920E3B8E38D3D27CF026976ACD306462C127CFCFAF7952ABD4520AF5X3E" TargetMode="External"/><Relationship Id="rId338" Type="http://schemas.openxmlformats.org/officeDocument/2006/relationships/hyperlink" Target="consultantplus://offline/ref=07A83F80D3020FE70BB3920E3B8E38D3D27CF026976ACD306462C127CFCFAF7952ABD4520850A4D6F8X1E" TargetMode="External"/><Relationship Id="rId8" Type="http://schemas.openxmlformats.org/officeDocument/2006/relationships/hyperlink" Target="consultantplus://offline/ref=7A898443688878F070652EDBC6F10CA507A0A8398A43B165B3719D04982EA492F3538CAAA93E1AABC2DBE9rAr8B" TargetMode="External"/><Relationship Id="rId98" Type="http://schemas.openxmlformats.org/officeDocument/2006/relationships/hyperlink" Target="http://bolotnoe.nso.ru/page/4589" TargetMode="External"/><Relationship Id="rId121" Type="http://schemas.openxmlformats.org/officeDocument/2006/relationships/hyperlink" Target="consultantplus://offline/ref=07A83F80D3020FE70BB3920E3B8E38D3D27CF026976ACD306462C127CFCFAF7952ABD4520AF5X0E" TargetMode="External"/><Relationship Id="rId142" Type="http://schemas.openxmlformats.org/officeDocument/2006/relationships/hyperlink" Target="consultantplus://offline/ref=07A83F80D3020FE70BB3920E3B8E38D3D27CF026976ACD306462C127CFCFAF7952ABD4F5X6E" TargetMode="External"/><Relationship Id="rId163" Type="http://schemas.openxmlformats.org/officeDocument/2006/relationships/hyperlink" Target="consultantplus://offline/ref=07A83F80D3020FE70BB3920E3B8E38D3D27CF026976ACD306462C127CFCFAF7952ABD45208F5X5E" TargetMode="External"/><Relationship Id="rId184" Type="http://schemas.openxmlformats.org/officeDocument/2006/relationships/hyperlink" Target="consultantplus://offline/ref=07A83F80D3020FE70BB3920E3B8E38D3D27CF026976ACD306462C127CFCFAF7952ABD4520850A6D8F8XAE" TargetMode="External"/><Relationship Id="rId219" Type="http://schemas.openxmlformats.org/officeDocument/2006/relationships/hyperlink" Target="consultantplus://offline/ref=07A83F80D3020FE70BB3920E3B8E38D3D27CF026976ACD306462C127CFCFAF7952ABD4520850A6D8F8XAE" TargetMode="External"/><Relationship Id="rId230" Type="http://schemas.openxmlformats.org/officeDocument/2006/relationships/hyperlink" Target="http://bolotnoe.nso.ru/page/4589" TargetMode="External"/><Relationship Id="rId251" Type="http://schemas.openxmlformats.org/officeDocument/2006/relationships/hyperlink" Target="consultantplus://offline/ref=07A83F80D3020FE70BB3920E3B8E38D3D27CF026976ACD306462C127CFCFAF7952ABD45208F5X2E" TargetMode="External"/><Relationship Id="rId25" Type="http://schemas.openxmlformats.org/officeDocument/2006/relationships/hyperlink" Target="consultantplus://offline/ref=07A83F80D3020FE70BB3920E3B8E38D3D27CF026976ACD306462C127CFCFAF7952ABD4520850A4D1F8X9E" TargetMode="External"/><Relationship Id="rId46" Type="http://schemas.openxmlformats.org/officeDocument/2006/relationships/hyperlink" Target="consultantplus://offline/ref=07A83F80D3020FE70BB3920E3B8E38D3D27CF026976ACD306462C127CFCFAF7952ABD451F0XBE" TargetMode="External"/><Relationship Id="rId67" Type="http://schemas.openxmlformats.org/officeDocument/2006/relationships/hyperlink" Target="consultantplus://offline/ref=07A83F80D3020FE70BB3920E3B8E38D3D27CF026976ACD306462C127CFCFAF7952ABD4520AF5X0E" TargetMode="External"/><Relationship Id="rId116" Type="http://schemas.openxmlformats.org/officeDocument/2006/relationships/hyperlink" Target="file:///D:\&#1055;&#1047;&#1047;%202017\&#1055;&#1047;&#1047;%20&#1040;&#1095;&#1080;&#1085;&#1089;&#1082;&#1080;&#1081;%20&#1089;&#1089;%203.docx" TargetMode="External"/><Relationship Id="rId137" Type="http://schemas.openxmlformats.org/officeDocument/2006/relationships/hyperlink" Target="consultantplus://offline/ref=07A83F80D3020FE70BB3920E3B8E38D3D27CF026976ACD306462C127CFCFAF7952ABD45208F5X2E" TargetMode="External"/><Relationship Id="rId158" Type="http://schemas.openxmlformats.org/officeDocument/2006/relationships/hyperlink" Target="file:///D:\&#1055;&#1047;&#1047;%202017\&#1055;&#1047;&#1047;%20&#1040;&#1095;&#1080;&#1085;&#1089;&#1082;&#1080;&#1081;%20&#1089;&#1089;%203.docx" TargetMode="External"/><Relationship Id="rId272" Type="http://schemas.openxmlformats.org/officeDocument/2006/relationships/hyperlink" Target="consultantplus://offline/ref=07A83F80D3020FE70BB3920E3B8E38D3D27CF026976ACD306462C127CFCFAF7952ABD4520850A5D2F8XEE" TargetMode="External"/><Relationship Id="rId293" Type="http://schemas.openxmlformats.org/officeDocument/2006/relationships/hyperlink" Target="consultantplus://offline/ref=07A83F80D3020FE70BB3920E3B8E38D3D27CF026976ACD306462C127CFCFAF7952ABD4520850A6D8F8XAE" TargetMode="External"/><Relationship Id="rId302" Type="http://schemas.openxmlformats.org/officeDocument/2006/relationships/hyperlink" Target="http://bolotnoe.nso.ru/page/4589" TargetMode="External"/><Relationship Id="rId307" Type="http://schemas.openxmlformats.org/officeDocument/2006/relationships/hyperlink" Target="consultantplus://offline/ref=07A83F80D3020FE70BB3920E3B8E38D3D27CF026976ACD306462C127CFCFAF7952ABD4520AF5X0E" TargetMode="External"/><Relationship Id="rId323" Type="http://schemas.openxmlformats.org/officeDocument/2006/relationships/hyperlink" Target="consultantplus://offline/ref=07A83F80D3020FE70BB3920E3B8E38D3D27CF026976ACD306462C127CFCFAF7952ABD4520AF5X0E" TargetMode="External"/><Relationship Id="rId328" Type="http://schemas.openxmlformats.org/officeDocument/2006/relationships/hyperlink" Target="consultantplus://offline/ref=07A83F80D3020FE70BB3920E3B8E38D3D27CF026976ACD306462C127CFCFAF7952ABD4520850A4D5F8XCE" TargetMode="External"/><Relationship Id="rId344" Type="http://schemas.openxmlformats.org/officeDocument/2006/relationships/hyperlink" Target="consultantplus://offline/ref=07A83F80D3020FE70BB3920E3B8E38D3D27CF026976ACD306462C127CFCFAF7952ABD4520850A5D4F8XCE" TargetMode="External"/><Relationship Id="rId20" Type="http://schemas.openxmlformats.org/officeDocument/2006/relationships/hyperlink" Target="http://www.consultant.ru/document/cons_doc_LAW_330961/c1c2bfc679fb74ed4c4da6be176c8d5a7da42c49/" TargetMode="External"/><Relationship Id="rId41" Type="http://schemas.openxmlformats.org/officeDocument/2006/relationships/hyperlink" Target="consultantplus://offline/ref=07A83F80D3020FE70BB3920E3B8E38D3D27CF026976ACD306462C127CFCFAF7952ABD4520850A4D9F8X8E" TargetMode="External"/><Relationship Id="rId62" Type="http://schemas.openxmlformats.org/officeDocument/2006/relationships/hyperlink" Target="consultantplus://offline/ref=07A83F80D3020FE70BB3920E3B8E38D3D27CF026976ACD306462C127CFCFAF7952ABD45208F5X5E" TargetMode="External"/><Relationship Id="rId83" Type="http://schemas.openxmlformats.org/officeDocument/2006/relationships/hyperlink" Target="consultantplus://offline/ref=07A83F80D3020FE70BB3920E3B8E38D3D27CF026976ACD306462C127CFCFAF7952ABD451F0XBE" TargetMode="External"/><Relationship Id="rId88" Type="http://schemas.openxmlformats.org/officeDocument/2006/relationships/hyperlink" Target="file:///D:\&#1055;&#1047;&#1047;%202017\&#1055;&#1047;&#1047;%20&#1040;&#1095;&#1080;&#1085;&#1089;&#1082;&#1080;&#1081;%20&#1089;&#1089;%203.docx" TargetMode="External"/><Relationship Id="rId111" Type="http://schemas.openxmlformats.org/officeDocument/2006/relationships/hyperlink" Target="consultantplus://offline/ref=07A83F80D3020FE70BB3920E3B8E38D3D27CF026976ACD306462C127CFCFAF7952ABD451F0XBE" TargetMode="External"/><Relationship Id="rId132" Type="http://schemas.openxmlformats.org/officeDocument/2006/relationships/hyperlink" Target="consultantplus://offline/ref=07A83F80D3020FE70BB3920E3B8E38D3D27CF026976ACD306462C127CFCFAF7952ABD4520850A5D0F8X0E" TargetMode="External"/><Relationship Id="rId153" Type="http://schemas.openxmlformats.org/officeDocument/2006/relationships/hyperlink" Target="consultantplus://offline/ref=07A83F80D3020FE70BB3920E3B8E38D3D27CF026976ACD306462C127CFCFAF7952ABD4520850A4D1F8X9E" TargetMode="External"/><Relationship Id="rId174" Type="http://schemas.openxmlformats.org/officeDocument/2006/relationships/hyperlink" Target="consultantplus://offline/ref=07A83F80D3020FE70BB3920E3B8E38D3D27CF026976ACD306462C127CFCFAF7952ABD4520850A5D5F8X8E" TargetMode="External"/><Relationship Id="rId179" Type="http://schemas.openxmlformats.org/officeDocument/2006/relationships/hyperlink" Target="consultantplus://offline/ref=07A83F80D3020FE70BB3920E3B8E38D3D27CF026976ACD306462C127CFCFAF7952ABD4520850A4D1F8X9E" TargetMode="External"/><Relationship Id="rId195" Type="http://schemas.openxmlformats.org/officeDocument/2006/relationships/hyperlink" Target="consultantplus://offline/ref=07A83F80D3020FE70BB3920E3B8E38D3D27CF026976ACD306462C127CFCFAF7952ABD4520850A5D0F8X0E" TargetMode="External"/><Relationship Id="rId209" Type="http://schemas.openxmlformats.org/officeDocument/2006/relationships/hyperlink" Target="consultantplus://offline/ref=07A83F80D3020FE70BB3920E3B8E38D3D27CF026976ACD306462C127CFCFAF7952ABD45AF0XBE" TargetMode="External"/><Relationship Id="rId190" Type="http://schemas.openxmlformats.org/officeDocument/2006/relationships/hyperlink" Target="http://bolotnoe.nso.ru/page/4589" TargetMode="External"/><Relationship Id="rId204" Type="http://schemas.openxmlformats.org/officeDocument/2006/relationships/hyperlink" Target="consultantplus://offline/ref=07A83F80D3020FE70BB3920E3B8E38D3D27CF026976ACD306462C127CFCFAF7952ABD4520850A5D8F8XEE" TargetMode="External"/><Relationship Id="rId220" Type="http://schemas.openxmlformats.org/officeDocument/2006/relationships/hyperlink" Target="consultantplus://offline/ref=07A83F80D3020FE70BB3920E3B8E38D3D27CF026976ACD306462C127CFCFAF7952ABD4520AF5X0E" TargetMode="External"/><Relationship Id="rId225" Type="http://schemas.openxmlformats.org/officeDocument/2006/relationships/hyperlink" Target="consultantplus://offline/ref=07A83F80D3020FE70BB3920E3B8E38D3D27CF026976ACD306462C127CFCFAF7952ABD450F0XAE" TargetMode="External"/><Relationship Id="rId241" Type="http://schemas.openxmlformats.org/officeDocument/2006/relationships/hyperlink" Target="consultantplus://offline/ref=07A83F80D3020FE70BB3920E3B8E38D3D27CF026976ACD306462C127CFCFAF7952ABD4520850A5D4F8XFE" TargetMode="External"/><Relationship Id="rId246" Type="http://schemas.openxmlformats.org/officeDocument/2006/relationships/hyperlink" Target="consultantplus://offline/ref=07A83F80D3020FE70BB3920E3B8E38D3D27CF026976ACD306462C127CFCFAF7952ABD4520850A5D9F8XAE" TargetMode="External"/><Relationship Id="rId267" Type="http://schemas.openxmlformats.org/officeDocument/2006/relationships/hyperlink" Target="http://bolotnoe.nso.ru/page/4589" TargetMode="External"/><Relationship Id="rId288" Type="http://schemas.openxmlformats.org/officeDocument/2006/relationships/hyperlink" Target="consultantplus://offline/ref=07A83F80D3020FE70BB3920E3B8E38D3D27CF026976ACD306462C127CFCFAF7952ABD45208F5X5E" TargetMode="External"/><Relationship Id="rId15" Type="http://schemas.openxmlformats.org/officeDocument/2006/relationships/hyperlink" Target="http://www.consultant.ru/document/cons_doc_LAW_51040/36fb3e57a8031adb90c7b7d13d835d1f31efff63/" TargetMode="External"/><Relationship Id="rId36" Type="http://schemas.openxmlformats.org/officeDocument/2006/relationships/hyperlink" Target="consultantplus://offline/ref=07A83F80D3020FE70BB3920E3B8E38D3D27CF026976ACD306462C127CFCFAF7952ABD4520AF5X0E" TargetMode="External"/><Relationship Id="rId57" Type="http://schemas.openxmlformats.org/officeDocument/2006/relationships/hyperlink" Target="consultantplus://offline/ref=07A83F80D3020FE70BB3920E3B8E38D3D27CF026976ACD306462C127CFCFAF7952ABD4520850A5D5F8XEE" TargetMode="External"/><Relationship Id="rId106" Type="http://schemas.openxmlformats.org/officeDocument/2006/relationships/hyperlink" Target="http://bolotnoe.nso.ru/page/4589" TargetMode="External"/><Relationship Id="rId127" Type="http://schemas.openxmlformats.org/officeDocument/2006/relationships/hyperlink" Target="http://bolotnoe.nso.ru/page/4589" TargetMode="External"/><Relationship Id="rId262" Type="http://schemas.openxmlformats.org/officeDocument/2006/relationships/hyperlink" Target="consultantplus://offline/ref=07A83F80D3020FE70BB3920E3B8E38D3D27CF026976ACD306462C127CFCFAF7952ABD4520850A5D2F8X8E" TargetMode="External"/><Relationship Id="rId283" Type="http://schemas.openxmlformats.org/officeDocument/2006/relationships/hyperlink" Target="consultantplus://offline/ref=07A83F80D3020FE70BB3920E3B8E38D3D27CF026976ACD306462C127CFCFAF7952ABD4520850A5D9F8X0E" TargetMode="External"/><Relationship Id="rId313" Type="http://schemas.openxmlformats.org/officeDocument/2006/relationships/hyperlink" Target="consultantplus://offline/ref=07A83F80D3020FE70BB3920E3B8E38D3D27CF026976ACD306462C127CFCFAF7952ABD452F0X1E" TargetMode="External"/><Relationship Id="rId318" Type="http://schemas.openxmlformats.org/officeDocument/2006/relationships/hyperlink" Target="http://bolotnoe.nso.ru/page/4589" TargetMode="External"/><Relationship Id="rId339" Type="http://schemas.openxmlformats.org/officeDocument/2006/relationships/hyperlink" Target="consultantplus://offline/ref=07A83F80D3020FE70BB3920E3B8E38D3D27CF026976ACD306462C127CFCFAF7952ABD4520850A5D4F8XCE" TargetMode="External"/><Relationship Id="rId10" Type="http://schemas.openxmlformats.org/officeDocument/2006/relationships/hyperlink" Target="consultantplus://offline/ref=7A898443688878F0706530D6D09D52AC0CABF63D804DBF3BED2EC659CF27AEC5B41CD5E8ED331DA2rCr5B" TargetMode="External"/><Relationship Id="rId31" Type="http://schemas.openxmlformats.org/officeDocument/2006/relationships/hyperlink" Target="consultantplus://offline/ref=07A83F80D3020FE70BB3920E3B8E38D3D27CF026976ACD306462C127CFCFAF7952ABD452F0X1E" TargetMode="External"/><Relationship Id="rId52" Type="http://schemas.openxmlformats.org/officeDocument/2006/relationships/hyperlink" Target="consultantplus://offline/ref=07A83F80D3020FE70BB3920E3B8E38D3D27CF026976ACD306462C127CFCFAF7952ABD4520850A5D4F8X9E" TargetMode="External"/><Relationship Id="rId73" Type="http://schemas.openxmlformats.org/officeDocument/2006/relationships/hyperlink" Target="consultantplus://offline/ref=07A83F80D3020FE70BB3920E3B8E38D3D27CF026976ACD306462C127CFCFAF7952ABD4520850A5D2F8X8E" TargetMode="External"/><Relationship Id="rId78" Type="http://schemas.openxmlformats.org/officeDocument/2006/relationships/hyperlink" Target="consultantplus://offline/ref=07A83F80D3020FE70BB3920E3B8E38D3D27CF026976ACD306462C127CFCFAF7952ABD4520850A4D1F8X9E" TargetMode="External"/><Relationship Id="rId94" Type="http://schemas.openxmlformats.org/officeDocument/2006/relationships/hyperlink" Target="consultantplus://offline/ref=07A83F80D3020FE70BB3920E3B8E38D3D27CF026976ACD306462C127CFCFAF7952ABD4520AF5X9E" TargetMode="External"/><Relationship Id="rId99" Type="http://schemas.openxmlformats.org/officeDocument/2006/relationships/hyperlink" Target="http://bolotnoe.nso.ru/page/4589" TargetMode="External"/><Relationship Id="rId101" Type="http://schemas.openxmlformats.org/officeDocument/2006/relationships/hyperlink" Target="http://bolotnoe.nso.ru/page/4589" TargetMode="External"/><Relationship Id="rId122" Type="http://schemas.openxmlformats.org/officeDocument/2006/relationships/hyperlink" Target="consultantplus://offline/ref=07A83F80D3020FE70BB3920E3B8E38D3D27CF026976ACD306462C127CFCFAF7952ABD4520AF5X9E" TargetMode="External"/><Relationship Id="rId143" Type="http://schemas.openxmlformats.org/officeDocument/2006/relationships/hyperlink" Target="consultantplus://offline/ref=07A83F80D3020FE70BB3920E3B8E38D3D27CF026976ACD306462C127CFCFAF7952ABD451F0XBE" TargetMode="External"/><Relationship Id="rId148" Type="http://schemas.openxmlformats.org/officeDocument/2006/relationships/hyperlink" Target="consultantplus://offline/ref=07A83F80D3020FE70BB3920E3B8E38D3D27CF026976ACD306462C127CFCFAF7952ABD4520850A5D5F8XBE" TargetMode="External"/><Relationship Id="rId164" Type="http://schemas.openxmlformats.org/officeDocument/2006/relationships/hyperlink" Target="consultantplus://offline/ref=07A83F80D3020FE70BB3920E3B8E38D3D27CF026976ACD306462C127CFCFAF7952ABD45208F5X8E" TargetMode="External"/><Relationship Id="rId169" Type="http://schemas.openxmlformats.org/officeDocument/2006/relationships/hyperlink" Target="consultantplus://offline/ref=07A83F80D3020FE70BB3920E3B8E38D3D27CF026976ACD306462C127CFCFAF7952ABD4520AF5X0E" TargetMode="External"/><Relationship Id="rId185" Type="http://schemas.openxmlformats.org/officeDocument/2006/relationships/hyperlink" Target="consultantplus://offline/ref=07A83F80D3020FE70BB3920E3B8E38D3D27CF026976ACD306462C127CFCFAF7952ABD4520AF5X0E" TargetMode="External"/><Relationship Id="rId334" Type="http://schemas.openxmlformats.org/officeDocument/2006/relationships/hyperlink" Target="http://bolotnoe.nso.ru/page/4589" TargetMode="External"/><Relationship Id="rId4" Type="http://schemas.openxmlformats.org/officeDocument/2006/relationships/webSettings" Target="webSettings.xml"/><Relationship Id="rId9" Type="http://schemas.openxmlformats.org/officeDocument/2006/relationships/hyperlink" Target="consultantplus://offline/ref=7A898443688878F070652EDBC6F10CA507A0A8398A43B165B3719D04982EA492F3538CAAA93E1AABC2DBE9rAr8B" TargetMode="External"/><Relationship Id="rId180" Type="http://schemas.openxmlformats.org/officeDocument/2006/relationships/hyperlink" Target="consultantplus://offline/ref=07A83F80D3020FE70BB3920E3B8E38D3D27CF026976ACD306462C127CFCFAF7952ABD452F0X1E" TargetMode="External"/><Relationship Id="rId210" Type="http://schemas.openxmlformats.org/officeDocument/2006/relationships/hyperlink" Target="consultantplus://offline/ref=07A83F80D3020FE70BB3920E3B8E38D3D27CF026976ACD306462C127CFCFAF7952ABD4520850A6D0F8XCE" TargetMode="External"/><Relationship Id="rId215" Type="http://schemas.openxmlformats.org/officeDocument/2006/relationships/hyperlink" Target="consultantplus://offline/ref=07A83F80D3020FE70BB3920E3B8E38D3D27CF026976ACD306462C127CFCFAF7952ABD4520850A6D2F8X0E" TargetMode="External"/><Relationship Id="rId236" Type="http://schemas.openxmlformats.org/officeDocument/2006/relationships/hyperlink" Target="consultantplus://offline/ref=07A83F80D3020FE70BB3920E3B8E38D3D27CF026976ACD306462C127CFCFAF7952ABD4520850A5D2F8XEE" TargetMode="External"/><Relationship Id="rId257" Type="http://schemas.openxmlformats.org/officeDocument/2006/relationships/hyperlink" Target="consultantplus://offline/ref=07A83F80D3020FE70BB3920E3B8E38D3D27CF026976ACD306462C127CFCFAF7952ABD4520850A6D8F8XAE" TargetMode="External"/><Relationship Id="rId278" Type="http://schemas.openxmlformats.org/officeDocument/2006/relationships/hyperlink" Target="consultantplus://offline/ref=07A83F80D3020FE70BB3920E3B8E38D3D27CF026976ACD306462C127CFCFAF7952ABD4520850A5D5F8X8E" TargetMode="External"/><Relationship Id="rId26" Type="http://schemas.openxmlformats.org/officeDocument/2006/relationships/hyperlink" Target="consultantplus://offline/ref=07A83F80D3020FE70BB3920E3B8E38D3D27CF026976ACD306462C127CFCFAF7952ABD4520850A4D6F8X1E" TargetMode="External"/><Relationship Id="rId231" Type="http://schemas.openxmlformats.org/officeDocument/2006/relationships/hyperlink" Target="http://bolotnoe.nso.ru/page/4589" TargetMode="External"/><Relationship Id="rId252" Type="http://schemas.openxmlformats.org/officeDocument/2006/relationships/hyperlink" Target="consultantplus://offline/ref=07A83F80D3020FE70BB3920E3B8E38D3D27CF026976ACD306462C127CFCFAF7952ABD45208F5X5E" TargetMode="External"/><Relationship Id="rId273" Type="http://schemas.openxmlformats.org/officeDocument/2006/relationships/hyperlink" Target="consultantplus://offline/ref=07A83F80D3020FE70BB3920E3B8E38D3D27CF026976ACD306462C127CFCFAF7952ABD457F0XEE" TargetMode="External"/><Relationship Id="rId294" Type="http://schemas.openxmlformats.org/officeDocument/2006/relationships/hyperlink" Target="consultantplus://offline/ref=07A83F80D3020FE70BB3920E3B8E38D3D27CF026976ACD306462C127CFCFAF7952ABD4520AF5X0E" TargetMode="External"/><Relationship Id="rId308" Type="http://schemas.openxmlformats.org/officeDocument/2006/relationships/hyperlink" Target="consultantplus://offline/ref=07A83F80D3020FE70BB3920E3B8E38D3D27CF026976ACD306462C127CFCFAF7952ABD4520850A6D8F8X0E" TargetMode="External"/><Relationship Id="rId329" Type="http://schemas.openxmlformats.org/officeDocument/2006/relationships/hyperlink" Target="consultantplus://offline/ref=07A83F80D3020FE70BB3920E3B8E38D3D27CF026976ACD306462C127CFCFAF7952ABD4520AF5X9E" TargetMode="External"/><Relationship Id="rId47" Type="http://schemas.openxmlformats.org/officeDocument/2006/relationships/hyperlink" Target="consultantplus://offline/ref=07A83F80D3020FE70BB3920E3B8E38D3D27CF026976ACD306462C127CFCFAF7952ABD450F0XAE" TargetMode="External"/><Relationship Id="rId68" Type="http://schemas.openxmlformats.org/officeDocument/2006/relationships/hyperlink" Target="consultantplus://offline/ref=07A83F80D3020FE70BB3920E3B8E38D3D27CF026976ACD306462C127CFCFAF7952ABD4520850A4D3F8XBE" TargetMode="External"/><Relationship Id="rId89" Type="http://schemas.openxmlformats.org/officeDocument/2006/relationships/hyperlink" Target="consultantplus://offline/ref=07A83F80D3020FE70BB3920E3B8E38D3D27CF026976ACD306462C127CFCFAF7952ABD4520850A6D4F8X8E" TargetMode="External"/><Relationship Id="rId112" Type="http://schemas.openxmlformats.org/officeDocument/2006/relationships/hyperlink" Target="consultantplus://offline/ref=07A83F80D3020FE70BB3920E3B8E38D3D27CF026976ACD306462C127CFCFAF7952ABD450F0XAE" TargetMode="External"/><Relationship Id="rId133" Type="http://schemas.openxmlformats.org/officeDocument/2006/relationships/hyperlink" Target="consultantplus://offline/ref=07A83F80D3020FE70BB3920E3B8E38D3D27CF026976ACD306462C127CFCFAF7952ABD455F0XBE" TargetMode="External"/><Relationship Id="rId154" Type="http://schemas.openxmlformats.org/officeDocument/2006/relationships/hyperlink" Target="consultantplus://offline/ref=07A83F80D3020FE70BB3920E3B8E38D3D27CF026976ACD306462C127CFCFAF7952ABD452F0X1E" TargetMode="External"/><Relationship Id="rId175" Type="http://schemas.openxmlformats.org/officeDocument/2006/relationships/hyperlink" Target="consultantplus://offline/ref=07A83F80D3020FE70BB3920E3B8E38D3D27CF026976ACD306462C127CFCFAF7952ABD4520850A5D5F8XBE" TargetMode="External"/><Relationship Id="rId340" Type="http://schemas.openxmlformats.org/officeDocument/2006/relationships/hyperlink" Target="consultantplus://offline/ref=07A83F80D3020FE70BB3920E3B8E38D3D27CF026976ACD306462C127CFCFAF7952ABD4520850A4D1F8X9E" TargetMode="External"/><Relationship Id="rId196" Type="http://schemas.openxmlformats.org/officeDocument/2006/relationships/hyperlink" Target="consultantplus://offline/ref=07A83F80D3020FE70BB3920E3B8E38D3D27CF026976ACD306462C127CFCFAF7952ABD457F0XEE" TargetMode="External"/><Relationship Id="rId200" Type="http://schemas.openxmlformats.org/officeDocument/2006/relationships/hyperlink" Target="consultantplus://offline/ref=07A83F80D3020FE70BB3920E3B8E38D3D27CF026976ACD306462C127CFCFAF7952ABD4520850A5D4F8XFE" TargetMode="External"/><Relationship Id="rId16" Type="http://schemas.openxmlformats.org/officeDocument/2006/relationships/hyperlink" Target="http://www.consultant.ru/document/cons_doc_LAW_51040/c1c2bfc679fb74ed4c4da6be176c8d5a7da42c49/" TargetMode="External"/><Relationship Id="rId221" Type="http://schemas.openxmlformats.org/officeDocument/2006/relationships/hyperlink" Target="consultantplus://offline/ref=07A83F80D3020FE70BB3920E3B8E38D3D27CF026976ACD306462C127CFCFAF7952ABD4520AF5X3E" TargetMode="External"/><Relationship Id="rId242" Type="http://schemas.openxmlformats.org/officeDocument/2006/relationships/hyperlink" Target="consultantplus://offline/ref=07A83F80D3020FE70BB3920E3B8E38D3D27CF026976ACD306462C127CFCFAF7952ABD4520850A5D5F8X8E" TargetMode="External"/><Relationship Id="rId263" Type="http://schemas.openxmlformats.org/officeDocument/2006/relationships/hyperlink" Target="consultantplus://offline/ref=07A83F80D3020FE70BB3920E3B8E38D3D27CF026976ACD306462C127CFCFAF7952ABD4520850A5D5F8XBE" TargetMode="External"/><Relationship Id="rId284" Type="http://schemas.openxmlformats.org/officeDocument/2006/relationships/hyperlink" Target="consultantplus://offline/ref=07A83F80D3020FE70BB3920E3B8E38D3D27CF026976ACD306462C127CFCFAF7952ABD45AF0XBE" TargetMode="External"/><Relationship Id="rId319" Type="http://schemas.openxmlformats.org/officeDocument/2006/relationships/hyperlink" Target="consultantplus://offline/ref=07A83F80D3020FE70BB3920E3B8E38D3D27CF026976ACD306462C127CFCFAF7952ABD4520850A4D1F8X9E" TargetMode="External"/><Relationship Id="rId37" Type="http://schemas.openxmlformats.org/officeDocument/2006/relationships/hyperlink" Target="consultantplus://offline/ref=07A83F80D3020FE70BB3920E3B8E38D3D27CF026976ACD306462C127CFCFAF7952ABD4520850A5D1F8XFE" TargetMode="External"/><Relationship Id="rId58" Type="http://schemas.openxmlformats.org/officeDocument/2006/relationships/hyperlink" Target="consultantplus://offline/ref=07A83F80D3020FE70BB3920E3B8E38D3D27CF026976ACD306462C127CFCFAF7952ABD455F0XBE" TargetMode="External"/><Relationship Id="rId79" Type="http://schemas.openxmlformats.org/officeDocument/2006/relationships/hyperlink" Target="consultantplus://offline/ref=07A83F80D3020FE70BB3920E3B8E38D3D27CF026976ACD306462C127CFCFAF7952ABD4F5X1E" TargetMode="External"/><Relationship Id="rId102" Type="http://schemas.openxmlformats.org/officeDocument/2006/relationships/hyperlink" Target="http://bolotnoe.nso.ru/page/4589" TargetMode="External"/><Relationship Id="rId123" Type="http://schemas.openxmlformats.org/officeDocument/2006/relationships/hyperlink" Target="consultantplus://offline/ref=07A83F80D3020FE70BB3920E3B8E38D3D27CF026976ACD306462C127CFCFAF7952ABD4520850A5D0F8XDE" TargetMode="External"/><Relationship Id="rId144" Type="http://schemas.openxmlformats.org/officeDocument/2006/relationships/hyperlink" Target="consultantplus://offline/ref=07A83F80D3020FE70BB3920E3B8E38D3D27CF026976ACD306462C127CFCFAF7952ABD450F0XAE" TargetMode="External"/><Relationship Id="rId330" Type="http://schemas.openxmlformats.org/officeDocument/2006/relationships/hyperlink" Target="consultantplus://offline/ref=07A83F80D3020FE70BB3920E3B8E38D3D27CF026976ACD306462C127CFCFAF7952ABD452F0X1E" TargetMode="External"/><Relationship Id="rId90" Type="http://schemas.openxmlformats.org/officeDocument/2006/relationships/hyperlink" Target="consultantplus://offline/ref=07A83F80D3020FE70BB3920E3B8E38D3D27CF026976ACD306462C127CFCFAF7952ABD45209F5X8E" TargetMode="External"/><Relationship Id="rId165" Type="http://schemas.openxmlformats.org/officeDocument/2006/relationships/hyperlink" Target="consultantplus://offline/ref=07A83F80D3020FE70BB3920E3B8E38D3D27CF026976ACD306462C127CFCFAF7952ABD45209F5X1E" TargetMode="External"/><Relationship Id="rId186" Type="http://schemas.openxmlformats.org/officeDocument/2006/relationships/hyperlink" Target="consultantplus://offline/ref=07A83F80D3020FE70BB3920E3B8E38D3D27CF026976ACD306462C127CFCFAF7952ABD4F5X1E" TargetMode="External"/><Relationship Id="rId211" Type="http://schemas.openxmlformats.org/officeDocument/2006/relationships/hyperlink" Target="consultantplus://offline/ref=07A83F80D3020FE70BB3920E3B8E38D3D27CF026976ACD306462C127CFCFAF7952ABD4520850A6D0F8XFE" TargetMode="External"/><Relationship Id="rId232" Type="http://schemas.openxmlformats.org/officeDocument/2006/relationships/hyperlink" Target="consultantplus://offline/ref=07A83F80D3020FE70BB3920E3B8E38D3D27CF026976ACD306462C127CFCFAF7952ABD4520850A4D1F8X9E" TargetMode="External"/><Relationship Id="rId253" Type="http://schemas.openxmlformats.org/officeDocument/2006/relationships/hyperlink" Target="consultantplus://offline/ref=07A83F80D3020FE70BB3920E3B8E38D3D27CF026976ACD306462C127CFCFAF7952ABD45208F5X8E" TargetMode="External"/><Relationship Id="rId274" Type="http://schemas.openxmlformats.org/officeDocument/2006/relationships/hyperlink" Target="consultantplus://offline/ref=07A83F80D3020FE70BB3920E3B8E38D3D27CF026976ACD306462C127CFCFAF7952ABD456F0XEE" TargetMode="External"/><Relationship Id="rId295" Type="http://schemas.openxmlformats.org/officeDocument/2006/relationships/hyperlink" Target="consultantplus://offline/ref=07A83F80D3020FE70BB3920E3B8E38D3D27CF026976ACD306462C127CFCFAF7952ABD4F5X1E" TargetMode="External"/><Relationship Id="rId309" Type="http://schemas.openxmlformats.org/officeDocument/2006/relationships/hyperlink" Target="consultantplus://offline/ref=07A83F80D3020FE70BB3920E3B8E38D3D27CF026976ACD306462C127CFCFAF7952ABD4520850A5D2F8X8E" TargetMode="External"/><Relationship Id="rId27" Type="http://schemas.openxmlformats.org/officeDocument/2006/relationships/hyperlink" Target="consultantplus://offline/ref=07A83F80D3020FE70BB3920E3B8E38D3D27CF026976ACD306462C127CFCFAF7952ABD4520850A6D4F8XEE" TargetMode="External"/><Relationship Id="rId48" Type="http://schemas.openxmlformats.org/officeDocument/2006/relationships/hyperlink" Target="consultantplus://offline/ref=07A83F80D3020FE70BB3920E3B8E38D3D27CF026976ACD306462C127CFCFAF7952ABD4520850A5D1F8XFE" TargetMode="External"/><Relationship Id="rId69" Type="http://schemas.openxmlformats.org/officeDocument/2006/relationships/hyperlink" Target="consultantplus://offline/ref=07A83F80D3020FE70BB3920E3B8E38D3D27CF026976ACD306462C127CFCFAF7952ABD455F0XBE" TargetMode="External"/><Relationship Id="rId113" Type="http://schemas.openxmlformats.org/officeDocument/2006/relationships/hyperlink" Target="consultantplus://offline/ref=07A83F80D3020FE70BB3920E3B8E38D3D27CF026976ACD306462C127CFCFAF7952ABD4520850A5D4F8XCE" TargetMode="External"/><Relationship Id="rId134" Type="http://schemas.openxmlformats.org/officeDocument/2006/relationships/hyperlink" Target="consultantplus://offline/ref=07A83F80D3020FE70BB3920E3B8E38D3D27CF026976ACD306462C127CFCFAF7952ABD4520850A6D0F8XCE" TargetMode="External"/><Relationship Id="rId320" Type="http://schemas.openxmlformats.org/officeDocument/2006/relationships/hyperlink" Target="consultantplus://offline/ref=07A83F80D3020FE70BB3920E3B8E38D3D27CF026976ACD306462C127CFCFAF7952ABD452F0X1E" TargetMode="External"/><Relationship Id="rId80" Type="http://schemas.openxmlformats.org/officeDocument/2006/relationships/hyperlink" Target="http://bolotnoe.nso.ru/page/4589" TargetMode="External"/><Relationship Id="rId155" Type="http://schemas.openxmlformats.org/officeDocument/2006/relationships/hyperlink" Target="consultantplus://offline/ref=07A83F80D3020FE70BB3920E3B8E38D3D27CF026976ACD306462C127CFCFAF7952ABD4520850A5D0F8X0E" TargetMode="External"/><Relationship Id="rId176" Type="http://schemas.openxmlformats.org/officeDocument/2006/relationships/hyperlink" Target="consultantplus://offline/ref=07A83F80D3020FE70BB3920E3B8E38D3D27CF026976ACD306462C127CFCFAF7952ABD4520850A5D1F8XFE" TargetMode="External"/><Relationship Id="rId197" Type="http://schemas.openxmlformats.org/officeDocument/2006/relationships/hyperlink" Target="consultantplus://offline/ref=07A83F80D3020FE70BB3920E3B8E38D3D27CF026976ACD306462C127CFCFAF7952ABD456F0XEE" TargetMode="External"/><Relationship Id="rId341" Type="http://schemas.openxmlformats.org/officeDocument/2006/relationships/hyperlink" Target="consultantplus://offline/ref=07A83F80D3020FE70BB3920E3B8E38D3D27CF026976ACD306462C127CFCFAF7952ABD4520850A4D3F8X8E" TargetMode="External"/><Relationship Id="rId201" Type="http://schemas.openxmlformats.org/officeDocument/2006/relationships/hyperlink" Target="consultantplus://offline/ref=07A83F80D3020FE70BB3920E3B8E38D3D27CF026976ACD306462C127CFCFAF7952ABD4520850A5D5F8X8E" TargetMode="External"/><Relationship Id="rId222" Type="http://schemas.openxmlformats.org/officeDocument/2006/relationships/hyperlink" Target="consultantplus://offline/ref=07A83F80D3020FE70BB3920E3B8E38D3D27CF026976ACD306462C127CFCFAF7952ABD4F5X1E" TargetMode="External"/><Relationship Id="rId243" Type="http://schemas.openxmlformats.org/officeDocument/2006/relationships/hyperlink" Target="consultantplus://offline/ref=07A83F80D3020FE70BB3920E3B8E38D3D27CF026976ACD306462C127CFCFAF7952ABD455F0XBE" TargetMode="External"/><Relationship Id="rId264" Type="http://schemas.openxmlformats.org/officeDocument/2006/relationships/hyperlink" Target="consultantplus://offline/ref=07A83F80D3020FE70BB3920E3B8E38D3D27CF026976ACD306462C127CFCFAF7952ABD4520AF5X9E" TargetMode="External"/><Relationship Id="rId285" Type="http://schemas.openxmlformats.org/officeDocument/2006/relationships/hyperlink" Target="consultantplus://offline/ref=07A83F80D3020FE70BB3920E3B8E38D3D27CF026976ACD306462C127CFCFAF7952ABD4520850A6D0F8XCE" TargetMode="External"/><Relationship Id="rId17" Type="http://schemas.openxmlformats.org/officeDocument/2006/relationships/hyperlink" Target="http://www.consultant.ru/document/cons_doc_LAW_51040/c1c2bfc679fb74ed4c4da6be176c8d5a7da42c49/" TargetMode="External"/><Relationship Id="rId38" Type="http://schemas.openxmlformats.org/officeDocument/2006/relationships/hyperlink" Target="consultantplus://offline/ref=07A83F80D3020FE70BB3920E3B8E38D3D27CF026976ACD306462C127CFCFAF7952ABD4520850A5D5F8XEE" TargetMode="External"/><Relationship Id="rId59" Type="http://schemas.openxmlformats.org/officeDocument/2006/relationships/hyperlink" Target="consultantplus://offline/ref=07A83F80D3020FE70BB3920E3B8E38D3D27CF026976ACD306462C127CFCFAF7952ABD4520850A5D6F8XDE" TargetMode="External"/><Relationship Id="rId103" Type="http://schemas.openxmlformats.org/officeDocument/2006/relationships/hyperlink" Target="http://bolotnoe.nso.ru/page/4589" TargetMode="External"/><Relationship Id="rId124" Type="http://schemas.openxmlformats.org/officeDocument/2006/relationships/hyperlink" Target="http://bolotnoe.nso.ru/page/4589" TargetMode="External"/><Relationship Id="rId310" Type="http://schemas.openxmlformats.org/officeDocument/2006/relationships/hyperlink" Target="consultantplus://offline/ref=07A83F80D3020FE70BB3920E3B8E38D3D27CF026976ACD306462C127CFCFAF7952ABD4520850A5D4F8XCE" TargetMode="External"/><Relationship Id="rId70" Type="http://schemas.openxmlformats.org/officeDocument/2006/relationships/hyperlink" Target="consultantplus://offline/ref=07A83F80D3020FE70BB3920E3B8E38D3D27CF026976ACD306462C127CFCFAF7952ABD4520850A5D2F8XEE" TargetMode="External"/><Relationship Id="rId91" Type="http://schemas.openxmlformats.org/officeDocument/2006/relationships/hyperlink" Target="consultantplus://offline/ref=07A83F80D3020FE70BB3920E3B8E38D3D27CF026976ACD306462C127CFCFAF7952ABD4520850A6D7F8XBE" TargetMode="External"/><Relationship Id="rId145" Type="http://schemas.openxmlformats.org/officeDocument/2006/relationships/hyperlink" Target="consultantplus://offline/ref=07A83F80D3020FE70BB3920E3B8E38D3D27CF026976ACD306462C127CFCFAF7952ABD4520850A5D2F8X8E" TargetMode="External"/><Relationship Id="rId166" Type="http://schemas.openxmlformats.org/officeDocument/2006/relationships/hyperlink" Target="consultantplus://offline/ref=07A83F80D3020FE70BB3920E3B8E38D3D27CF026976ACD306462C127CFCFAF7952ABD4520850A6D4F8X8E" TargetMode="External"/><Relationship Id="rId187" Type="http://schemas.openxmlformats.org/officeDocument/2006/relationships/hyperlink" Target="consultantplus://offline/ref=07A83F80D3020FE70BB3920E3B8E38D3D27CF026976ACD306462C127CFCFAF7952ABD4F5X6E" TargetMode="External"/><Relationship Id="rId331" Type="http://schemas.openxmlformats.org/officeDocument/2006/relationships/hyperlink" Target="consultantplus://offline/ref=07A83F80D3020FE70BB3920E3B8E38D3D27CF026976ACD306462C127CFCFAF7952ABD4520850A6D7F8XBE" TargetMode="External"/><Relationship Id="rId1" Type="http://schemas.openxmlformats.org/officeDocument/2006/relationships/customXml" Target="../customXml/item1.xml"/><Relationship Id="rId212" Type="http://schemas.openxmlformats.org/officeDocument/2006/relationships/hyperlink" Target="consultantplus://offline/ref=07A83F80D3020FE70BB3920E3B8E38D3D27CF026976ACD306462C127CFCFAF7952ABD45208F5X2E" TargetMode="External"/><Relationship Id="rId233" Type="http://schemas.openxmlformats.org/officeDocument/2006/relationships/hyperlink" Target="consultantplus://offline/ref=07A83F80D3020FE70BB3920E3B8E38D3D27CF026976ACD306462C127CFCFAF7952ABD4520850A4D7F8XAE" TargetMode="External"/><Relationship Id="rId254" Type="http://schemas.openxmlformats.org/officeDocument/2006/relationships/hyperlink" Target="consultantplus://offline/ref=07A83F80D3020FE70BB3920E3B8E38D3D27CF026976ACD306462C127CFCFAF7952ABD4520850A6D2F8X0E" TargetMode="External"/><Relationship Id="rId28" Type="http://schemas.openxmlformats.org/officeDocument/2006/relationships/hyperlink" Target="consultantplus://offline/ref=07A83F80D3020FE70BB3920E3B8E38D3D27CF026976ACD306462C127CFCFAF7952ABD4520850A6D4F8X1E" TargetMode="External"/><Relationship Id="rId49" Type="http://schemas.openxmlformats.org/officeDocument/2006/relationships/hyperlink" Target="consultantplus://offline/ref=07A83F80D3020FE70BB3920E3B8E38D3D27CF026976ACD306462C127CFCFAF7952ABD4520850A5D2F8XBE" TargetMode="External"/><Relationship Id="rId114" Type="http://schemas.openxmlformats.org/officeDocument/2006/relationships/hyperlink" Target="consultantplus://offline/ref=07A83F80D3020FE70BB3920E3B8E38D3D27CF026976ACD306462C127CFCFAF7952ABD4520850A5D5F8X8E" TargetMode="External"/><Relationship Id="rId275" Type="http://schemas.openxmlformats.org/officeDocument/2006/relationships/hyperlink" Target="consultantplus://offline/ref=07A83F80D3020FE70BB3920E3B8E38D3D27CF026976ACD306462C127CFCFAF7952ABD4520850A5D4F8X9E" TargetMode="External"/><Relationship Id="rId296" Type="http://schemas.openxmlformats.org/officeDocument/2006/relationships/hyperlink" Target="consultantplus://offline/ref=07A83F80D3020FE70BB3920E3B8E38D3D27CF026976ACD306462C127CFCFAF7952ABD451F0XBE" TargetMode="External"/><Relationship Id="rId300" Type="http://schemas.openxmlformats.org/officeDocument/2006/relationships/hyperlink" Target="consultantplus://offline/ref=07A83F80D3020FE70BB3920E3B8E38D3D27CF026976ACD306462C127CFCFAF7952ABD4520AF5X9E" TargetMode="External"/><Relationship Id="rId60" Type="http://schemas.openxmlformats.org/officeDocument/2006/relationships/hyperlink" Target="consultantplus://offline/ref=07A83F80D3020FE70BB3920E3B8E38D3D27CF026976ACD306462C127CFCFAF7952ABD4520850A6D0F8XCE" TargetMode="External"/><Relationship Id="rId81" Type="http://schemas.openxmlformats.org/officeDocument/2006/relationships/hyperlink" Target="consultantplus://offline/ref=07A83F80D3020FE70BB3920E3B8E38D3D27CF026976ACD306462C127CFCFAF7952ABD452F0X1E" TargetMode="External"/><Relationship Id="rId135" Type="http://schemas.openxmlformats.org/officeDocument/2006/relationships/hyperlink" Target="file:///D:\&#1055;&#1047;&#1047;%202017\&#1055;&#1047;&#1047;%20&#1040;&#1095;&#1080;&#1085;&#1089;&#1082;&#1080;&#1081;%20&#1089;&#1089;%203.docx" TargetMode="External"/><Relationship Id="rId156" Type="http://schemas.openxmlformats.org/officeDocument/2006/relationships/hyperlink" Target="consultantplus://offline/ref=07A83F80D3020FE70BB3920E3B8E38D3D27CF026976ACD306462C127CFCFAF7952ABD455F0XBE" TargetMode="External"/><Relationship Id="rId177" Type="http://schemas.openxmlformats.org/officeDocument/2006/relationships/hyperlink" Target="http://bolotnoe.nso.ru/page/4589" TargetMode="External"/><Relationship Id="rId198" Type="http://schemas.openxmlformats.org/officeDocument/2006/relationships/hyperlink" Target="consultantplus://offline/ref=07A83F80D3020FE70BB3920E3B8E38D3D27CF026976ACD306462C127CFCFAF7952ABD4520850A5D4F8X9E" TargetMode="External"/><Relationship Id="rId321" Type="http://schemas.openxmlformats.org/officeDocument/2006/relationships/hyperlink" Target="consultantplus://offline/ref=07A83F80D3020FE70BB3920E3B8E38D3D27CF026976ACD306462C127CFCFAF7952ABD455F0XBE" TargetMode="External"/><Relationship Id="rId342" Type="http://schemas.openxmlformats.org/officeDocument/2006/relationships/hyperlink" Target="consultantplus://offline/ref=07A83F80D3020FE70BB3920E3B8E38D3D27CF026976ACD306462C127CFCFAF7952ABD4520850A4D5F8XFE" TargetMode="External"/><Relationship Id="rId202" Type="http://schemas.openxmlformats.org/officeDocument/2006/relationships/hyperlink" Target="consultantplus://offline/ref=07A83F80D3020FE70BB3920E3B8E38D3D27CF026976ACD306462C127CFCFAF7952ABD455F0XBE" TargetMode="External"/><Relationship Id="rId223" Type="http://schemas.openxmlformats.org/officeDocument/2006/relationships/hyperlink" Target="consultantplus://offline/ref=07A83F80D3020FE70BB3920E3B8E38D3D27CF026976ACD306462C127CFCFAF7952ABD4F5X6E" TargetMode="External"/><Relationship Id="rId244" Type="http://schemas.openxmlformats.org/officeDocument/2006/relationships/hyperlink" Target="consultantplus://offline/ref=07A83F80D3020FE70BB3920E3B8E38D3D27CF026976ACD306462C127CFCFAF7952ABD4520850A5D6F8XDE" TargetMode="External"/><Relationship Id="rId18" Type="http://schemas.openxmlformats.org/officeDocument/2006/relationships/hyperlink" Target="http://www.consultant.ru/document/cons_doc_LAW_51040/c1c2bfc679fb74ed4c4da6be176c8d5a7da42c49/" TargetMode="External"/><Relationship Id="rId39" Type="http://schemas.openxmlformats.org/officeDocument/2006/relationships/hyperlink" Target="consultantplus://offline/ref=07A83F80D3020FE70BB3920E3B8E38D3D27CF026976ACD306462C127CFCFAF7952ABD4520850A5D6F8XDE" TargetMode="External"/><Relationship Id="rId265" Type="http://schemas.openxmlformats.org/officeDocument/2006/relationships/hyperlink" Target="http://bolotnoe.nso.ru/page/4589" TargetMode="External"/><Relationship Id="rId286" Type="http://schemas.openxmlformats.org/officeDocument/2006/relationships/hyperlink" Target="consultantplus://offline/ref=07A83F80D3020FE70BB3920E3B8E38D3D27CF026976ACD306462C127CFCFAF7952ABD4520850A6D0F8XFE" TargetMode="External"/><Relationship Id="rId50" Type="http://schemas.openxmlformats.org/officeDocument/2006/relationships/hyperlink" Target="consultantplus://offline/ref=07A83F80D3020FE70BB3920E3B8E38D3D27CF026976ACD306462C127CFCFAF7952ABD456F0XEE" TargetMode="External"/><Relationship Id="rId104" Type="http://schemas.openxmlformats.org/officeDocument/2006/relationships/hyperlink" Target="http://bolotnoe.nso.ru/page/4589" TargetMode="External"/><Relationship Id="rId125" Type="http://schemas.openxmlformats.org/officeDocument/2006/relationships/hyperlink" Target="http://bolotnoe.nso.ru/page/4589" TargetMode="External"/><Relationship Id="rId146" Type="http://schemas.openxmlformats.org/officeDocument/2006/relationships/hyperlink" Target="consultantplus://offline/ref=07A83F80D3020FE70BB3920E3B8E38D3D27CF026976ACD306462C127CFCFAF7952ABD4520850A5D4F8XCE" TargetMode="External"/><Relationship Id="rId167" Type="http://schemas.openxmlformats.org/officeDocument/2006/relationships/hyperlink" Target="consultantplus://offline/ref=07A83F80D3020FE70BB3920E3B8E38D3D27CF026976ACD306462C127CFCFAF7952ABD45209F5X8E" TargetMode="External"/><Relationship Id="rId188" Type="http://schemas.openxmlformats.org/officeDocument/2006/relationships/hyperlink" Target="consultantplus://offline/ref=07A83F80D3020FE70BB3920E3B8E38D3D27CF026976ACD306462C127CFCFAF7952ABD455F0XBE" TargetMode="External"/><Relationship Id="rId311" Type="http://schemas.openxmlformats.org/officeDocument/2006/relationships/hyperlink" Target="http://bolotnoe.nso.ru/page/4589" TargetMode="External"/><Relationship Id="rId332" Type="http://schemas.openxmlformats.org/officeDocument/2006/relationships/hyperlink" Target="consultantplus://offline/ref=07A83F80D3020FE70BB3920E3B8E38D3D27CF026976ACD306462C127CFCFAF7952ABD4520AF5X0E" TargetMode="External"/><Relationship Id="rId71" Type="http://schemas.openxmlformats.org/officeDocument/2006/relationships/hyperlink" Target="consultantplus://offline/ref=07A83F80D3020FE70BB3920E3B8E38D3D27CF026976ACD306462C127CFCFAF7952ABD457F0XEE" TargetMode="External"/><Relationship Id="rId92" Type="http://schemas.openxmlformats.org/officeDocument/2006/relationships/hyperlink" Target="consultantplus://offline/ref=07A83F80D3020FE70BB3920E3B8E38D3D27CF026976ACD306462C127CFCFAF7952ABD4520850A6D7F8XEE" TargetMode="External"/><Relationship Id="rId213" Type="http://schemas.openxmlformats.org/officeDocument/2006/relationships/hyperlink" Target="consultantplus://offline/ref=07A83F80D3020FE70BB3920E3B8E38D3D27CF026976ACD306462C127CFCFAF7952ABD45208F5X5E" TargetMode="External"/><Relationship Id="rId234" Type="http://schemas.openxmlformats.org/officeDocument/2006/relationships/hyperlink" Target="consultantplus://offline/ref=07A83F80D3020FE70BB3920E3B8E38D3D27CF026976ACD306462C127CFCFAF7952ABD452F0X1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9F5X8E" TargetMode="External"/><Relationship Id="rId255" Type="http://schemas.openxmlformats.org/officeDocument/2006/relationships/hyperlink" Target="consultantplus://offline/ref=07A83F80D3020FE70BB3920E3B8E38D3D27CF026976ACD306462C127CFCFAF7952ABD4520850A6D4F8X8E" TargetMode="External"/><Relationship Id="rId276" Type="http://schemas.openxmlformats.org/officeDocument/2006/relationships/hyperlink" Target="consultantplus://offline/ref=07A83F80D3020FE70BB3920E3B8E38D3D27CF026976ACD306462C127CFCFAF7952ABD4520850A5D4F8XCE" TargetMode="External"/><Relationship Id="rId297" Type="http://schemas.openxmlformats.org/officeDocument/2006/relationships/hyperlink" Target="consultantplus://offline/ref=07A83F80D3020FE70BB3920E3B8E38D3D27CF026976ACD306462C127CFCFAF7952ABD450F0XAE" TargetMode="External"/><Relationship Id="rId40" Type="http://schemas.openxmlformats.org/officeDocument/2006/relationships/hyperlink" Target="consultantplus://offline/ref=07A83F80D3020FE70BB3920E3B8E38D3D27CF026976ACD306462C127CFCFAF7952ABD4520850A4D1F8X9E" TargetMode="External"/><Relationship Id="rId115" Type="http://schemas.openxmlformats.org/officeDocument/2006/relationships/hyperlink" Target="consultantplus://offline/ref=07A83F80D3020FE70BB3920E3B8E38D3D27CF026976ACD306462C127CFCFAF7952ABD4520850A6D0F8XCE" TargetMode="External"/><Relationship Id="rId136" Type="http://schemas.openxmlformats.org/officeDocument/2006/relationships/hyperlink" Target="consultantplus://offline/ref=07A83F80D3020FE70BB3920E3B8E38D3D27CF026976ACD306462C127CFCFAF7952ABD4520850A6D0F8XFE" TargetMode="External"/><Relationship Id="rId157" Type="http://schemas.openxmlformats.org/officeDocument/2006/relationships/hyperlink" Target="consultantplus://offline/ref=07A83F80D3020FE70BB3920E3B8E38D3D27CF026976ACD306462C127CFCFAF7952ABD45AF0XBE" TargetMode="External"/><Relationship Id="rId178" Type="http://schemas.openxmlformats.org/officeDocument/2006/relationships/hyperlink" Target="http://bolotnoe.nso.ru/page/4589" TargetMode="External"/><Relationship Id="rId301" Type="http://schemas.openxmlformats.org/officeDocument/2006/relationships/hyperlink" Target="http://bolotnoe.nso.ru/page/4589" TargetMode="External"/><Relationship Id="rId322" Type="http://schemas.openxmlformats.org/officeDocument/2006/relationships/hyperlink" Target="consultantplus://offline/ref=07A83F80D3020FE70BB3920E3B8E38D3D27CF026976ACD306462C127CFCFAF7952ABD4520850A6D0F8XFE" TargetMode="External"/><Relationship Id="rId343" Type="http://schemas.openxmlformats.org/officeDocument/2006/relationships/hyperlink" Target="consultantplus://offline/ref=07A83F80D3020FE70BB3920E3B8E38D3D27CF026976ACD306462C127CFCFAF7952ABD4520850A4D6F8X1E" TargetMode="External"/><Relationship Id="rId61" Type="http://schemas.openxmlformats.org/officeDocument/2006/relationships/hyperlink" Target="file:///D:\&#1055;&#1047;&#1047;%202017\&#1055;&#1047;&#1047;%20&#1040;&#1095;&#1080;&#1085;&#1089;&#1082;&#1080;&#1081;%20&#1089;&#1089;%203.docx" TargetMode="External"/><Relationship Id="rId82" Type="http://schemas.openxmlformats.org/officeDocument/2006/relationships/hyperlink" Target="consultantplus://offline/ref=07A83F80D3020FE70BB3920E3B8E38D3D27CF026976ACD306462C127CFCFAF7952ABD4520850A5D0F8X0E" TargetMode="External"/><Relationship Id="rId199" Type="http://schemas.openxmlformats.org/officeDocument/2006/relationships/hyperlink" Target="consultantplus://offline/ref=07A83F80D3020FE70BB3920E3B8E38D3D27CF026976ACD306462C127CFCFAF7952ABD4520850A5D4F8XCE" TargetMode="External"/><Relationship Id="rId203" Type="http://schemas.openxmlformats.org/officeDocument/2006/relationships/hyperlink" Target="consultantplus://offline/ref=07A83F80D3020FE70BB3920E3B8E38D3D27CF026976ACD306462C127CFCFAF7952ABD4520850A5D6F8XDE" TargetMode="External"/><Relationship Id="rId19" Type="http://schemas.openxmlformats.org/officeDocument/2006/relationships/hyperlink" Target="http://bolotnoe.nso.ru/page/4589" TargetMode="External"/><Relationship Id="rId224" Type="http://schemas.openxmlformats.org/officeDocument/2006/relationships/hyperlink" Target="consultantplus://offline/ref=07A83F80D3020FE70BB3920E3B8E38D3D27CF026976ACD306462C127CFCFAF7952ABD451F0XBE" TargetMode="External"/><Relationship Id="rId245" Type="http://schemas.openxmlformats.org/officeDocument/2006/relationships/hyperlink" Target="consultantplus://offline/ref=07A83F80D3020FE70BB3920E3B8E38D3D27CF026976ACD306462C127CFCFAF7952ABD45BF0XFE" TargetMode="External"/><Relationship Id="rId266" Type="http://schemas.openxmlformats.org/officeDocument/2006/relationships/hyperlink" Target="http://bolotnoe.nso.ru/page/4589" TargetMode="External"/><Relationship Id="rId287" Type="http://schemas.openxmlformats.org/officeDocument/2006/relationships/hyperlink" Target="consultantplus://offline/ref=07A83F80D3020FE70BB3920E3B8E38D3D27CF026976ACD306462C127CFCFAF7952ABD45208F5X2E" TargetMode="External"/><Relationship Id="rId30" Type="http://schemas.openxmlformats.org/officeDocument/2006/relationships/hyperlink" Target="consultantplus://offline/ref=07A83F80D3020FE70BB3920E3B8E38D3D27CF026976ACD306462C127CFCFAF7952ABD4520850A6D7F8XBE" TargetMode="External"/><Relationship Id="rId105" Type="http://schemas.openxmlformats.org/officeDocument/2006/relationships/hyperlink" Target="http://bolotnoe.nso.ru/page/4589" TargetMode="External"/><Relationship Id="rId126" Type="http://schemas.openxmlformats.org/officeDocument/2006/relationships/hyperlink" Target="http://bolotnoe.nso.ru/page/4589" TargetMode="External"/><Relationship Id="rId147" Type="http://schemas.openxmlformats.org/officeDocument/2006/relationships/hyperlink" Target="consultantplus://offline/ref=07A83F80D3020FE70BB3920E3B8E38D3D27CF026976ACD306462C127CFCFAF7952ABD4520850A5D5F8X8E" TargetMode="External"/><Relationship Id="rId168" Type="http://schemas.openxmlformats.org/officeDocument/2006/relationships/hyperlink" Target="consultantplus://offline/ref=07A83F80D3020FE70BB3920E3B8E38D3D27CF026976ACD306462C127CFCFAF7952ABD4520850A6D8F8XAE" TargetMode="External"/><Relationship Id="rId312" Type="http://schemas.openxmlformats.org/officeDocument/2006/relationships/hyperlink" Target="consultantplus://offline/ref=07A83F80D3020FE70BB3920E3B8E38D3D27CF026976ACD306462C127CFCFAF7952ABD4520850A4D1F8X9E" TargetMode="External"/><Relationship Id="rId333" Type="http://schemas.openxmlformats.org/officeDocument/2006/relationships/hyperlink" Target="consultantplus://offline/ref=07A83F80D3020FE70BB3920E3B8E38D3D27CF026976ACD306462C127CFCFAF7952ABD4520850A5D4F8XCE" TargetMode="External"/><Relationship Id="rId51" Type="http://schemas.openxmlformats.org/officeDocument/2006/relationships/hyperlink" Target="consultantplus://offline/ref=07A83F80D3020FE70BB3920E3B8E38D3D27CF026976ACD306462C127CFCFAF7952ABD456F0X1E" TargetMode="External"/><Relationship Id="rId72" Type="http://schemas.openxmlformats.org/officeDocument/2006/relationships/hyperlink" Target="consultantplus://offline/ref=07A83F80D3020FE70BB3920E3B8E38D3D27CF026976ACD306462C127CFCFAF7952ABD4520850A6D0F8XFE" TargetMode="External"/><Relationship Id="rId93" Type="http://schemas.openxmlformats.org/officeDocument/2006/relationships/hyperlink" Target="consultantplus://offline/ref=07A83F80D3020FE70BB3920E3B8E38D3D27CF026976ACD306462C127CFCFAF7952ABD4520AF5X0E" TargetMode="External"/><Relationship Id="rId189" Type="http://schemas.openxmlformats.org/officeDocument/2006/relationships/hyperlink" Target="consultantplus://offline/ref=07A83F80D3020FE70BB3920E3B8E38D3D27CF026976ACD306462C127CFCFAF7952ABD4520AF5X9E" TargetMode="External"/><Relationship Id="rId3" Type="http://schemas.openxmlformats.org/officeDocument/2006/relationships/settings" Target="settings.xml"/><Relationship Id="rId214" Type="http://schemas.openxmlformats.org/officeDocument/2006/relationships/hyperlink" Target="consultantplus://offline/ref=07A83F80D3020FE70BB3920E3B8E38D3D27CF026976ACD306462C127CFCFAF7952ABD45208F5X8E" TargetMode="External"/><Relationship Id="rId235" Type="http://schemas.openxmlformats.org/officeDocument/2006/relationships/hyperlink" Target="consultantplus://offline/ref=07A83F80D3020FE70BB3920E3B8E38D3D27CF026976ACD306462C127CFCFAF7952ABD4520850A5D0F8X0E" TargetMode="External"/><Relationship Id="rId256" Type="http://schemas.openxmlformats.org/officeDocument/2006/relationships/hyperlink" Target="consultantplus://offline/ref=07A83F80D3020FE70BB3920E3B8E38D3D27CF026976ACD306462C127CFCFAF7952ABD45209F5X8E" TargetMode="External"/><Relationship Id="rId277" Type="http://schemas.openxmlformats.org/officeDocument/2006/relationships/hyperlink" Target="consultantplus://offline/ref=07A83F80D3020FE70BB3920E3B8E38D3D27CF026976ACD306462C127CFCFAF7952ABD4520850A5D4F8XFE" TargetMode="External"/><Relationship Id="rId298" Type="http://schemas.openxmlformats.org/officeDocument/2006/relationships/hyperlink" Target="consultantplus://offline/ref=07A83F80D3020FE70BB3920E3B8E38D3D27CF026976ACD306462C127CFCFAF7952ABD4520850A5D2F8X8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E192CD-A17C-4157-9816-1B5672FFE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958</TotalTime>
  <Pages>1</Pages>
  <Words>30654</Words>
  <Characters>174728</Characters>
  <Application>Microsoft Office Word</Application>
  <DocSecurity>0</DocSecurity>
  <Lines>1456</Lines>
  <Paragraphs>409</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204973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Лунёва Елена Алексеевна</cp:lastModifiedBy>
  <cp:revision>87</cp:revision>
  <dcterms:created xsi:type="dcterms:W3CDTF">2016-11-10T10:46:00Z</dcterms:created>
  <dcterms:modified xsi:type="dcterms:W3CDTF">2022-08-29T07:33:00Z</dcterms:modified>
</cp:coreProperties>
</file>