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77B6" w:rsidRPr="004601A8" w:rsidRDefault="00D477B6" w:rsidP="00D477B6">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D477B6"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132</w:t>
      </w:r>
    </w:p>
    <w:p w:rsidR="002D24AA" w:rsidRPr="00C23F8D" w:rsidRDefault="00D477B6" w:rsidP="00D477B6">
      <w:pPr>
        <w:pStyle w:val="ConsPlusNormal"/>
        <w:ind w:firstLine="540"/>
        <w:jc w:val="right"/>
        <w:rPr>
          <w:rFonts w:ascii="Times New Roman" w:hAnsi="Times New Roman" w:cs="Times New Roman"/>
          <w:color w:val="000000" w:themeColor="text1"/>
          <w:sz w:val="24"/>
          <w:szCs w:val="24"/>
        </w:rPr>
      </w:pPr>
      <w:r w:rsidRPr="00236DB9">
        <w:rPr>
          <w:rFonts w:ascii="Times New Roman" w:hAnsi="Times New Roman" w:cs="Times New Roman"/>
          <w:sz w:val="24"/>
          <w:szCs w:val="24"/>
        </w:rPr>
        <w:t>(с изм. от 2</w:t>
      </w:r>
      <w:r w:rsidR="00236DB9" w:rsidRPr="00236DB9">
        <w:rPr>
          <w:rFonts w:ascii="Times New Roman" w:hAnsi="Times New Roman" w:cs="Times New Roman"/>
          <w:sz w:val="24"/>
          <w:szCs w:val="24"/>
        </w:rPr>
        <w:t>6</w:t>
      </w:r>
      <w:r w:rsidRPr="00236DB9">
        <w:rPr>
          <w:rFonts w:ascii="Times New Roman" w:hAnsi="Times New Roman" w:cs="Times New Roman"/>
          <w:sz w:val="24"/>
          <w:szCs w:val="24"/>
        </w:rPr>
        <w:t>.</w:t>
      </w:r>
      <w:r w:rsidR="00AB03E3" w:rsidRPr="00236DB9">
        <w:rPr>
          <w:rFonts w:ascii="Times New Roman" w:hAnsi="Times New Roman" w:cs="Times New Roman"/>
          <w:sz w:val="24"/>
          <w:szCs w:val="24"/>
        </w:rPr>
        <w:t>02</w:t>
      </w:r>
      <w:r w:rsidRPr="00236DB9">
        <w:rPr>
          <w:rFonts w:ascii="Times New Roman" w:hAnsi="Times New Roman" w:cs="Times New Roman"/>
          <w:sz w:val="24"/>
          <w:szCs w:val="24"/>
        </w:rPr>
        <w:t>.20</w:t>
      </w:r>
      <w:r w:rsidR="00AB03E3" w:rsidRPr="00236DB9">
        <w:rPr>
          <w:rFonts w:ascii="Times New Roman" w:hAnsi="Times New Roman" w:cs="Times New Roman"/>
          <w:sz w:val="24"/>
          <w:szCs w:val="24"/>
        </w:rPr>
        <w:t>20</w:t>
      </w:r>
      <w:r w:rsidRPr="00236DB9">
        <w:rPr>
          <w:rFonts w:ascii="Times New Roman" w:hAnsi="Times New Roman" w:cs="Times New Roman"/>
          <w:sz w:val="24"/>
          <w:szCs w:val="24"/>
        </w:rPr>
        <w:t xml:space="preserve">г. № </w:t>
      </w:r>
      <w:r w:rsidR="00236DB9" w:rsidRPr="00236DB9">
        <w:rPr>
          <w:rFonts w:ascii="Times New Roman" w:hAnsi="Times New Roman" w:cs="Times New Roman"/>
          <w:sz w:val="24"/>
          <w:szCs w:val="24"/>
        </w:rPr>
        <w:t>355</w:t>
      </w:r>
      <w:r w:rsidRPr="00236DB9">
        <w:rPr>
          <w:rFonts w:ascii="Times New Roman" w:hAnsi="Times New Roman" w:cs="Times New Roman"/>
          <w:sz w:val="24"/>
          <w:szCs w:val="24"/>
        </w:rPr>
        <w:t>)</w:t>
      </w:r>
    </w:p>
    <w:p w:rsidR="002D24AA" w:rsidRPr="00C23F8D" w:rsidRDefault="002D24AA">
      <w:pPr>
        <w:pStyle w:val="ConsPlusTitle"/>
        <w:jc w:val="center"/>
        <w:rPr>
          <w:rFonts w:ascii="Times New Roman" w:hAnsi="Times New Roman" w:cs="Times New Roman"/>
          <w:color w:val="000000" w:themeColor="text1"/>
          <w:sz w:val="24"/>
          <w:szCs w:val="24"/>
        </w:rPr>
      </w:pPr>
      <w:bookmarkStart w:id="0" w:name="P40"/>
      <w:bookmarkEnd w:id="0"/>
      <w:r w:rsidRPr="00C23F8D">
        <w:rPr>
          <w:rFonts w:ascii="Times New Roman" w:hAnsi="Times New Roman" w:cs="Times New Roman"/>
          <w:color w:val="000000" w:themeColor="text1"/>
          <w:sz w:val="24"/>
          <w:szCs w:val="24"/>
        </w:rPr>
        <w:t>ПРАВИЛА</w:t>
      </w:r>
    </w:p>
    <w:p w:rsidR="0002646D" w:rsidRPr="00C23F8D" w:rsidRDefault="002D24AA">
      <w:pPr>
        <w:pStyle w:val="ConsPlusTitle"/>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ЗЕМЛЕПОЛЬЗОВАНИЯ И ЗАСТРОЙКИ </w:t>
      </w:r>
      <w:r w:rsidR="00E321BF" w:rsidRPr="00C23F8D">
        <w:rPr>
          <w:rFonts w:ascii="Times New Roman" w:hAnsi="Times New Roman" w:cs="Times New Roman"/>
          <w:color w:val="000000" w:themeColor="text1"/>
          <w:sz w:val="24"/>
          <w:szCs w:val="24"/>
        </w:rPr>
        <w:t>ЕГОРОВСКОГО</w:t>
      </w:r>
      <w:r w:rsidR="00A46362" w:rsidRPr="00C23F8D">
        <w:rPr>
          <w:rFonts w:ascii="Times New Roman" w:hAnsi="Times New Roman" w:cs="Times New Roman"/>
          <w:color w:val="000000" w:themeColor="text1"/>
          <w:sz w:val="24"/>
          <w:szCs w:val="24"/>
        </w:rPr>
        <w:t xml:space="preserve"> СЕЛЬСОВЕТА </w:t>
      </w:r>
    </w:p>
    <w:p w:rsidR="002D24AA" w:rsidRPr="00C23F8D" w:rsidRDefault="0002646D">
      <w:pPr>
        <w:pStyle w:val="ConsPlusTitle"/>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БОЛОТНИНСКОГО</w:t>
      </w:r>
      <w:r w:rsidR="00A46362"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A46362"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Раздел 1. ПОРЯДОК ПРИМЕНЕНИЯ ПРАВИЛ ЗЕМЛЕПОЛЬЗОВАНИЯ</w:t>
      </w:r>
    </w:p>
    <w:p w:rsidR="0002646D"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p>
    <w:p w:rsidR="002D24AA" w:rsidRPr="00C23F8D" w:rsidRDefault="00DB1EC8">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И ВНЕСЕНИЯ В НИХ ИЗМЕНЕНИЙ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1. ОБЩИЕ ПОЛОЖЕНИЯ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1. Цели разработки Правил землепользования 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B14B8C">
      <w:pPr>
        <w:pStyle w:val="ConsPlusNormal"/>
        <w:ind w:firstLine="540"/>
        <w:jc w:val="both"/>
        <w:rPr>
          <w:rFonts w:ascii="Times New Roman" w:hAnsi="Times New Roman" w:cs="Times New Roman"/>
          <w:color w:val="000000" w:themeColor="text1"/>
          <w:sz w:val="24"/>
          <w:szCs w:val="24"/>
        </w:rPr>
      </w:pPr>
      <w:hyperlink r:id="rId6" w:history="1">
        <w:r w:rsidR="002D24AA" w:rsidRPr="00C23F8D">
          <w:rPr>
            <w:rFonts w:ascii="Times New Roman" w:hAnsi="Times New Roman" w:cs="Times New Roman"/>
            <w:color w:val="000000" w:themeColor="text1"/>
            <w:sz w:val="24"/>
            <w:szCs w:val="24"/>
          </w:rPr>
          <w:t>Правила</w:t>
        </w:r>
      </w:hyperlink>
      <w:r w:rsidR="002D24AA" w:rsidRPr="00C23F8D">
        <w:rPr>
          <w:rFonts w:ascii="Times New Roman" w:hAnsi="Times New Roman" w:cs="Times New Roman"/>
          <w:color w:val="000000" w:themeColor="text1"/>
          <w:sz w:val="24"/>
          <w:szCs w:val="24"/>
        </w:rPr>
        <w:t xml:space="preserve"> землепользования 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(далее - Правила) разрабатываются в целях:</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создания условий для устойчивого развития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сохранения окружающей среды и объектов культурного наследия;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создания условий для планировки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 Порядок подготовки и утверждения проекта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7" w:history="1">
        <w:r w:rsidRPr="00C23F8D">
          <w:rPr>
            <w:rFonts w:ascii="Times New Roman" w:hAnsi="Times New Roman" w:cs="Times New Roman"/>
            <w:color w:val="000000" w:themeColor="text1"/>
            <w:sz w:val="24"/>
            <w:szCs w:val="24"/>
          </w:rPr>
          <w:t>плане</w:t>
        </w:r>
      </w:hyperlink>
      <w:r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Правила утверждаются Советом депутатов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2. РЕГУЛИРОВАНИЕ ЗЕМЛЕПОЛЬЗОВАНИЯ И ЗАСТРОЙКИ ОРГАНАМИ</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МЕСТНОГО САМОУПРАВЛЕНИЯ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3. Компетенция Совета депутатов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В компетенции Совета депутатов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находится: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утверждение Правил или направление проекта Правил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в соответствии с результатами публичных слушаний по указанному проекту;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направление предложений в комиссию по подготов</w:t>
      </w:r>
      <w:r w:rsidR="00AA5571" w:rsidRPr="00C23F8D">
        <w:rPr>
          <w:rFonts w:ascii="Times New Roman" w:hAnsi="Times New Roman" w:cs="Times New Roman"/>
          <w:color w:val="000000" w:themeColor="text1"/>
          <w:sz w:val="24"/>
          <w:szCs w:val="24"/>
        </w:rPr>
        <w:t>ке</w:t>
      </w:r>
      <w:r w:rsidRPr="00C23F8D">
        <w:rPr>
          <w:rFonts w:ascii="Times New Roman" w:hAnsi="Times New Roman" w:cs="Times New Roman"/>
          <w:color w:val="000000" w:themeColor="text1"/>
          <w:sz w:val="24"/>
          <w:szCs w:val="24"/>
        </w:rPr>
        <w:t xml:space="preserve"> проект</w:t>
      </w:r>
      <w:r w:rsidR="00AA5571" w:rsidRPr="00C23F8D">
        <w:rPr>
          <w:rFonts w:ascii="Times New Roman" w:hAnsi="Times New Roman" w:cs="Times New Roman"/>
          <w:color w:val="000000" w:themeColor="text1"/>
          <w:sz w:val="24"/>
          <w:szCs w:val="24"/>
        </w:rPr>
        <w:t>ов</w:t>
      </w:r>
      <w:r w:rsidRPr="00C23F8D">
        <w:rPr>
          <w:rFonts w:ascii="Times New Roman" w:hAnsi="Times New Roman" w:cs="Times New Roman"/>
          <w:color w:val="000000" w:themeColor="text1"/>
          <w:sz w:val="24"/>
          <w:szCs w:val="24"/>
        </w:rPr>
        <w:t xml:space="preserve"> Правил землепользования и застройки </w:t>
      </w:r>
      <w:r w:rsidR="00AA5571" w:rsidRPr="00C23F8D">
        <w:rPr>
          <w:rFonts w:ascii="Times New Roman" w:hAnsi="Times New Roman" w:cs="Times New Roman"/>
          <w:color w:val="000000" w:themeColor="text1"/>
          <w:sz w:val="24"/>
          <w:szCs w:val="24"/>
        </w:rPr>
        <w:t xml:space="preserve">поселений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C23F8D">
        <w:rPr>
          <w:rFonts w:ascii="Times New Roman" w:hAnsi="Times New Roman" w:cs="Times New Roman"/>
          <w:color w:val="000000" w:themeColor="text1"/>
          <w:sz w:val="24"/>
          <w:szCs w:val="24"/>
        </w:rPr>
        <w:t xml:space="preserve"> сельского</w:t>
      </w:r>
      <w:r w:rsidRPr="00C23F8D">
        <w:rPr>
          <w:rFonts w:ascii="Times New Roman" w:hAnsi="Times New Roman" w:cs="Times New Roman"/>
          <w:color w:val="000000" w:themeColor="text1"/>
          <w:sz w:val="24"/>
          <w:szCs w:val="24"/>
        </w:rPr>
        <w:t xml:space="preserve"> </w:t>
      </w:r>
      <w:r w:rsidR="007B4DFF" w:rsidRPr="00C23F8D">
        <w:rPr>
          <w:rFonts w:ascii="Times New Roman" w:hAnsi="Times New Roman" w:cs="Times New Roman"/>
          <w:color w:val="000000" w:themeColor="text1"/>
          <w:sz w:val="24"/>
          <w:szCs w:val="24"/>
        </w:rPr>
        <w:t xml:space="preserve">поселения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C23F8D">
        <w:rPr>
          <w:rFonts w:ascii="Times New Roman" w:hAnsi="Times New Roman" w:cs="Times New Roman"/>
          <w:color w:val="000000" w:themeColor="text1"/>
          <w:sz w:val="24"/>
          <w:szCs w:val="24"/>
        </w:rPr>
        <w:t xml:space="preserve"> </w:t>
      </w:r>
      <w:r w:rsidRPr="00C23F8D">
        <w:rPr>
          <w:rFonts w:ascii="Times New Roman" w:hAnsi="Times New Roman" w:cs="Times New Roman"/>
          <w:color w:val="000000" w:themeColor="text1"/>
          <w:sz w:val="24"/>
          <w:szCs w:val="24"/>
        </w:rPr>
        <w:t xml:space="preserve">(далее - документация по планировке территории), утвержденной </w:t>
      </w:r>
      <w:r w:rsidR="004C5A67" w:rsidRPr="00C23F8D">
        <w:rPr>
          <w:rFonts w:ascii="Times New Roman" w:hAnsi="Times New Roman" w:cs="Times New Roman"/>
          <w:color w:val="000000" w:themeColor="text1"/>
          <w:sz w:val="24"/>
          <w:szCs w:val="24"/>
        </w:rPr>
        <w:t>глав</w:t>
      </w:r>
      <w:r w:rsidR="007D5FEE" w:rsidRPr="00C23F8D">
        <w:rPr>
          <w:rFonts w:ascii="Times New Roman" w:hAnsi="Times New Roman" w:cs="Times New Roman"/>
          <w:color w:val="000000" w:themeColor="text1"/>
          <w:sz w:val="24"/>
          <w:szCs w:val="24"/>
        </w:rPr>
        <w:t>ой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 xml:space="preserve">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установление порядка подготовки</w:t>
      </w:r>
      <w:r w:rsidR="001C6879" w:rsidRPr="00C23F8D">
        <w:rPr>
          <w:rFonts w:ascii="Times New Roman" w:hAnsi="Times New Roman" w:cs="Times New Roman"/>
          <w:color w:val="000000" w:themeColor="text1"/>
          <w:sz w:val="24"/>
          <w:szCs w:val="24"/>
        </w:rPr>
        <w:t xml:space="preserve"> и утверждения</w:t>
      </w:r>
      <w:r w:rsidRPr="00C23F8D">
        <w:rPr>
          <w:rFonts w:ascii="Times New Roman" w:hAnsi="Times New Roman" w:cs="Times New Roman"/>
          <w:color w:val="000000" w:themeColor="text1"/>
          <w:sz w:val="24"/>
          <w:szCs w:val="24"/>
        </w:rPr>
        <w:t xml:space="preserve"> документации по планировке территории</w:t>
      </w:r>
      <w:r w:rsidR="001C6879" w:rsidRPr="00C23F8D">
        <w:rPr>
          <w:rFonts w:ascii="Times New Roman" w:hAnsi="Times New Roman" w:cs="Times New Roman"/>
          <w:color w:val="000000" w:themeColor="text1"/>
          <w:sz w:val="24"/>
          <w:szCs w:val="24"/>
        </w:rPr>
        <w:t xml:space="preserve"> в случаях предусмотренных Градостроительным Кодексом Российской Федерации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осуществление контроля за исполнением </w:t>
      </w:r>
      <w:r w:rsidR="004C5A67" w:rsidRPr="00C23F8D">
        <w:rPr>
          <w:rFonts w:ascii="Times New Roman" w:hAnsi="Times New Roman" w:cs="Times New Roman"/>
          <w:color w:val="000000" w:themeColor="text1"/>
          <w:sz w:val="24"/>
          <w:szCs w:val="24"/>
        </w:rPr>
        <w:t>глав</w:t>
      </w:r>
      <w:r w:rsidR="007D5FEE"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полномочий в области землеполь</w:t>
      </w:r>
      <w:r w:rsidR="00E10197" w:rsidRPr="00C23F8D">
        <w:rPr>
          <w:rFonts w:ascii="Times New Roman" w:hAnsi="Times New Roman" w:cs="Times New Roman"/>
          <w:color w:val="000000" w:themeColor="text1"/>
          <w:sz w:val="24"/>
          <w:szCs w:val="24"/>
        </w:rPr>
        <w:t>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реализация иных полномочий в соответствии с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4. Полномочия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 полномочиям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относятся: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принятие решения о подготовке проекта Правил;</w:t>
      </w:r>
    </w:p>
    <w:p w:rsidR="00875B57" w:rsidRPr="00C23F8D" w:rsidRDefault="002D24AA" w:rsidP="00AA5571">
      <w:pPr>
        <w:pStyle w:val="ConsPlusNormal"/>
        <w:ind w:firstLine="567"/>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обеспечение опубликования сообщения о принятии решения о подготовке проекта Правил в </w:t>
      </w:r>
      <w:r w:rsidR="004553AD" w:rsidRPr="00C23F8D">
        <w:rPr>
          <w:rFonts w:ascii="Times New Roman" w:hAnsi="Times New Roman" w:cs="Times New Roman"/>
          <w:color w:val="000000" w:themeColor="text1"/>
          <w:sz w:val="24"/>
          <w:szCs w:val="24"/>
        </w:rPr>
        <w:t>газете «Официальный вестник»,</w:t>
      </w:r>
      <w:r w:rsidR="00AA5571" w:rsidRPr="00C23F8D">
        <w:rPr>
          <w:rFonts w:ascii="Times New Roman" w:hAnsi="Times New Roman" w:cs="Times New Roman"/>
          <w:color w:val="000000" w:themeColor="text1"/>
          <w:sz w:val="24"/>
          <w:szCs w:val="24"/>
        </w:rPr>
        <w:t xml:space="preserve"> определенном для официального опубликования правовых актов </w:t>
      </w:r>
      <w:r w:rsidRPr="00C23F8D">
        <w:rPr>
          <w:rFonts w:ascii="Times New Roman" w:hAnsi="Times New Roman" w:cs="Times New Roman"/>
          <w:color w:val="000000" w:themeColor="text1"/>
          <w:sz w:val="24"/>
          <w:szCs w:val="24"/>
        </w:rPr>
        <w:t xml:space="preserve">органов местного самоуправления </w:t>
      </w:r>
      <w:r w:rsidR="0056027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размещения указанного сообщения на официальном сайте </w:t>
      </w:r>
      <w:r w:rsidR="00560273" w:rsidRPr="00C23F8D">
        <w:rPr>
          <w:rFonts w:ascii="Times New Roman" w:hAnsi="Times New Roman" w:cs="Times New Roman"/>
          <w:color w:val="000000" w:themeColor="text1"/>
          <w:sz w:val="24"/>
          <w:szCs w:val="24"/>
        </w:rPr>
        <w:t xml:space="preserve">Болотнинского </w:t>
      </w:r>
      <w:r w:rsidR="00875B57" w:rsidRPr="00C23F8D">
        <w:rPr>
          <w:rFonts w:ascii="Times New Roman" w:hAnsi="Times New Roman" w:cs="Times New Roman"/>
          <w:color w:val="000000" w:themeColor="text1"/>
          <w:sz w:val="24"/>
          <w:szCs w:val="24"/>
        </w:rPr>
        <w:t xml:space="preserve">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информационно-телекоммуникационной сети "Интернет" (далее - сеть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утверждение состава и порядка деятельности комиссии;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принятие решения о назначении публичных слушаний по проекту Правил, проекту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принятие решения о направлении проекта Правил в Совет депутатов </w:t>
      </w:r>
      <w:r w:rsidR="000E4C62"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9) принятие решения о предоставлении разрешения на отклонение от предельных </w:t>
      </w:r>
      <w:r w:rsidRPr="00C23F8D">
        <w:rPr>
          <w:rFonts w:ascii="Times New Roman" w:hAnsi="Times New Roman" w:cs="Times New Roman"/>
          <w:color w:val="000000" w:themeColor="text1"/>
          <w:sz w:val="24"/>
          <w:szCs w:val="24"/>
        </w:rPr>
        <w:lastRenderedPageBreak/>
        <w:t>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10) принятие решения о подготовке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нормативными правовыми решениями Совета депутатов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5. Полномочия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 полномочиям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относятся: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8" w:history="1">
        <w:r w:rsidRPr="00C23F8D">
          <w:rPr>
            <w:rFonts w:ascii="Times New Roman" w:hAnsi="Times New Roman" w:cs="Times New Roman"/>
            <w:color w:val="000000" w:themeColor="text1"/>
            <w:sz w:val="24"/>
            <w:szCs w:val="24"/>
          </w:rPr>
          <w:t>плану</w:t>
        </w:r>
      </w:hyperlink>
      <w:r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AA5571" w:rsidRPr="00C23F8D">
        <w:rPr>
          <w:rFonts w:ascii="Times New Roman" w:hAnsi="Times New Roman" w:cs="Times New Roman"/>
          <w:color w:val="000000" w:themeColor="text1"/>
          <w:sz w:val="24"/>
          <w:szCs w:val="24"/>
        </w:rPr>
        <w:t xml:space="preserve"> сельсовета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Схеме территориального планирования </w:t>
      </w:r>
      <w:r w:rsidR="002A7B6F" w:rsidRPr="00C23F8D">
        <w:rPr>
          <w:rFonts w:ascii="Times New Roman" w:hAnsi="Times New Roman" w:cs="Times New Roman"/>
          <w:color w:val="000000" w:themeColor="text1"/>
          <w:sz w:val="24"/>
          <w:szCs w:val="24"/>
        </w:rPr>
        <w:t>Болотнинского</w:t>
      </w:r>
      <w:r w:rsidR="00AA5571" w:rsidRPr="00C23F8D">
        <w:rPr>
          <w:rFonts w:ascii="Times New Roman" w:hAnsi="Times New Roman" w:cs="Times New Roman"/>
          <w:color w:val="000000" w:themeColor="text1"/>
          <w:sz w:val="24"/>
          <w:szCs w:val="24"/>
        </w:rPr>
        <w:t xml:space="preserve"> района, Схеме территориального планирования </w:t>
      </w:r>
      <w:r w:rsidR="002A7B6F"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схемам территориального планирования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E321BF" w:rsidRPr="00C23F8D">
        <w:rPr>
          <w:rFonts w:ascii="Times New Roman" w:hAnsi="Times New Roman" w:cs="Times New Roman"/>
          <w:color w:val="000000" w:themeColor="text1"/>
          <w:sz w:val="24"/>
          <w:szCs w:val="24"/>
        </w:rPr>
        <w:t>Егоровского</w:t>
      </w:r>
      <w:r w:rsidR="00841F86" w:rsidRPr="00C23F8D">
        <w:rPr>
          <w:rFonts w:ascii="Times New Roman" w:hAnsi="Times New Roman" w:cs="Times New Roman"/>
          <w:color w:val="000000" w:themeColor="text1"/>
          <w:sz w:val="24"/>
          <w:szCs w:val="24"/>
        </w:rPr>
        <w:t xml:space="preserve"> сельсовета</w:t>
      </w:r>
      <w:r w:rsidR="00AA5571" w:rsidRPr="00C23F8D">
        <w:rPr>
          <w:rFonts w:ascii="Times New Roman" w:hAnsi="Times New Roman" w:cs="Times New Roman"/>
          <w:color w:val="000000" w:themeColor="text1"/>
          <w:sz w:val="24"/>
          <w:szCs w:val="24"/>
        </w:rPr>
        <w:t xml:space="preserve">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владение, пользование и распоряжение земельными участками, находящимися в муниципальной собственности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разработка и реализация программ использования и охраны земель;</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принятие решений о резервировании земель и изъятии земельных участков для муниципальных нужд;</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подготовка документации по планировке территории в соответствии с законодательством;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нормативными правовыми решениями Совета депутатов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3. ИЗМЕНЕНИЕ ВИДОВ РАЗРЕШЕННОГО ИСПОЛЬЗОВАНИЯ</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ЗЕМЕЛЬНЫХ УЧАСТКОВ И ОБЪЕКТОВ КАПИТАЛЬНОГО СТРОИТЕЛЬСТВА</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ФИЗИЧЕСКИМИ И ЮРИДИЧЕСКИМИ ЛИЦАМИ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6. Виды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Разрешенное использование земельных участков и объектов капитального строи</w:t>
      </w:r>
      <w:r w:rsidRPr="00C23F8D">
        <w:rPr>
          <w:rFonts w:ascii="Times New Roman" w:hAnsi="Times New Roman" w:cs="Times New Roman"/>
          <w:color w:val="000000" w:themeColor="text1"/>
          <w:sz w:val="24"/>
          <w:szCs w:val="24"/>
        </w:rPr>
        <w:lastRenderedPageBreak/>
        <w:t>тельства может быть следующих видов: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1" w:name="P131"/>
      <w:bookmarkEnd w:id="1"/>
      <w:r w:rsidRPr="00C23F8D">
        <w:rPr>
          <w:rFonts w:ascii="Times New Roman" w:hAnsi="Times New Roman" w:cs="Times New Roman"/>
          <w:color w:val="000000" w:themeColor="text1"/>
          <w:sz w:val="24"/>
          <w:szCs w:val="24"/>
        </w:rPr>
        <w:t>Статья 7. Предоставление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2" w:name="P135"/>
      <w:bookmarkEnd w:id="2"/>
      <w:r w:rsidRPr="00C23F8D">
        <w:rPr>
          <w:rFonts w:ascii="Times New Roman" w:hAnsi="Times New Roman" w:cs="Times New Roman"/>
          <w:color w:val="000000" w:themeColor="text1"/>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На основании рекомендаций, указанных в части 3 настоящей статьи,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C23F8D">
        <w:rPr>
          <w:rFonts w:ascii="Times New Roman" w:hAnsi="Times New Roman" w:cs="Times New Roman"/>
          <w:color w:val="000000" w:themeColor="text1"/>
          <w:sz w:val="24"/>
          <w:szCs w:val="24"/>
        </w:rPr>
        <w:t>газете «Официальный вестник»</w:t>
      </w:r>
      <w:r w:rsidRPr="00C23F8D">
        <w:rPr>
          <w:rFonts w:ascii="Times New Roman" w:hAnsi="Times New Roman" w:cs="Times New Roman"/>
          <w:color w:val="000000" w:themeColor="text1"/>
          <w:sz w:val="24"/>
          <w:szCs w:val="24"/>
        </w:rPr>
        <w:t xml:space="preserve"> и размещается на официальном сайте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w:t>
      </w:r>
      <w:r w:rsidRPr="00C23F8D">
        <w:rPr>
          <w:rFonts w:ascii="Times New Roman" w:hAnsi="Times New Roman" w:cs="Times New Roman"/>
          <w:color w:val="000000" w:themeColor="text1"/>
          <w:sz w:val="24"/>
          <w:szCs w:val="24"/>
        </w:rPr>
        <w:lastRenderedPageBreak/>
        <w:t>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3" w:name="P146"/>
      <w:bookmarkEnd w:id="3"/>
      <w:r w:rsidRPr="00C23F8D">
        <w:rPr>
          <w:rFonts w:ascii="Times New Roman" w:hAnsi="Times New Roman" w:cs="Times New Roman"/>
          <w:color w:val="000000" w:themeColor="text1"/>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4. ПОДГОТОВКА ДОКУМЕНТАЦИИ ПО ПЛАНИРОВКЕ ТЕРРИТОРИИ</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w:t>
      </w:r>
      <w:r w:rsidR="00DB1EC8" w:rsidRPr="00C23F8D">
        <w:rPr>
          <w:rFonts w:ascii="Times New Roman" w:hAnsi="Times New Roman" w:cs="Times New Roman"/>
          <w:color w:val="000000" w:themeColor="text1"/>
          <w:sz w:val="24"/>
          <w:szCs w:val="24"/>
        </w:rPr>
        <w:t>РГАНАМИ МЕСТНОГО САМОУПРАВЛЕНИЯ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9. Назначение и виды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выделения элементов планировочной структуры (кварта</w:t>
      </w:r>
      <w:r w:rsidRPr="00C23F8D">
        <w:rPr>
          <w:rFonts w:ascii="Times New Roman" w:hAnsi="Times New Roman" w:cs="Times New Roman"/>
          <w:color w:val="000000" w:themeColor="text1"/>
          <w:sz w:val="24"/>
          <w:szCs w:val="24"/>
        </w:rPr>
        <w:lastRenderedPageBreak/>
        <w:t>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Подготовка документации по планировке территории, предусмотренной Градостроительным </w:t>
      </w:r>
      <w:hyperlink r:id="rId9" w:history="1">
        <w:r w:rsidRPr="00C23F8D">
          <w:rPr>
            <w:rFonts w:ascii="Times New Roman" w:hAnsi="Times New Roman" w:cs="Times New Roman"/>
            <w:color w:val="000000" w:themeColor="text1"/>
            <w:sz w:val="24"/>
            <w:szCs w:val="24"/>
          </w:rPr>
          <w:t>кодексом</w:t>
        </w:r>
      </w:hyperlink>
      <w:r w:rsidRPr="00C23F8D">
        <w:rPr>
          <w:rFonts w:ascii="Times New Roman" w:hAnsi="Times New Roman" w:cs="Times New Roman"/>
          <w:color w:val="000000" w:themeColor="text1"/>
          <w:sz w:val="24"/>
          <w:szCs w:val="24"/>
        </w:rPr>
        <w:t xml:space="preserve"> Российской Федерации, осуществляется в отношении застроенных или подлежащих застройке территорий.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w:t>
      </w:r>
      <w:r w:rsidR="002D24AA" w:rsidRPr="00C23F8D">
        <w:rPr>
          <w:rFonts w:ascii="Times New Roman" w:hAnsi="Times New Roman" w:cs="Times New Roman"/>
          <w:color w:val="000000" w:themeColor="text1"/>
          <w:sz w:val="24"/>
          <w:szCs w:val="24"/>
        </w:rPr>
        <w:t>. При подготовке документации по планировке территории может осуществляться разработка: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планировки без проектов межевания в их составе;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планировки с проектами межевания в их составе;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межевания в виде отдельных документов</w:t>
      </w:r>
      <w:r w:rsidR="000B3A51" w:rsidRPr="00C23F8D">
        <w:rPr>
          <w:rFonts w:ascii="Times New Roman" w:hAnsi="Times New Roman" w:cs="Times New Roman"/>
          <w:color w:val="000000" w:themeColor="text1"/>
          <w:sz w:val="24"/>
          <w:szCs w:val="24"/>
        </w:rPr>
        <w:t>.</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2D24AA" w:rsidRPr="00C23F8D">
        <w:rPr>
          <w:rFonts w:ascii="Times New Roman" w:hAnsi="Times New Roman" w:cs="Times New Roman"/>
          <w:color w:val="000000" w:themeColor="text1"/>
          <w:sz w:val="24"/>
          <w:szCs w:val="24"/>
        </w:rPr>
        <w:t xml:space="preserve">. Подготовка документации по планировке территории осуществляется на основании Генерального </w:t>
      </w:r>
      <w:hyperlink r:id="rId10" w:history="1">
        <w:r w:rsidR="002D24AA" w:rsidRPr="00C23F8D">
          <w:rPr>
            <w:rFonts w:ascii="Times New Roman" w:hAnsi="Times New Roman" w:cs="Times New Roman"/>
            <w:color w:val="000000" w:themeColor="text1"/>
            <w:sz w:val="24"/>
            <w:szCs w:val="24"/>
          </w:rPr>
          <w:t>плана</w:t>
        </w:r>
      </w:hyperlink>
      <w:r w:rsidR="002D24AA"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w:t>
      </w:r>
      <w:r w:rsidR="002D24AA" w:rsidRPr="00C23F8D">
        <w:rPr>
          <w:rFonts w:ascii="Times New Roman" w:hAnsi="Times New Roman" w:cs="Times New Roman"/>
          <w:color w:val="000000" w:themeColor="text1"/>
          <w:sz w:val="24"/>
          <w:szCs w:val="24"/>
        </w:rPr>
        <w:t xml:space="preserve">. Порядок подготовки документации по планировке территории, разрабатываемой на основании решения </w:t>
      </w:r>
      <w:r w:rsidR="00875B57" w:rsidRPr="00C23F8D">
        <w:rPr>
          <w:rFonts w:ascii="Times New Roman" w:hAnsi="Times New Roman" w:cs="Times New Roman"/>
          <w:color w:val="000000" w:themeColor="text1"/>
          <w:sz w:val="24"/>
          <w:szCs w:val="24"/>
        </w:rPr>
        <w:t>главы администрации</w:t>
      </w:r>
      <w:r w:rsidR="002D24AA"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w:t>
      </w:r>
      <w:hyperlink w:anchor="P171" w:history="1">
        <w:r w:rsidR="002D24AA" w:rsidRPr="00C23F8D">
          <w:rPr>
            <w:rFonts w:ascii="Times New Roman" w:hAnsi="Times New Roman" w:cs="Times New Roman"/>
            <w:color w:val="000000" w:themeColor="text1"/>
            <w:sz w:val="24"/>
            <w:szCs w:val="24"/>
          </w:rPr>
          <w:t>статьей 10</w:t>
        </w:r>
      </w:hyperlink>
      <w:r w:rsidR="002D24AA" w:rsidRPr="00C23F8D">
        <w:rPr>
          <w:rFonts w:ascii="Times New Roman" w:hAnsi="Times New Roman" w:cs="Times New Roman"/>
          <w:color w:val="000000" w:themeColor="text1"/>
          <w:sz w:val="24"/>
          <w:szCs w:val="24"/>
        </w:rPr>
        <w:t xml:space="preserve">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4" w:name="P171"/>
      <w:bookmarkEnd w:id="4"/>
      <w:r w:rsidRPr="00C23F8D">
        <w:rPr>
          <w:rFonts w:ascii="Times New Roman" w:hAnsi="Times New Roman" w:cs="Times New Roman"/>
          <w:color w:val="000000" w:themeColor="text1"/>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5" w:name="P173"/>
      <w:bookmarkEnd w:id="5"/>
      <w:r w:rsidRPr="00C23F8D">
        <w:rPr>
          <w:rFonts w:ascii="Times New Roman" w:hAnsi="Times New Roman" w:cs="Times New Roman"/>
          <w:color w:val="000000" w:themeColor="text1"/>
          <w:sz w:val="24"/>
          <w:szCs w:val="24"/>
        </w:rPr>
        <w:t xml:space="preserve">1. Решение о подготовке документации по планировке территории принимается </w:t>
      </w:r>
      <w:r w:rsidR="004C5A67" w:rsidRPr="00C23F8D">
        <w:rPr>
          <w:rFonts w:ascii="Times New Roman" w:hAnsi="Times New Roman" w:cs="Times New Roman"/>
          <w:color w:val="000000" w:themeColor="text1"/>
          <w:sz w:val="24"/>
          <w:szCs w:val="24"/>
        </w:rPr>
        <w:t>глав</w:t>
      </w:r>
      <w:r w:rsidR="00A3251A"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992A8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Указанное в части 1 настоящей статьи решение подлежит опубликованию в </w:t>
      </w:r>
      <w:r w:rsidR="005207F3" w:rsidRPr="00C23F8D">
        <w:rPr>
          <w:rFonts w:ascii="Times New Roman" w:hAnsi="Times New Roman" w:cs="Times New Roman"/>
          <w:color w:val="000000" w:themeColor="text1"/>
          <w:sz w:val="24"/>
          <w:szCs w:val="24"/>
        </w:rPr>
        <w:t>газете «Официальный вестник» 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трех дней со дня принятия такого решения и размещается на официальном сайте</w:t>
      </w:r>
      <w:r w:rsidR="00875B57"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C23F8D">
        <w:rPr>
          <w:rFonts w:ascii="Times New Roman" w:hAnsi="Times New Roman" w:cs="Times New Roman"/>
          <w:color w:val="000000" w:themeColor="text1"/>
          <w:sz w:val="24"/>
          <w:szCs w:val="24"/>
        </w:rPr>
        <w:t>администрац</w:t>
      </w:r>
      <w:r w:rsidRPr="00C23F8D">
        <w:rPr>
          <w:rFonts w:ascii="Times New Roman" w:hAnsi="Times New Roman" w:cs="Times New Roman"/>
          <w:color w:val="000000" w:themeColor="text1"/>
          <w:sz w:val="24"/>
          <w:szCs w:val="24"/>
        </w:rPr>
        <w:t xml:space="preserve">ию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свои предложения о порядке, сроках подготовки и содержании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w:t>
      </w:r>
      <w:r w:rsidR="00D30AC5"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D30AC5"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w:t>
      </w:r>
      <w:r w:rsidR="00875B57" w:rsidRPr="00C23F8D">
        <w:rPr>
          <w:rFonts w:ascii="Times New Roman" w:hAnsi="Times New Roman" w:cs="Times New Roman"/>
          <w:color w:val="000000" w:themeColor="text1"/>
          <w:sz w:val="24"/>
          <w:szCs w:val="24"/>
        </w:rPr>
        <w:lastRenderedPageBreak/>
        <w:t>области</w:t>
      </w:r>
      <w:r w:rsidRPr="00C23F8D">
        <w:rPr>
          <w:rFonts w:ascii="Times New Roman" w:hAnsi="Times New Roman" w:cs="Times New Roman"/>
          <w:color w:val="000000" w:themeColor="text1"/>
          <w:sz w:val="24"/>
          <w:szCs w:val="24"/>
        </w:rPr>
        <w:t xml:space="preserve"> или об отклонении такой документации и о направлении ее на доработку.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Проекты планировки территории и проекты межевания территории, подготовленные на основании решения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w:t>
      </w:r>
      <w:r w:rsidR="00E97EC2"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E97EC2"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направляет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C23F8D">
        <w:rPr>
          <w:rFonts w:ascii="Times New Roman" w:hAnsi="Times New Roman" w:cs="Times New Roman"/>
          <w:color w:val="000000" w:themeColor="text1"/>
          <w:sz w:val="24"/>
          <w:szCs w:val="24"/>
        </w:rPr>
        <w:t>пять</w:t>
      </w:r>
      <w:r w:rsidRPr="00C23F8D">
        <w:rPr>
          <w:rFonts w:ascii="Times New Roman" w:hAnsi="Times New Roman" w:cs="Times New Roman"/>
          <w:color w:val="000000" w:themeColor="text1"/>
          <w:sz w:val="24"/>
          <w:szCs w:val="24"/>
        </w:rPr>
        <w:t xml:space="preserve"> дней со дня проведения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w:t>
      </w:r>
      <w:r w:rsidR="004C5A67" w:rsidRPr="00C23F8D">
        <w:rPr>
          <w:rFonts w:ascii="Times New Roman" w:hAnsi="Times New Roman" w:cs="Times New Roman"/>
          <w:color w:val="000000" w:themeColor="text1"/>
          <w:sz w:val="24"/>
          <w:szCs w:val="24"/>
        </w:rPr>
        <w:t xml:space="preserve">Глава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с учетом указанных протокола и заключения.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8. Утвержденная документация по планировке территории (проекты планировки территории и проекты межевания терри</w:t>
      </w:r>
      <w:r w:rsidR="00E16308" w:rsidRPr="00C23F8D">
        <w:rPr>
          <w:rFonts w:ascii="Times New Roman" w:hAnsi="Times New Roman" w:cs="Times New Roman"/>
          <w:color w:val="000000" w:themeColor="text1"/>
          <w:sz w:val="24"/>
          <w:szCs w:val="24"/>
        </w:rPr>
        <w:t>тории) подлежит опубликованию в газете «Официальный вестник» Болотнинского района Новосибирской области</w:t>
      </w:r>
      <w:r w:rsidRPr="00C23F8D">
        <w:rPr>
          <w:rFonts w:ascii="Times New Roman" w:hAnsi="Times New Roman" w:cs="Times New Roman"/>
          <w:color w:val="000000" w:themeColor="text1"/>
          <w:sz w:val="24"/>
          <w:szCs w:val="24"/>
        </w:rPr>
        <w:t xml:space="preserve"> в течение семи дней со дня утверждения указанной документации и размещается на официальном сайте </w:t>
      </w:r>
      <w:r w:rsidR="00E1630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5. ПРОВЕДЕНИЕ ПУБЛИЧНЫХ СЛУШАНИЙ ПО ВОПРОСАМ</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12. Общие положения о проведении публичных слушаний по вопросам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На публичные слушания по вопросам землепользования и застройки должны выноситься: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проект Правил и проект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проекты планировки территории и проекты межевания территории</w:t>
      </w:r>
      <w:r w:rsidR="00B87947" w:rsidRPr="00C23F8D">
        <w:rPr>
          <w:rFonts w:ascii="Times New Roman" w:hAnsi="Times New Roman" w:cs="Times New Roman"/>
          <w:color w:val="000000" w:themeColor="text1"/>
          <w:sz w:val="24"/>
          <w:szCs w:val="24"/>
        </w:rPr>
        <w:t xml:space="preserve"> разработанные на основании решения главы </w:t>
      </w:r>
      <w:r w:rsidR="00811094" w:rsidRPr="00C23F8D">
        <w:rPr>
          <w:rFonts w:ascii="Times New Roman" w:hAnsi="Times New Roman" w:cs="Times New Roman"/>
          <w:color w:val="000000" w:themeColor="text1"/>
          <w:sz w:val="24"/>
          <w:szCs w:val="24"/>
        </w:rPr>
        <w:t>Болотнинского</w:t>
      </w:r>
      <w:r w:rsidR="00B87947"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вопросы предоставления разрешений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Решения о назначении публичных слушаний по вопросам землепользования и застройки принимает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6" w:name="P213"/>
      <w:bookmarkEnd w:id="6"/>
      <w:r w:rsidRPr="00C23F8D">
        <w:rPr>
          <w:rFonts w:ascii="Times New Roman" w:hAnsi="Times New Roman" w:cs="Times New Roman"/>
          <w:color w:val="000000" w:themeColor="text1"/>
          <w:sz w:val="24"/>
          <w:szCs w:val="24"/>
        </w:rPr>
        <w:t>Статья 13. Публичные слушания по проекту Правил и проекту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1"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w:t>
      </w:r>
      <w:r w:rsidRPr="00C23F8D">
        <w:rPr>
          <w:rFonts w:ascii="Times New Roman" w:hAnsi="Times New Roman" w:cs="Times New Roman"/>
          <w:color w:val="000000" w:themeColor="text1"/>
          <w:sz w:val="24"/>
          <w:szCs w:val="24"/>
        </w:rPr>
        <w:lastRenderedPageBreak/>
        <w:t xml:space="preserve">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проводятся в обязательном порядке.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C23F8D" w:rsidRDefault="002D24AA" w:rsidP="00811094">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C23F8D">
        <w:rPr>
          <w:rFonts w:ascii="Times New Roman" w:hAnsi="Times New Roman" w:cs="Times New Roman"/>
          <w:color w:val="000000" w:themeColor="text1"/>
          <w:sz w:val="24"/>
          <w:szCs w:val="24"/>
        </w:rPr>
        <w:t>газете «Официальный вестник» 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AB03E3" w:rsidRDefault="002D24AA">
      <w:pPr>
        <w:pStyle w:val="ConsPlusNormal"/>
        <w:ind w:firstLine="540"/>
        <w:jc w:val="both"/>
        <w:rPr>
          <w:rFonts w:ascii="Times New Roman" w:hAnsi="Times New Roman" w:cs="Times New Roman"/>
          <w:color w:val="000000" w:themeColor="text1"/>
          <w:sz w:val="24"/>
          <w:szCs w:val="24"/>
        </w:rPr>
      </w:pPr>
      <w:r w:rsidRPr="00236DB9">
        <w:rPr>
          <w:rFonts w:ascii="Times New Roman" w:hAnsi="Times New Roman" w:cs="Times New Roman"/>
          <w:color w:val="000000" w:themeColor="text1"/>
          <w:sz w:val="24"/>
          <w:szCs w:val="24"/>
        </w:rPr>
        <w:t xml:space="preserve">7. </w:t>
      </w:r>
      <w:r w:rsidR="00AB03E3" w:rsidRPr="00236DB9">
        <w:rPr>
          <w:rFonts w:ascii="Times New Roman" w:hAnsi="Times New Roman" w:cs="Times New Roman"/>
          <w:sz w:val="24"/>
          <w:szCs w:val="24"/>
          <w:shd w:val="clear" w:color="auto" w:fill="FFFFFF"/>
        </w:rPr>
        <w:t>Продолжительность</w:t>
      </w:r>
      <w:r w:rsidR="00AB03E3" w:rsidRPr="00AB03E3">
        <w:rPr>
          <w:rFonts w:ascii="Times New Roman" w:hAnsi="Times New Roman" w:cs="Times New Roman"/>
          <w:sz w:val="24"/>
          <w:szCs w:val="24"/>
          <w:shd w:val="clear" w:color="auto" w:fill="FFFFFF"/>
        </w:rPr>
        <w:t xml:space="preserve">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AB03E3">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AB03E3">
        <w:rPr>
          <w:rFonts w:ascii="Times New Roman" w:hAnsi="Times New Roman" w:cs="Times New Roman"/>
          <w:color w:val="000000" w:themeColor="text1"/>
          <w:sz w:val="24"/>
          <w:szCs w:val="24"/>
        </w:rPr>
        <w:t>8. В случае подготовки изменений в Правила в ча</w:t>
      </w:r>
      <w:r w:rsidRPr="00C23F8D">
        <w:rPr>
          <w:rFonts w:ascii="Times New Roman" w:hAnsi="Times New Roman" w:cs="Times New Roman"/>
          <w:color w:val="000000" w:themeColor="text1"/>
          <w:sz w:val="24"/>
          <w:szCs w:val="24"/>
        </w:rPr>
        <w:t>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7" w:name="P225"/>
      <w:bookmarkEnd w:id="7"/>
      <w:r w:rsidRPr="00C23F8D">
        <w:rPr>
          <w:rFonts w:ascii="Times New Roman" w:hAnsi="Times New Roman" w:cs="Times New Roman"/>
          <w:color w:val="000000" w:themeColor="text1"/>
          <w:sz w:val="24"/>
          <w:szCs w:val="24"/>
        </w:rPr>
        <w:t>Статья 14. Публичные слушания по вопросу предоставления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2"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w:t>
      </w:r>
      <w:r w:rsidRPr="00C23F8D">
        <w:rPr>
          <w:rFonts w:ascii="Times New Roman" w:hAnsi="Times New Roman" w:cs="Times New Roman"/>
          <w:color w:val="000000" w:themeColor="text1"/>
          <w:sz w:val="24"/>
          <w:szCs w:val="24"/>
        </w:rPr>
        <w:lastRenderedPageBreak/>
        <w:t>ствия.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C23F8D">
        <w:rPr>
          <w:rFonts w:ascii="Times New Roman" w:hAnsi="Times New Roman" w:cs="Times New Roman"/>
          <w:color w:val="000000" w:themeColor="text1"/>
          <w:sz w:val="24"/>
          <w:szCs w:val="24"/>
        </w:rPr>
        <w:t>газете «Официальный вестник»</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Срок проведения публичных слушаний с момента оповещения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8" w:name="P235"/>
      <w:bookmarkEnd w:id="8"/>
      <w:r w:rsidRPr="00C23F8D">
        <w:rPr>
          <w:rFonts w:ascii="Times New Roman" w:hAnsi="Times New Roman" w:cs="Times New Roman"/>
          <w:color w:val="000000" w:themeColor="text1"/>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w:t>
      </w:r>
      <w:r w:rsidRPr="00C23F8D">
        <w:rPr>
          <w:rFonts w:ascii="Times New Roman" w:hAnsi="Times New Roman" w:cs="Times New Roman"/>
          <w:color w:val="000000" w:themeColor="text1"/>
          <w:sz w:val="24"/>
          <w:szCs w:val="24"/>
        </w:rPr>
        <w:lastRenderedPageBreak/>
        <w:t>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C23F8D">
        <w:rPr>
          <w:rFonts w:ascii="Times New Roman" w:hAnsi="Times New Roman" w:cs="Times New Roman"/>
          <w:color w:val="000000" w:themeColor="text1"/>
          <w:sz w:val="24"/>
          <w:szCs w:val="24"/>
        </w:rPr>
        <w:t xml:space="preserve">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размещается на официальном сайте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Срок проведения публичных слушаний с момента оповещения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9" w:name="P245"/>
      <w:bookmarkEnd w:id="9"/>
      <w:r w:rsidRPr="00C23F8D">
        <w:rPr>
          <w:rFonts w:ascii="Times New Roman" w:hAnsi="Times New Roman" w:cs="Times New Roman"/>
          <w:color w:val="000000" w:themeColor="text1"/>
          <w:sz w:val="24"/>
          <w:szCs w:val="24"/>
        </w:rPr>
        <w:t>Статья 16. Публичные слушания по проекту планировки территории и проекту межевания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3"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Заключение о результатах публичных слушаний по проекту планировки террито</w:t>
      </w:r>
      <w:r w:rsidRPr="00C23F8D">
        <w:rPr>
          <w:rFonts w:ascii="Times New Roman" w:hAnsi="Times New Roman" w:cs="Times New Roman"/>
          <w:color w:val="000000" w:themeColor="text1"/>
          <w:sz w:val="24"/>
          <w:szCs w:val="24"/>
        </w:rPr>
        <w:lastRenderedPageBreak/>
        <w:t xml:space="preserve">рии и проекту межевания территории подлежит опубликованию в </w:t>
      </w:r>
      <w:r w:rsidR="00AE734C" w:rsidRPr="00C23F8D">
        <w:rPr>
          <w:rFonts w:ascii="Times New Roman" w:hAnsi="Times New Roman" w:cs="Times New Roman"/>
          <w:color w:val="000000" w:themeColor="text1"/>
          <w:sz w:val="24"/>
          <w:szCs w:val="24"/>
        </w:rPr>
        <w:t xml:space="preserve">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размещается на официальном сайте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Срок проведения публичных слушаний со дня оповещения жителей</w:t>
      </w:r>
      <w:r w:rsidR="0043404C"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43404C" w:rsidRPr="00C23F8D">
        <w:rPr>
          <w:rFonts w:ascii="Times New Roman" w:hAnsi="Times New Roman" w:cs="Times New Roman"/>
          <w:color w:val="000000" w:themeColor="text1"/>
          <w:sz w:val="24"/>
          <w:szCs w:val="24"/>
        </w:rPr>
        <w:t xml:space="preserve"> сельсовета</w:t>
      </w:r>
      <w:r w:rsidRPr="00C23F8D">
        <w:rPr>
          <w:rFonts w:ascii="Times New Roman" w:hAnsi="Times New Roman" w:cs="Times New Roman"/>
          <w:color w:val="000000" w:themeColor="text1"/>
          <w:sz w:val="24"/>
          <w:szCs w:val="24"/>
        </w:rPr>
        <w:t xml:space="preserve">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6. ВНЕСЕНИЕ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17. Порядок внесения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Основаниями для рассмотрения </w:t>
      </w:r>
      <w:r w:rsidR="004C5A67" w:rsidRPr="00C23F8D">
        <w:rPr>
          <w:rFonts w:ascii="Times New Roman" w:hAnsi="Times New Roman" w:cs="Times New Roman"/>
          <w:color w:val="000000" w:themeColor="text1"/>
          <w:sz w:val="24"/>
          <w:szCs w:val="24"/>
        </w:rPr>
        <w:t>глав</w:t>
      </w:r>
      <w:r w:rsidR="005C0507"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вопроса о внесении изменений в Правила являются: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несоответствие Правил Генеральному плану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возникшее в результате внесения в него изменений;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поступление предложений об изменении границ территориальных зон, изменении градостроительных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Предложения о внесении изменений в Правила в комиссию направляются: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органами исполнительной власти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w:t>
      </w:r>
      <w:r w:rsidR="004C5A67" w:rsidRPr="00C23F8D">
        <w:rPr>
          <w:rFonts w:ascii="Times New Roman" w:hAnsi="Times New Roman" w:cs="Times New Roman"/>
          <w:color w:val="000000" w:themeColor="text1"/>
          <w:sz w:val="24"/>
          <w:szCs w:val="24"/>
        </w:rPr>
        <w:t>глав</w:t>
      </w:r>
      <w:r w:rsidR="00994876"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4647A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Советом депутатов </w:t>
      </w:r>
      <w:r w:rsidR="004647A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994876" w:rsidRPr="00C23F8D">
        <w:rPr>
          <w:rFonts w:ascii="Times New Roman" w:hAnsi="Times New Roman" w:cs="Times New Roman"/>
          <w:color w:val="000000" w:themeColor="text1"/>
          <w:sz w:val="24"/>
          <w:szCs w:val="24"/>
        </w:rPr>
        <w:t xml:space="preserve">, главой администрации </w:t>
      </w:r>
      <w:r w:rsidR="00E321BF" w:rsidRPr="00C23F8D">
        <w:rPr>
          <w:rFonts w:ascii="Times New Roman" w:hAnsi="Times New Roman" w:cs="Times New Roman"/>
          <w:color w:val="000000" w:themeColor="text1"/>
          <w:sz w:val="24"/>
          <w:szCs w:val="24"/>
        </w:rPr>
        <w:t>Егоровского</w:t>
      </w:r>
      <w:r w:rsidR="00994876" w:rsidRPr="00C23F8D">
        <w:rPr>
          <w:rFonts w:ascii="Times New Roman" w:hAnsi="Times New Roman" w:cs="Times New Roman"/>
          <w:color w:val="000000" w:themeColor="text1"/>
          <w:sz w:val="24"/>
          <w:szCs w:val="24"/>
        </w:rPr>
        <w:t xml:space="preserve"> сельсовета </w:t>
      </w:r>
      <w:r w:rsidR="004647AF"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 Новосибирской области, Советом депутатов </w:t>
      </w:r>
      <w:r w:rsidR="00E321BF" w:rsidRPr="00C23F8D">
        <w:rPr>
          <w:rFonts w:ascii="Times New Roman" w:hAnsi="Times New Roman" w:cs="Times New Roman"/>
          <w:color w:val="000000" w:themeColor="text1"/>
          <w:sz w:val="24"/>
          <w:szCs w:val="24"/>
        </w:rPr>
        <w:t>Егоровского</w:t>
      </w:r>
      <w:r w:rsidR="00994876" w:rsidRPr="00C23F8D">
        <w:rPr>
          <w:rFonts w:ascii="Times New Roman" w:hAnsi="Times New Roman" w:cs="Times New Roman"/>
          <w:color w:val="000000" w:themeColor="text1"/>
          <w:sz w:val="24"/>
          <w:szCs w:val="24"/>
        </w:rPr>
        <w:t xml:space="preserve"> сельсовета </w:t>
      </w:r>
      <w:r w:rsidR="004647AF"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 В случае, если правилами землепользования и застройки не обеспечена в соответствии с </w:t>
      </w:r>
      <w:hyperlink r:id="rId14" w:anchor="dst1345" w:history="1">
        <w:r w:rsidRPr="00C23F8D">
          <w:rPr>
            <w:rStyle w:val="aa"/>
            <w:rFonts w:ascii="Times New Roman" w:hAnsi="Times New Roman" w:cs="Times New Roman"/>
            <w:color w:val="000000" w:themeColor="text1"/>
            <w:sz w:val="24"/>
            <w:szCs w:val="24"/>
          </w:rPr>
          <w:t>частью 3.1 статьи 31</w:t>
        </w:r>
      </w:hyperlink>
      <w:r w:rsidRPr="00C23F8D">
        <w:rPr>
          <w:rFonts w:ascii="Times New Roman" w:hAnsi="Times New Roman" w:cs="Times New Roman"/>
          <w:color w:val="000000" w:themeColor="text1"/>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bookmarkStart w:id="10" w:name="dst1347"/>
      <w:bookmarkEnd w:id="10"/>
      <w:r w:rsidRPr="00C23F8D">
        <w:rPr>
          <w:rFonts w:ascii="Times New Roman" w:hAnsi="Times New Roman" w:cs="Times New Roman"/>
          <w:color w:val="000000" w:themeColor="text1"/>
          <w:sz w:val="24"/>
          <w:szCs w:val="24"/>
        </w:rPr>
        <w:t>3.2. В случае, предусмотренном </w:t>
      </w:r>
      <w:hyperlink r:id="rId15" w:anchor="dst1346" w:history="1">
        <w:r w:rsidRPr="00C23F8D">
          <w:rPr>
            <w:rStyle w:val="aa"/>
            <w:rFonts w:ascii="Times New Roman" w:hAnsi="Times New Roman" w:cs="Times New Roman"/>
            <w:color w:val="000000" w:themeColor="text1"/>
            <w:sz w:val="24"/>
            <w:szCs w:val="24"/>
          </w:rPr>
          <w:t>частью 3.1</w:t>
        </w:r>
      </w:hyperlink>
      <w:r w:rsidRPr="00C23F8D">
        <w:rPr>
          <w:rFonts w:ascii="Times New Roman" w:hAnsi="Times New Roman" w:cs="Times New Roman"/>
          <w:color w:val="000000" w:themeColor="text1"/>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6" w:anchor="dst1346" w:history="1">
        <w:r w:rsidRPr="00C23F8D">
          <w:rPr>
            <w:rStyle w:val="aa"/>
            <w:rFonts w:ascii="Times New Roman" w:hAnsi="Times New Roman" w:cs="Times New Roman"/>
            <w:color w:val="000000" w:themeColor="text1"/>
            <w:sz w:val="24"/>
            <w:szCs w:val="24"/>
          </w:rPr>
          <w:t>части 3.1</w:t>
        </w:r>
      </w:hyperlink>
      <w:r w:rsidRPr="00C23F8D">
        <w:rPr>
          <w:rFonts w:ascii="Times New Roman" w:hAnsi="Times New Roman" w:cs="Times New Roman"/>
          <w:color w:val="000000" w:themeColor="text1"/>
          <w:sz w:val="24"/>
          <w:szCs w:val="24"/>
        </w:rPr>
        <w:t> настоящей ста</w:t>
      </w:r>
      <w:r w:rsidRPr="00C23F8D">
        <w:rPr>
          <w:rFonts w:ascii="Times New Roman" w:hAnsi="Times New Roman" w:cs="Times New Roman"/>
          <w:color w:val="000000" w:themeColor="text1"/>
          <w:sz w:val="24"/>
          <w:szCs w:val="24"/>
        </w:rPr>
        <w:lastRenderedPageBreak/>
        <w:t>тьи требования.</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bookmarkStart w:id="11" w:name="dst2193"/>
      <w:bookmarkEnd w:id="11"/>
      <w:r w:rsidRPr="00C23F8D">
        <w:rPr>
          <w:rFonts w:ascii="Times New Roman" w:hAnsi="Times New Roman" w:cs="Times New Roman"/>
          <w:color w:val="000000" w:themeColor="text1"/>
          <w:sz w:val="24"/>
          <w:szCs w:val="24"/>
        </w:rPr>
        <w:t>3.3. В целях внесения изменений в правила землепользования и застройки в случае, предусмотренном </w:t>
      </w:r>
      <w:hyperlink r:id="rId17" w:anchor="dst1346" w:history="1">
        <w:r w:rsidRPr="00C23F8D">
          <w:rPr>
            <w:rStyle w:val="aa"/>
            <w:rFonts w:ascii="Times New Roman" w:hAnsi="Times New Roman" w:cs="Times New Roman"/>
            <w:color w:val="000000" w:themeColor="text1"/>
            <w:sz w:val="24"/>
            <w:szCs w:val="24"/>
          </w:rPr>
          <w:t>частью 3.1</w:t>
        </w:r>
      </w:hyperlink>
      <w:r w:rsidRPr="00C23F8D">
        <w:rPr>
          <w:rFonts w:ascii="Times New Roman" w:hAnsi="Times New Roman" w:cs="Times New Roman"/>
          <w:color w:val="000000" w:themeColor="text1"/>
          <w:sz w:val="24"/>
          <w:szCs w:val="24"/>
        </w:rPr>
        <w:t> настоящей статьи, проведение общественных обсуждений или публичных слушаний не требуется.</w:t>
      </w:r>
    </w:p>
    <w:p w:rsidR="008D587B" w:rsidRPr="00C23F8D" w:rsidRDefault="00B119AD">
      <w:pPr>
        <w:pStyle w:val="ConsPlusNormal"/>
        <w:ind w:firstLine="540"/>
        <w:jc w:val="both"/>
        <w:rPr>
          <w:rFonts w:ascii="Times New Roman" w:hAnsi="Times New Roman" w:cs="Times New Roman"/>
          <w:color w:val="000000" w:themeColor="text1"/>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8"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222</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не </w:t>
      </w:r>
      <w:r w:rsidR="005C0507" w:rsidRPr="00C23F8D">
        <w:rPr>
          <w:rFonts w:ascii="Times New Roman" w:hAnsi="Times New Roman" w:cs="Times New Roman"/>
          <w:color w:val="000000" w:themeColor="text1"/>
          <w:sz w:val="24"/>
          <w:szCs w:val="24"/>
        </w:rPr>
        <w:t>позднее,</w:t>
      </w:r>
      <w:r w:rsidRPr="00C23F8D">
        <w:rPr>
          <w:rFonts w:ascii="Times New Roman" w:hAnsi="Times New Roman" w:cs="Times New Roman"/>
          <w:color w:val="000000" w:themeColor="text1"/>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C23F8D">
        <w:rPr>
          <w:rFonts w:ascii="Times New Roman" w:hAnsi="Times New Roman" w:cs="Times New Roman"/>
          <w:color w:val="000000" w:themeColor="text1"/>
          <w:sz w:val="24"/>
          <w:szCs w:val="24"/>
        </w:rPr>
        <w:t xml:space="preserve">в 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размещение указанного сообщения на официальном сайте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12" w:name="P271"/>
      <w:bookmarkEnd w:id="12"/>
      <w:r w:rsidRPr="00C23F8D">
        <w:rPr>
          <w:rFonts w:ascii="Times New Roman" w:hAnsi="Times New Roman" w:cs="Times New Roman"/>
          <w:color w:val="000000" w:themeColor="text1"/>
          <w:sz w:val="24"/>
          <w:szCs w:val="24"/>
        </w:rPr>
        <w:t xml:space="preserve">8. </w:t>
      </w:r>
      <w:r w:rsidR="00994876"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994876"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1E515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1E515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Схеме территориального планирования</w:t>
      </w:r>
      <w:r w:rsidR="00994876" w:rsidRPr="00C23F8D">
        <w:rPr>
          <w:rFonts w:ascii="Times New Roman" w:hAnsi="Times New Roman" w:cs="Times New Roman"/>
          <w:color w:val="000000" w:themeColor="text1"/>
          <w:sz w:val="24"/>
          <w:szCs w:val="24"/>
        </w:rPr>
        <w:t xml:space="preserve"> </w:t>
      </w:r>
      <w:r w:rsidR="001E5158"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w:t>
      </w:r>
      <w:r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w:t>
      </w:r>
      <w:r w:rsidR="00994876" w:rsidRPr="00C23F8D">
        <w:rPr>
          <w:rFonts w:ascii="Times New Roman" w:hAnsi="Times New Roman" w:cs="Times New Roman"/>
          <w:color w:val="000000" w:themeColor="text1"/>
          <w:sz w:val="24"/>
          <w:szCs w:val="24"/>
        </w:rPr>
        <w:t xml:space="preserve"> Схеме территориального планирования Новосибирской области,</w:t>
      </w:r>
      <w:r w:rsidRPr="00C23F8D">
        <w:rPr>
          <w:rFonts w:ascii="Times New Roman" w:hAnsi="Times New Roman" w:cs="Times New Roman"/>
          <w:color w:val="000000" w:themeColor="text1"/>
          <w:sz w:val="24"/>
          <w:szCs w:val="24"/>
        </w:rPr>
        <w:t xml:space="preserve"> схемам территориального планирования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9. По результатам проверки, указанной в </w:t>
      </w:r>
      <w:hyperlink w:anchor="P271" w:history="1">
        <w:r w:rsidRPr="00C23F8D">
          <w:rPr>
            <w:rFonts w:ascii="Times New Roman" w:hAnsi="Times New Roman" w:cs="Times New Roman"/>
            <w:color w:val="000000" w:themeColor="text1"/>
            <w:sz w:val="24"/>
            <w:szCs w:val="24"/>
          </w:rPr>
          <w:t>части 8</w:t>
        </w:r>
      </w:hyperlink>
      <w:r w:rsidRPr="00C23F8D">
        <w:rPr>
          <w:rFonts w:ascii="Times New Roman" w:hAnsi="Times New Roman" w:cs="Times New Roman"/>
          <w:color w:val="000000" w:themeColor="text1"/>
          <w:sz w:val="24"/>
          <w:szCs w:val="24"/>
        </w:rPr>
        <w:t xml:space="preserve"> настоящей статьи, </w:t>
      </w:r>
      <w:r w:rsidR="004C5A67" w:rsidRPr="00C23F8D">
        <w:rPr>
          <w:rFonts w:ascii="Times New Roman" w:hAnsi="Times New Roman" w:cs="Times New Roman"/>
          <w:color w:val="000000" w:themeColor="text1"/>
          <w:sz w:val="24"/>
          <w:szCs w:val="24"/>
        </w:rPr>
        <w:t>администраци</w:t>
      </w:r>
      <w:r w:rsidR="00994876"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направляет проект о внесении изменений в Правила </w:t>
      </w:r>
      <w:r w:rsidR="004C5A67" w:rsidRPr="00C23F8D">
        <w:rPr>
          <w:rFonts w:ascii="Times New Roman" w:hAnsi="Times New Roman" w:cs="Times New Roman"/>
          <w:color w:val="000000" w:themeColor="text1"/>
          <w:sz w:val="24"/>
          <w:szCs w:val="24"/>
        </w:rPr>
        <w:t>главе администрации</w:t>
      </w:r>
      <w:r w:rsidR="00875B57"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10.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при получении от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13" w:name="P275"/>
      <w:bookmarkEnd w:id="13"/>
      <w:r w:rsidRPr="00C23F8D">
        <w:rPr>
          <w:rFonts w:ascii="Times New Roman" w:hAnsi="Times New Roman" w:cs="Times New Roman"/>
          <w:color w:val="000000" w:themeColor="text1"/>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13.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w:t>
      </w:r>
      <w:r w:rsidRPr="00C23F8D">
        <w:rPr>
          <w:rFonts w:ascii="Times New Roman" w:hAnsi="Times New Roman" w:cs="Times New Roman"/>
          <w:color w:val="000000" w:themeColor="text1"/>
          <w:sz w:val="24"/>
          <w:szCs w:val="24"/>
        </w:rPr>
        <w:lastRenderedPageBreak/>
        <w:t xml:space="preserve">десяти дней после представления ему проекта о внесении изменений в Правила и указанных в </w:t>
      </w:r>
      <w:hyperlink w:anchor="P275" w:history="1">
        <w:r w:rsidRPr="00C23F8D">
          <w:rPr>
            <w:rFonts w:ascii="Times New Roman" w:hAnsi="Times New Roman" w:cs="Times New Roman"/>
            <w:color w:val="000000" w:themeColor="text1"/>
            <w:sz w:val="24"/>
            <w:szCs w:val="24"/>
          </w:rPr>
          <w:t>части 12</w:t>
        </w:r>
      </w:hyperlink>
      <w:r w:rsidRPr="00C23F8D">
        <w:rPr>
          <w:rFonts w:ascii="Times New Roman" w:hAnsi="Times New Roman" w:cs="Times New Roman"/>
          <w:color w:val="000000" w:themeColor="text1"/>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C64970" w:rsidRPr="00C64970" w:rsidRDefault="00C64970" w:rsidP="00C64970">
      <w:pPr>
        <w:spacing w:after="0" w:line="100" w:lineRule="atLeast"/>
        <w:ind w:firstLine="567"/>
        <w:jc w:val="both"/>
        <w:rPr>
          <w:rFonts w:ascii="Times New Roman" w:hAnsi="Times New Roman" w:cs="Times New Roman"/>
          <w:sz w:val="24"/>
          <w:szCs w:val="24"/>
        </w:rPr>
      </w:pPr>
      <w:r w:rsidRPr="00236DB9">
        <w:rPr>
          <w:rFonts w:ascii="Times New Roman" w:hAnsi="Times New Roman" w:cs="Times New Roman"/>
          <w:sz w:val="24"/>
          <w:szCs w:val="24"/>
        </w:rPr>
        <w:t xml:space="preserve">14. </w:t>
      </w:r>
      <w:r w:rsidRPr="00236DB9">
        <w:rPr>
          <w:rFonts w:ascii="Times New Roman" w:hAnsi="Times New Roman" w:cs="Times New Roman"/>
          <w:sz w:val="24"/>
          <w:szCs w:val="24"/>
          <w:shd w:val="clear" w:color="auto" w:fill="FFFFFF"/>
        </w:rPr>
        <w:t>В целях</w:t>
      </w:r>
      <w:r w:rsidRPr="00C64970">
        <w:rPr>
          <w:rFonts w:ascii="Times New Roman" w:hAnsi="Times New Roman" w:cs="Times New Roman"/>
          <w:sz w:val="24"/>
          <w:szCs w:val="24"/>
          <w:shd w:val="clear" w:color="auto" w:fill="FFFFFF"/>
        </w:rPr>
        <w:t xml:space="preserve"> внесения изменений в правила землепользования и застройки в случаях, предусмотренных </w:t>
      </w:r>
      <w:hyperlink r:id="rId19" w:anchor="dst2456" w:history="1">
        <w:r w:rsidRPr="00C64970">
          <w:rPr>
            <w:rStyle w:val="aa"/>
            <w:rFonts w:ascii="Times New Roman" w:hAnsi="Times New Roman" w:cs="Times New Roman"/>
            <w:color w:val="auto"/>
            <w:sz w:val="24"/>
            <w:szCs w:val="24"/>
            <w:u w:val="none"/>
            <w:shd w:val="clear" w:color="auto" w:fill="FFFFFF"/>
          </w:rPr>
          <w:t>пунктами 3</w:t>
        </w:r>
      </w:hyperlink>
      <w:r w:rsidRPr="00C64970">
        <w:rPr>
          <w:rFonts w:ascii="Times New Roman" w:hAnsi="Times New Roman" w:cs="Times New Roman"/>
          <w:sz w:val="24"/>
          <w:szCs w:val="24"/>
          <w:shd w:val="clear" w:color="auto" w:fill="FFFFFF"/>
        </w:rPr>
        <w:t> - </w:t>
      </w:r>
      <w:hyperlink r:id="rId20" w:anchor="dst2458" w:history="1">
        <w:r w:rsidRPr="00C64970">
          <w:rPr>
            <w:rStyle w:val="aa"/>
            <w:rFonts w:ascii="Times New Roman" w:hAnsi="Times New Roman" w:cs="Times New Roman"/>
            <w:color w:val="auto"/>
            <w:sz w:val="24"/>
            <w:szCs w:val="24"/>
            <w:u w:val="none"/>
            <w:shd w:val="clear" w:color="auto" w:fill="FFFFFF"/>
          </w:rPr>
          <w:t>5 части 2</w:t>
        </w:r>
      </w:hyperlink>
      <w:r w:rsidRPr="00C64970">
        <w:rPr>
          <w:rFonts w:ascii="Times New Roman" w:hAnsi="Times New Roman" w:cs="Times New Roman"/>
          <w:sz w:val="24"/>
          <w:szCs w:val="24"/>
          <w:shd w:val="clear" w:color="auto" w:fill="FFFFFF"/>
        </w:rPr>
        <w:t> и </w:t>
      </w:r>
      <w:hyperlink r:id="rId21" w:anchor="dst1346" w:history="1">
        <w:r w:rsidRPr="00C64970">
          <w:rPr>
            <w:rStyle w:val="aa"/>
            <w:rFonts w:ascii="Times New Roman" w:hAnsi="Times New Roman" w:cs="Times New Roman"/>
            <w:color w:val="auto"/>
            <w:sz w:val="24"/>
            <w:szCs w:val="24"/>
            <w:u w:val="none"/>
            <w:shd w:val="clear" w:color="auto" w:fill="FFFFFF"/>
          </w:rPr>
          <w:t>частью 3.1</w:t>
        </w:r>
      </w:hyperlink>
      <w:r w:rsidRPr="00C64970">
        <w:rPr>
          <w:rFonts w:ascii="Times New Roman" w:hAnsi="Times New Roman" w:cs="Times New Roman"/>
          <w:sz w:val="24"/>
          <w:szCs w:val="24"/>
        </w:rPr>
        <w:t xml:space="preserve"> </w:t>
      </w:r>
      <w:r w:rsidRPr="00C64970">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2" w:anchor="dst100527" w:history="1">
        <w:r w:rsidRPr="00C64970">
          <w:rPr>
            <w:rStyle w:val="aa"/>
            <w:rFonts w:ascii="Times New Roman" w:hAnsi="Times New Roman" w:cs="Times New Roman"/>
            <w:color w:val="auto"/>
            <w:sz w:val="24"/>
            <w:szCs w:val="24"/>
            <w:u w:val="none"/>
            <w:shd w:val="clear" w:color="auto" w:fill="FFFFFF"/>
          </w:rPr>
          <w:t>частью 4</w:t>
        </w:r>
      </w:hyperlink>
      <w:r w:rsidRPr="00C64970">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C64970">
        <w:rPr>
          <w:rFonts w:ascii="Times New Roman" w:hAnsi="Times New Roman" w:cs="Times New Roman"/>
          <w:sz w:val="24"/>
          <w:szCs w:val="24"/>
        </w:rPr>
        <w:t>.</w:t>
      </w:r>
    </w:p>
    <w:p w:rsidR="002D24AA" w:rsidRDefault="00C64970" w:rsidP="00C64970">
      <w:pPr>
        <w:pStyle w:val="ConsPlusNormal"/>
        <w:ind w:firstLine="540"/>
        <w:jc w:val="both"/>
        <w:rPr>
          <w:rFonts w:ascii="Times New Roman" w:hAnsi="Times New Roman" w:cs="Times New Roman"/>
          <w:sz w:val="24"/>
          <w:szCs w:val="24"/>
        </w:rPr>
      </w:pPr>
      <w:r w:rsidRPr="00236DB9">
        <w:rPr>
          <w:rFonts w:ascii="Times New Roman" w:hAnsi="Times New Roman" w:cs="Times New Roman"/>
          <w:sz w:val="24"/>
          <w:szCs w:val="24"/>
        </w:rPr>
        <w:t>15.</w:t>
      </w:r>
      <w:r w:rsidRPr="00C64970">
        <w:rPr>
          <w:rFonts w:ascii="Times New Roman" w:hAnsi="Times New Roman" w:cs="Times New Roman"/>
          <w:sz w:val="24"/>
          <w:szCs w:val="24"/>
        </w:rPr>
        <w:t xml:space="preserve">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r>
        <w:rPr>
          <w:rFonts w:ascii="Times New Roman" w:hAnsi="Times New Roman" w:cs="Times New Roman"/>
          <w:sz w:val="24"/>
          <w:szCs w:val="24"/>
        </w:rPr>
        <w:t>.</w:t>
      </w:r>
    </w:p>
    <w:p w:rsidR="00C64970" w:rsidRPr="00C64970" w:rsidRDefault="00C64970" w:rsidP="00C64970">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18. Порядок утверждения проекта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Проект о внесении изменений в Правила утверждается Советом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Совет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в соответствии с результатами публичных слушаний по указанному проекту.</w:t>
      </w:r>
    </w:p>
    <w:p w:rsidR="00207199" w:rsidRPr="00C23F8D" w:rsidRDefault="002D24AA" w:rsidP="00A46362">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Проект о внесении изменений в Правила подлежит опубликованию </w:t>
      </w:r>
      <w:r w:rsidR="006D7880" w:rsidRPr="00C23F8D">
        <w:rPr>
          <w:rFonts w:ascii="Times New Roman" w:hAnsi="Times New Roman" w:cs="Times New Roman"/>
          <w:color w:val="000000" w:themeColor="text1"/>
          <w:sz w:val="24"/>
          <w:szCs w:val="24"/>
        </w:rPr>
        <w:t>в газете «Официальный вестник» Болотнинского района Новосибирской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Раздел 2. ГРАДОСТРОИТЕЛЬНЫЕ РЕГЛАМЕНТЫ</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jc w:val="center"/>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8. ГРАДОСТРОИТЕЛЬНОЕ ЗОНИРОВАНИЕ</w:t>
      </w:r>
    </w:p>
    <w:p w:rsidR="006D7880" w:rsidRPr="00C23F8D" w:rsidRDefault="00244A16" w:rsidP="00244A1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6D7880"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w:t>
      </w:r>
    </w:p>
    <w:p w:rsidR="00244A16" w:rsidRPr="00C23F8D" w:rsidRDefault="00244A16" w:rsidP="00244A1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НОВОСИБИРСКОЙ ОБЛАСТИ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B764C0"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 карте градостроительного зонирования 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2C792E"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зоны рекреационного назначения (Р):</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природного ландшафта</w:t>
      </w:r>
      <w:r w:rsidR="00D175A5" w:rsidRPr="00C23F8D">
        <w:rPr>
          <w:rFonts w:ascii="Times New Roman" w:hAnsi="Times New Roman" w:cs="Times New Roman"/>
          <w:color w:val="000000" w:themeColor="text1"/>
          <w:sz w:val="24"/>
          <w:szCs w:val="24"/>
        </w:rPr>
        <w:t xml:space="preserve"> (Р-1);</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r w:rsidR="00D175A5" w:rsidRPr="00C23F8D">
        <w:rPr>
          <w:rFonts w:ascii="Times New Roman" w:hAnsi="Times New Roman" w:cs="Times New Roman"/>
          <w:color w:val="000000" w:themeColor="text1"/>
          <w:sz w:val="24"/>
          <w:szCs w:val="24"/>
        </w:rPr>
        <w:t>) общественно-деловые зоны (ОД):</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делового, общественного и коммерческого назначения (ОД-1);</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r w:rsidR="00D175A5" w:rsidRPr="00C23F8D">
        <w:rPr>
          <w:rFonts w:ascii="Times New Roman" w:hAnsi="Times New Roman" w:cs="Times New Roman"/>
          <w:color w:val="000000" w:themeColor="text1"/>
          <w:sz w:val="24"/>
          <w:szCs w:val="24"/>
        </w:rPr>
        <w:t>) жилые зоны (Ж):</w:t>
      </w:r>
    </w:p>
    <w:p w:rsidR="00D175A5" w:rsidRPr="00C23F8D" w:rsidRDefault="000F23D2"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индивидуальной жилой застройки</w:t>
      </w:r>
      <w:r w:rsidR="00D175A5" w:rsidRPr="00C23F8D">
        <w:rPr>
          <w:rFonts w:ascii="Times New Roman" w:hAnsi="Times New Roman" w:cs="Times New Roman"/>
          <w:color w:val="000000" w:themeColor="text1"/>
          <w:sz w:val="24"/>
          <w:szCs w:val="24"/>
        </w:rPr>
        <w:t xml:space="preserve"> (Ж-1);</w:t>
      </w:r>
    </w:p>
    <w:p w:rsidR="00D175A5" w:rsidRPr="00C23F8D" w:rsidRDefault="000F23D2"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дошкольного, начального общего и среднего общего образования </w:t>
      </w:r>
      <w:r w:rsidR="00D175A5" w:rsidRPr="00C23F8D">
        <w:rPr>
          <w:rFonts w:ascii="Times New Roman" w:hAnsi="Times New Roman" w:cs="Times New Roman"/>
          <w:color w:val="000000" w:themeColor="text1"/>
          <w:sz w:val="24"/>
          <w:szCs w:val="24"/>
        </w:rPr>
        <w:t>(Ж-</w:t>
      </w:r>
      <w:r w:rsidR="00A42623" w:rsidRPr="00C23F8D">
        <w:rPr>
          <w:rFonts w:ascii="Times New Roman" w:hAnsi="Times New Roman" w:cs="Times New Roman"/>
          <w:color w:val="000000" w:themeColor="text1"/>
          <w:sz w:val="24"/>
          <w:szCs w:val="24"/>
        </w:rPr>
        <w:t>2</w:t>
      </w:r>
      <w:r w:rsidR="00D175A5" w:rsidRPr="00C23F8D">
        <w:rPr>
          <w:rFonts w:ascii="Times New Roman" w:hAnsi="Times New Roman" w:cs="Times New Roman"/>
          <w:color w:val="000000" w:themeColor="text1"/>
          <w:sz w:val="24"/>
          <w:szCs w:val="24"/>
        </w:rPr>
        <w:t>);</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w:t>
      </w:r>
      <w:r w:rsidR="00D175A5" w:rsidRPr="00C23F8D">
        <w:rPr>
          <w:rFonts w:ascii="Times New Roman" w:hAnsi="Times New Roman" w:cs="Times New Roman"/>
          <w:color w:val="000000" w:themeColor="text1"/>
          <w:sz w:val="24"/>
          <w:szCs w:val="24"/>
        </w:rPr>
        <w:t>) зоны инженерной и транспортной инфраструктур (ИТ):</w:t>
      </w:r>
    </w:p>
    <w:p w:rsidR="000F2ADD" w:rsidRPr="00C23F8D" w:rsidRDefault="000F2ADD" w:rsidP="000F2ADD">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улично-дорожной сети (ИТ-1);</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объектов</w:t>
      </w:r>
      <w:r w:rsidR="000F2ADD" w:rsidRPr="00C23F8D">
        <w:rPr>
          <w:rFonts w:ascii="Times New Roman" w:hAnsi="Times New Roman" w:cs="Times New Roman"/>
          <w:color w:val="000000" w:themeColor="text1"/>
          <w:sz w:val="24"/>
          <w:szCs w:val="24"/>
        </w:rPr>
        <w:t xml:space="preserve"> инженерной инфраструктуры (ИТ-2</w:t>
      </w:r>
      <w:r w:rsidRPr="00C23F8D">
        <w:rPr>
          <w:rFonts w:ascii="Times New Roman" w:hAnsi="Times New Roman" w:cs="Times New Roman"/>
          <w:color w:val="000000" w:themeColor="text1"/>
          <w:sz w:val="24"/>
          <w:szCs w:val="24"/>
        </w:rPr>
        <w:t>);</w:t>
      </w:r>
    </w:p>
    <w:p w:rsidR="000F2ADD" w:rsidRPr="00C23F8D" w:rsidRDefault="000F2ADD" w:rsidP="000F2ADD">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объектов транспортной инфраструктуры (ИТ-3);</w:t>
      </w:r>
    </w:p>
    <w:p w:rsidR="00F82C0A" w:rsidRPr="00C23F8D" w:rsidRDefault="00F82C0A" w:rsidP="00F82C0A">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производственные зоны (П):</w:t>
      </w:r>
    </w:p>
    <w:p w:rsidR="00F82C0A" w:rsidRPr="00C23F8D" w:rsidRDefault="000902DE" w:rsidP="00F82C0A">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производственно-коммунальных</w:t>
      </w:r>
      <w:r w:rsidR="00F82C0A" w:rsidRPr="00C23F8D">
        <w:rPr>
          <w:rFonts w:ascii="Times New Roman" w:hAnsi="Times New Roman" w:cs="Times New Roman"/>
          <w:color w:val="000000" w:themeColor="text1"/>
          <w:sz w:val="24"/>
          <w:szCs w:val="24"/>
        </w:rPr>
        <w:t xml:space="preserve"> </w:t>
      </w:r>
      <w:r w:rsidRPr="00C23F8D">
        <w:rPr>
          <w:rFonts w:ascii="Times New Roman" w:hAnsi="Times New Roman" w:cs="Times New Roman"/>
          <w:color w:val="000000" w:themeColor="text1"/>
          <w:sz w:val="24"/>
          <w:szCs w:val="24"/>
        </w:rPr>
        <w:t>объектов 4</w:t>
      </w:r>
      <w:r w:rsidR="00F82C0A" w:rsidRPr="00C23F8D">
        <w:rPr>
          <w:rFonts w:ascii="Times New Roman" w:hAnsi="Times New Roman" w:cs="Times New Roman"/>
          <w:color w:val="000000" w:themeColor="text1"/>
          <w:sz w:val="24"/>
          <w:szCs w:val="24"/>
        </w:rPr>
        <w:t xml:space="preserve"> класса опасности (П-1);</w:t>
      </w:r>
    </w:p>
    <w:p w:rsidR="00D175A5" w:rsidRPr="00C23F8D" w:rsidRDefault="00F82C0A"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D175A5" w:rsidRPr="00C23F8D">
        <w:rPr>
          <w:rFonts w:ascii="Times New Roman" w:hAnsi="Times New Roman" w:cs="Times New Roman"/>
          <w:color w:val="000000" w:themeColor="text1"/>
          <w:sz w:val="24"/>
          <w:szCs w:val="24"/>
        </w:rPr>
        <w:t>) зоны специального назначения (С):</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кладбищ и крематориев (С-1);</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объектов </w:t>
      </w:r>
      <w:r w:rsidR="000F2ADD" w:rsidRPr="00C23F8D">
        <w:rPr>
          <w:rFonts w:ascii="Times New Roman" w:hAnsi="Times New Roman" w:cs="Times New Roman"/>
          <w:color w:val="000000" w:themeColor="text1"/>
          <w:sz w:val="24"/>
          <w:szCs w:val="24"/>
        </w:rPr>
        <w:t>размещения отходов потребления</w:t>
      </w:r>
      <w:r w:rsidRPr="00C23F8D">
        <w:rPr>
          <w:rFonts w:ascii="Times New Roman" w:hAnsi="Times New Roman" w:cs="Times New Roman"/>
          <w:color w:val="000000" w:themeColor="text1"/>
          <w:sz w:val="24"/>
          <w:szCs w:val="24"/>
        </w:rPr>
        <w:t xml:space="preserve"> (С-2);</w:t>
      </w:r>
    </w:p>
    <w:p w:rsidR="0060726C" w:rsidRPr="00C23F8D" w:rsidRDefault="0060726C" w:rsidP="0060726C">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скотомогильников (С-3);</w:t>
      </w:r>
    </w:p>
    <w:p w:rsidR="00D175A5" w:rsidRPr="00C23F8D" w:rsidRDefault="00F82C0A"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w:t>
      </w:r>
      <w:r w:rsidR="00D175A5" w:rsidRPr="00C23F8D">
        <w:rPr>
          <w:rFonts w:ascii="Times New Roman" w:hAnsi="Times New Roman" w:cs="Times New Roman"/>
          <w:color w:val="000000" w:themeColor="text1"/>
          <w:sz w:val="24"/>
          <w:szCs w:val="24"/>
        </w:rPr>
        <w:t>) зоны сельскохозяйственного использования (СХ):</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w:t>
      </w:r>
      <w:r w:rsidR="00E321BF" w:rsidRPr="00C23F8D">
        <w:rPr>
          <w:rFonts w:ascii="Times New Roman" w:hAnsi="Times New Roman" w:cs="Times New Roman"/>
          <w:color w:val="000000" w:themeColor="text1"/>
          <w:sz w:val="24"/>
          <w:szCs w:val="24"/>
        </w:rPr>
        <w:t xml:space="preserve">объектов сельскохозяйственного назначения </w:t>
      </w:r>
      <w:r w:rsidR="000F23D2" w:rsidRPr="00C23F8D">
        <w:rPr>
          <w:rFonts w:ascii="Times New Roman" w:hAnsi="Times New Roman" w:cs="Times New Roman"/>
          <w:color w:val="000000" w:themeColor="text1"/>
          <w:sz w:val="24"/>
          <w:szCs w:val="24"/>
          <w:lang w:val="en-US"/>
        </w:rPr>
        <w:t>II</w:t>
      </w:r>
      <w:r w:rsidR="000F23D2" w:rsidRPr="00C23F8D">
        <w:rPr>
          <w:rFonts w:ascii="Times New Roman" w:hAnsi="Times New Roman" w:cs="Times New Roman"/>
          <w:color w:val="000000" w:themeColor="text1"/>
          <w:sz w:val="24"/>
          <w:szCs w:val="24"/>
        </w:rPr>
        <w:t xml:space="preserve"> и </w:t>
      </w:r>
      <w:r w:rsidR="000F23D2" w:rsidRPr="00C23F8D">
        <w:rPr>
          <w:rFonts w:ascii="Times New Roman" w:hAnsi="Times New Roman" w:cs="Times New Roman"/>
          <w:color w:val="000000" w:themeColor="text1"/>
          <w:sz w:val="24"/>
          <w:szCs w:val="24"/>
          <w:lang w:val="en-US"/>
        </w:rPr>
        <w:t>III</w:t>
      </w:r>
      <w:r w:rsidR="00E321BF" w:rsidRPr="00C23F8D">
        <w:rPr>
          <w:rFonts w:ascii="Times New Roman" w:hAnsi="Times New Roman" w:cs="Times New Roman"/>
          <w:color w:val="000000" w:themeColor="text1"/>
          <w:sz w:val="24"/>
          <w:szCs w:val="24"/>
        </w:rPr>
        <w:t xml:space="preserve"> класса опасности </w:t>
      </w:r>
      <w:r w:rsidRPr="00C23F8D">
        <w:rPr>
          <w:rFonts w:ascii="Times New Roman" w:hAnsi="Times New Roman" w:cs="Times New Roman"/>
          <w:color w:val="000000" w:themeColor="text1"/>
          <w:sz w:val="24"/>
          <w:szCs w:val="24"/>
        </w:rPr>
        <w:t>(СХ-1);</w:t>
      </w:r>
    </w:p>
    <w:p w:rsidR="00D175A5" w:rsidRPr="00C23F8D" w:rsidRDefault="00E321BF" w:rsidP="00E321BF">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объектов сельскохозяйственного назначения </w:t>
      </w:r>
      <w:r w:rsidR="000F23D2" w:rsidRPr="00C23F8D">
        <w:rPr>
          <w:rFonts w:ascii="Times New Roman" w:hAnsi="Times New Roman" w:cs="Times New Roman"/>
          <w:color w:val="000000" w:themeColor="text1"/>
          <w:sz w:val="24"/>
          <w:szCs w:val="24"/>
          <w:lang w:val="en-US"/>
        </w:rPr>
        <w:t>V</w:t>
      </w:r>
      <w:r w:rsidRPr="00C23F8D">
        <w:rPr>
          <w:rFonts w:ascii="Times New Roman" w:hAnsi="Times New Roman" w:cs="Times New Roman"/>
          <w:color w:val="000000" w:themeColor="text1"/>
          <w:sz w:val="24"/>
          <w:szCs w:val="24"/>
        </w:rPr>
        <w:t xml:space="preserve"> класса опасности (СХ-2);</w:t>
      </w:r>
    </w:p>
    <w:p w:rsidR="00F8457B" w:rsidRPr="00C23F8D" w:rsidRDefault="00F8457B" w:rsidP="00F8457B">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w:t>
      </w:r>
      <w:r w:rsidR="00E321BF" w:rsidRPr="00C23F8D">
        <w:rPr>
          <w:rFonts w:ascii="Times New Roman" w:hAnsi="Times New Roman" w:cs="Times New Roman"/>
          <w:color w:val="000000" w:themeColor="text1"/>
          <w:sz w:val="24"/>
          <w:szCs w:val="24"/>
        </w:rPr>
        <w:t>садоводства и дачного хозяйства</w:t>
      </w:r>
      <w:r w:rsidRPr="00C23F8D">
        <w:rPr>
          <w:rFonts w:ascii="Times New Roman" w:hAnsi="Times New Roman" w:cs="Times New Roman"/>
          <w:color w:val="000000" w:themeColor="text1"/>
          <w:sz w:val="24"/>
          <w:szCs w:val="24"/>
        </w:rPr>
        <w:t xml:space="preserve"> (СХ-3);</w:t>
      </w:r>
    </w:p>
    <w:p w:rsidR="00F8457B" w:rsidRPr="00C23F8D" w:rsidRDefault="00F8457B" w:rsidP="00F8457B">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сельскохозяйственного назначения (СХ-4).</w:t>
      </w:r>
    </w:p>
    <w:p w:rsidR="00F8457B" w:rsidRDefault="00F8457B"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1145A7" w:rsidRPr="001145A7" w:rsidRDefault="001145A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236DB9">
        <w:rPr>
          <w:rFonts w:ascii="Times New Roman" w:hAnsi="Times New Roman" w:cs="Times New Roman"/>
          <w:sz w:val="24"/>
          <w:szCs w:val="24"/>
        </w:rPr>
        <w:t>На</w:t>
      </w:r>
      <w:r w:rsidRPr="001145A7">
        <w:rPr>
          <w:rFonts w:ascii="Times New Roman" w:hAnsi="Times New Roman" w:cs="Times New Roman"/>
          <w:sz w:val="24"/>
          <w:szCs w:val="24"/>
        </w:rPr>
        <w:t xml:space="preserve">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3" w:history="1">
        <w:r w:rsidRPr="001145A7">
          <w:rPr>
            <w:rStyle w:val="aa"/>
            <w:rFonts w:ascii="Times New Roman" w:hAnsi="Times New Roman" w:cs="Times New Roman"/>
            <w:color w:val="auto"/>
            <w:sz w:val="24"/>
            <w:szCs w:val="24"/>
            <w:u w:val="none"/>
          </w:rPr>
          <w:t>законодательством</w:t>
        </w:r>
      </w:hyperlink>
      <w:r w:rsidRPr="001145A7">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22. Общие положения о градостроительных регламентах</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 указаны:</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w:t>
      </w:r>
      <w:bookmarkStart w:id="14" w:name="_GoBack"/>
      <w:bookmarkEnd w:id="14"/>
      <w:r w:rsidRPr="00C23F8D">
        <w:rPr>
          <w:rFonts w:ascii="Times New Roman" w:hAnsi="Times New Roman" w:cs="Times New Roman"/>
          <w:color w:val="000000" w:themeColor="text1"/>
          <w:sz w:val="24"/>
          <w:szCs w:val="24"/>
        </w:rPr>
        <w:t>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ограничения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BE4CB4"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осуществляется в соответствии со следующими видами: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Виды разрешенного использования земельных участков применительно к каждой территориальной зоне </w:t>
      </w:r>
      <w:r w:rsidR="00E321BF" w:rsidRPr="00C23F8D">
        <w:rPr>
          <w:rFonts w:ascii="Times New Roman" w:hAnsi="Times New Roman" w:cs="Times New Roman"/>
          <w:color w:val="000000" w:themeColor="text1"/>
          <w:sz w:val="24"/>
          <w:szCs w:val="24"/>
        </w:rPr>
        <w:t>Егоровского</w:t>
      </w:r>
      <w:r w:rsidR="00D175A5"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D175A5" w:rsidRPr="00C23F8D">
        <w:rPr>
          <w:rFonts w:ascii="Times New Roman" w:hAnsi="Times New Roman" w:cs="Times New Roman"/>
          <w:color w:val="000000" w:themeColor="text1"/>
          <w:sz w:val="24"/>
          <w:szCs w:val="24"/>
        </w:rPr>
        <w:t xml:space="preserve"> района Новосибирской области </w:t>
      </w:r>
      <w:r w:rsidRPr="00C23F8D">
        <w:rPr>
          <w:rFonts w:ascii="Times New Roman" w:hAnsi="Times New Roman" w:cs="Times New Roman"/>
          <w:color w:val="000000" w:themeColor="text1"/>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D175A5"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D175A5"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установлены в следующем составе:</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предельные (минимальные и (или) максимальные) размеры земельных участков, в том числе их площадь;</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(минимальное и (или) максимальное) количество надземных этажей зданий, строений, сооружений;</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C23F8D" w:rsidRDefault="009A50A3"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w:t>
      </w:r>
      <w:r w:rsidR="00244A16" w:rsidRPr="00C23F8D">
        <w:rPr>
          <w:rFonts w:ascii="Times New Roman" w:hAnsi="Times New Roman" w:cs="Times New Roman"/>
          <w:color w:val="000000" w:themeColor="text1"/>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C23F8D" w:rsidRDefault="009A50A3"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244A16" w:rsidRPr="00C23F8D">
        <w:rPr>
          <w:rFonts w:ascii="Times New Roman" w:hAnsi="Times New Roman" w:cs="Times New Roman"/>
          <w:color w:val="000000" w:themeColor="text1"/>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BE4CB4"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устанавливаются в соответствии с законодательством Российской Федерации.</w:t>
      </w: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D175A5" w:rsidRPr="00C23F8D" w:rsidRDefault="00D175A5" w:rsidP="00D175A5">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9. ГРАДОСТРОИТЕЛЬНЫЕ РЕГЛАМЕНТЫ</w:t>
      </w:r>
    </w:p>
    <w:p w:rsidR="00D175A5" w:rsidRPr="00C23F8D" w:rsidRDefault="00D175A5" w:rsidP="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ТЕРРИТОРИАЛЬНЫХ ЗОН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26. Зона </w:t>
      </w:r>
      <w:ins w:id="15" w:author="Жуковская Ольга Викторовна" w:date="2016-12-12T16:47:00Z">
        <w:r w:rsidRPr="00C23F8D">
          <w:rPr>
            <w:rFonts w:ascii="Times New Roman" w:hAnsi="Times New Roman" w:cs="Times New Roman"/>
            <w:color w:val="000000" w:themeColor="text1"/>
            <w:sz w:val="24"/>
            <w:szCs w:val="24"/>
          </w:rPr>
          <w:t xml:space="preserve">природного ландшафта </w:t>
        </w:r>
      </w:ins>
      <w:r w:rsidRPr="00C23F8D">
        <w:rPr>
          <w:rFonts w:ascii="Times New Roman" w:hAnsi="Times New Roman" w:cs="Times New Roman"/>
          <w:color w:val="000000" w:themeColor="text1"/>
          <w:sz w:val="24"/>
          <w:szCs w:val="24"/>
        </w:rPr>
        <w:t>(Р-1)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w:t>
            </w:r>
          </w:p>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4"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объекта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5"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Деятельность по особой охране и изучению природы </w:t>
            </w:r>
            <w:hyperlink r:id="rId26" w:history="1">
              <w:r w:rsidRPr="00C23F8D">
                <w:rPr>
                  <w:rStyle w:val="aa"/>
                  <w:rFonts w:ascii="Times New Roman" w:hAnsi="Times New Roman" w:cs="Times New Roman"/>
                  <w:color w:val="000000" w:themeColor="text1"/>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деятельности по особой охране и изучению природы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Охрана природных территорий </w:t>
            </w:r>
            <w:hyperlink r:id="rId27" w:history="1">
              <w:r w:rsidRPr="00C23F8D">
                <w:rPr>
                  <w:rStyle w:val="aa"/>
                  <w:rFonts w:ascii="Times New Roman" w:hAnsi="Times New Roman" w:cs="Times New Roman"/>
                  <w:color w:val="000000" w:themeColor="text1"/>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охраны природных территорий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color w:val="000000" w:themeColor="text1"/>
                <w:sz w:val="24"/>
                <w:szCs w:val="24"/>
              </w:rPr>
            </w:pPr>
            <w:ins w:id="17" w:author="Жуковская Ольга Викторовна" w:date="2016-12-12T17:15: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8"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9"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3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Причалы для маломерных судов </w:t>
            </w:r>
            <w:hyperlink r:id="rId31" w:history="1">
              <w:r w:rsidRPr="00C23F8D">
                <w:rPr>
                  <w:rStyle w:val="aa"/>
                  <w:rFonts w:ascii="Times New Roman" w:hAnsi="Times New Roman" w:cs="Times New Roman"/>
                  <w:color w:val="000000" w:themeColor="text1"/>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причаливания яхт, катеров, лодок и других маломерных судов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32" w:history="1">
              <w:r w:rsidRPr="00C23F8D">
                <w:rPr>
                  <w:rStyle w:val="aa"/>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33"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34"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color w:val="000000" w:themeColor="text1"/>
                <w:sz w:val="24"/>
                <w:szCs w:val="24"/>
              </w:rPr>
            </w:pPr>
            <w:ins w:id="19" w:author="Жуковская Ольга Викторовна" w:date="2016-12-12T17:21: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35"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36"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Развлечения </w:t>
            </w:r>
            <w:hyperlink r:id="rId37" w:history="1">
              <w:r w:rsidRPr="00C23F8D">
                <w:rPr>
                  <w:rStyle w:val="aa"/>
                  <w:rFonts w:ascii="Times New Roman" w:hAnsi="Times New Roman" w:cs="Times New Roman"/>
                  <w:color w:val="000000" w:themeColor="text1"/>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дискотек, танцевальных площадок, ночных клубов;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аквапарков;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размещения боулинга, аттракционов, ипподромов;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C23F8D" w:rsidRPr="00C23F8D" w:rsidTr="009A50A3">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3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спортивно-зрелищные сооружения с трибунами более 500 зрителей;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конноспортивных клубов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27. Зона делового, общественного и коммерческого назначения (ОД-1)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39"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Среднеэтажная жилая застройка </w:t>
            </w:r>
            <w:hyperlink r:id="rId40" w:history="1">
              <w:r w:rsidRPr="00C23F8D">
                <w:rPr>
                  <w:rStyle w:val="aa"/>
                  <w:rFonts w:ascii="Times New Roman" w:hAnsi="Times New Roman" w:cs="Times New Roman"/>
                  <w:color w:val="000000" w:themeColor="text1"/>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Многоквартирные среднеэтажные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подземные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Многоэтажная жилая застройка (высотная застройка) </w:t>
            </w:r>
            <w:hyperlink r:id="rId41" w:history="1">
              <w:r w:rsidRPr="00C23F8D">
                <w:rPr>
                  <w:rStyle w:val="aa"/>
                  <w:rFonts w:ascii="Times New Roman" w:hAnsi="Times New Roman" w:cs="Times New Roman"/>
                  <w:color w:val="000000" w:themeColor="text1"/>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Многоквартирные многоэтажные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подземные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20" w:name="Par644"/>
            <w:bookmarkEnd w:id="20"/>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42"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43"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44"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45"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46"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47"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управление </w:t>
            </w:r>
            <w:hyperlink r:id="rId48" w:history="1">
              <w:r w:rsidRPr="00C23F8D">
                <w:rPr>
                  <w:rStyle w:val="aa"/>
                  <w:rFonts w:ascii="Times New Roman" w:hAnsi="Times New Roman" w:cs="Times New Roman"/>
                  <w:color w:val="000000" w:themeColor="text1"/>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Деловое управление </w:t>
            </w:r>
            <w:hyperlink r:id="rId49" w:history="1">
              <w:r w:rsidRPr="00C23F8D">
                <w:rPr>
                  <w:rStyle w:val="aa"/>
                  <w:rFonts w:ascii="Times New Roman" w:hAnsi="Times New Roman" w:cs="Times New Roman"/>
                  <w:color w:val="000000" w:themeColor="text1"/>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2" w:author="Жуковская Ольга Викторовна" w:date="2016-12-12T17:41:00Z"/>
                <w:rFonts w:ascii="Times New Roman" w:hAnsi="Times New Roman" w:cs="Times New Roman"/>
                <w:color w:val="000000" w:themeColor="text1"/>
                <w:sz w:val="24"/>
                <w:szCs w:val="24"/>
              </w:rPr>
            </w:pPr>
            <w:ins w:id="23" w:author="Жуковская Ольга Викторовна" w:date="2016-12-12T17:41:00Z">
              <w:r w:rsidRPr="00C23F8D">
                <w:rPr>
                  <w:rFonts w:ascii="Times New Roman" w:hAnsi="Times New Roman" w:cs="Times New Roman"/>
                  <w:color w:val="000000" w:themeColor="text1"/>
                  <w:sz w:val="24"/>
                  <w:szCs w:val="24"/>
                </w:rPr>
                <w:t>Объекты торговли (торговые центры, торгово-развлекательные центры (комплексы)</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50" w:history="1">
              <w:r w:rsidR="00BD629E" w:rsidRPr="00C23F8D">
                <w:rPr>
                  <w:rStyle w:val="aa"/>
                  <w:rFonts w:ascii="Times New Roman" w:hAnsi="Times New Roman" w:cs="Times New Roman"/>
                  <w:color w:val="000000" w:themeColor="text1"/>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торгового центра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Рынки </w:t>
            </w:r>
            <w:hyperlink r:id="rId51" w:history="1">
              <w:r w:rsidRPr="00C23F8D">
                <w:rPr>
                  <w:rStyle w:val="aa"/>
                  <w:rFonts w:ascii="Times New Roman" w:hAnsi="Times New Roman" w:cs="Times New Roman"/>
                  <w:color w:val="000000" w:themeColor="text1"/>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постоянной или временной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рынка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5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Банковская и страховая деятельность </w:t>
            </w:r>
            <w:hyperlink r:id="rId53" w:history="1">
              <w:r w:rsidRPr="00C23F8D">
                <w:rPr>
                  <w:rStyle w:val="aa"/>
                  <w:rFonts w:ascii="Times New Roman" w:hAnsi="Times New Roman" w:cs="Times New Roman"/>
                  <w:color w:val="000000" w:themeColor="text1"/>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оказывающих банковские и страховые услуги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54"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55"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Развлечения </w:t>
            </w:r>
            <w:hyperlink r:id="rId56" w:history="1">
              <w:r w:rsidRPr="00C23F8D">
                <w:rPr>
                  <w:rStyle w:val="aa"/>
                  <w:rFonts w:ascii="Times New Roman" w:hAnsi="Times New Roman" w:cs="Times New Roman"/>
                  <w:color w:val="000000" w:themeColor="text1"/>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дискотек, танцевальных площадок, ночных клубов;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аквапарков;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боулинга, аттракционов, ипподромов;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57"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5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59"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0" w:anchor="Par644" w:history="1">
              <w:r w:rsidRPr="00C23F8D">
                <w:rPr>
                  <w:rStyle w:val="aa"/>
                  <w:rFonts w:ascii="Times New Roman" w:hAnsi="Times New Roman" w:cs="Times New Roman"/>
                  <w:color w:val="000000" w:themeColor="text1"/>
                  <w:sz w:val="24"/>
                  <w:szCs w:val="24"/>
                </w:rPr>
                <w:t>строкой 1.3</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61"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62"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color w:val="000000" w:themeColor="text1"/>
                <w:sz w:val="24"/>
                <w:szCs w:val="24"/>
              </w:rPr>
            </w:pPr>
            <w:ins w:id="25" w:author="Жуковская Ольга Викторовна" w:date="2016-12-13T09:51: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63"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64"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65"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6" w:author="Жуковская Ольга Викторовна" w:date="2016-12-13T09:52:00Z"/>
                <w:rFonts w:ascii="Times New Roman" w:hAnsi="Times New Roman" w:cs="Times New Roman"/>
                <w:color w:val="000000" w:themeColor="text1"/>
                <w:sz w:val="24"/>
                <w:szCs w:val="24"/>
              </w:rPr>
            </w:pPr>
            <w:ins w:id="27" w:author="Жуковская Ольга Викторовна" w:date="2016-12-13T09:52: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66"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67"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68"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научной деятельности </w:t>
            </w:r>
            <w:hyperlink r:id="rId69" w:history="1">
              <w:r w:rsidRPr="00C23F8D">
                <w:rPr>
                  <w:rStyle w:val="aa"/>
                  <w:rFonts w:ascii="Times New Roman" w:hAnsi="Times New Roman" w:cs="Times New Roman"/>
                  <w:color w:val="000000" w:themeColor="text1"/>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научных исследований и изысканий, испытаний опытных промышленных образцов;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осуществляющих научные изыскания, исследования и разработки;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Ветеринарное обслуживание </w:t>
            </w:r>
            <w:hyperlink r:id="rId70" w:history="1">
              <w:r w:rsidRPr="00C23F8D">
                <w:rPr>
                  <w:rStyle w:val="aa"/>
                  <w:rFonts w:ascii="Times New Roman" w:hAnsi="Times New Roman" w:cs="Times New Roman"/>
                  <w:color w:val="000000" w:themeColor="text1"/>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71"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72"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73"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19AD" w:rsidRPr="00C23F8D" w:rsidRDefault="00B119A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7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"магазины": минимальный - 0,05 га;</w:t>
      </w:r>
    </w:p>
    <w:p w:rsidR="00B119AD" w:rsidRPr="00C23F8D" w:rsidRDefault="00B119A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C23F8D">
        <w:rPr>
          <w:rFonts w:ascii="Times New Roman" w:hAnsi="Times New Roman" w:cs="Times New Roman"/>
          <w:color w:val="000000" w:themeColor="text1"/>
          <w:sz w:val="24"/>
          <w:szCs w:val="24"/>
        </w:rPr>
        <w:lastRenderedPageBreak/>
        <w:t>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BD629E"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7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w:t>
      </w:r>
      <w:r w:rsidRPr="00C23F8D">
        <w:rPr>
          <w:rFonts w:ascii="Times New Roman" w:hAnsi="Times New Roman" w:cs="Times New Roman"/>
          <w:color w:val="000000" w:themeColor="text1"/>
          <w:sz w:val="24"/>
          <w:szCs w:val="24"/>
        </w:rPr>
        <w:lastRenderedPageBreak/>
        <w:t>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28. Зона </w:t>
      </w:r>
      <w:r w:rsidR="000F23D2" w:rsidRPr="00C23F8D">
        <w:rPr>
          <w:rFonts w:ascii="Times New Roman" w:hAnsi="Times New Roman" w:cs="Times New Roman"/>
          <w:color w:val="000000" w:themeColor="text1"/>
          <w:sz w:val="24"/>
          <w:szCs w:val="24"/>
        </w:rPr>
        <w:t>индивидуальной жилой застройки</w:t>
      </w:r>
      <w:r w:rsidRPr="00C23F8D">
        <w:rPr>
          <w:rFonts w:ascii="Times New Roman" w:hAnsi="Times New Roman" w:cs="Times New Roman"/>
          <w:color w:val="000000" w:themeColor="text1"/>
          <w:sz w:val="24"/>
          <w:szCs w:val="24"/>
        </w:rPr>
        <w:t xml:space="preserve"> (Ж-1)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77"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78"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ведения личного подсобного хозяйства </w:t>
            </w:r>
            <w:r w:rsidRPr="00FC7EA4">
              <w:rPr>
                <w:rFonts w:ascii="Times New Roman" w:hAnsi="Times New Roman" w:cs="Times New Roman"/>
                <w:color w:val="000000" w:themeColor="text1"/>
                <w:sz w:val="24"/>
                <w:szCs w:val="24"/>
                <w:u w:val="single"/>
              </w:rPr>
              <w:t>(2.2)</w:t>
            </w:r>
          </w:p>
          <w:p w:rsidR="00FC7EA4" w:rsidRPr="00C23F8D" w:rsidRDefault="00FC7E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7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производство сельскохозяйственной продукции;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гаража и иных вспомогательных сооружений;</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содержание сельскохозяйственных животных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28" w:name="Par2012"/>
            <w:bookmarkEnd w:id="28"/>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8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81"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Объекты для оказания населению или организациям </w:t>
            </w:r>
            <w:r w:rsidRPr="00C23F8D">
              <w:rPr>
                <w:rFonts w:ascii="Times New Roman" w:hAnsi="Times New Roman" w:cs="Times New Roman"/>
                <w:color w:val="000000" w:themeColor="text1"/>
                <w:sz w:val="24"/>
                <w:szCs w:val="24"/>
              </w:rPr>
              <w:lastRenderedPageBreak/>
              <w:t>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82"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83"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84"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85"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86"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7" w:anchor="Par2012" w:history="1">
              <w:r w:rsidRPr="00C23F8D">
                <w:rPr>
                  <w:rStyle w:val="aa"/>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88"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color w:val="000000" w:themeColor="text1"/>
                <w:sz w:val="24"/>
                <w:szCs w:val="24"/>
              </w:rPr>
            </w:pPr>
            <w:ins w:id="30" w:author="Жуковская Ольга Викторовна" w:date="2016-12-13T09:56:00Z">
              <w:r w:rsidRPr="00C23F8D">
                <w:rPr>
                  <w:rFonts w:ascii="Times New Roman" w:hAnsi="Times New Roman" w:cs="Times New Roman"/>
                  <w:color w:val="000000" w:themeColor="text1"/>
                  <w:sz w:val="24"/>
                  <w:szCs w:val="24"/>
                </w:rPr>
                <w:t>Историко-культурная деятельность</w:t>
              </w:r>
            </w:ins>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89"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90"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91"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color w:val="000000" w:themeColor="text1"/>
                <w:sz w:val="24"/>
                <w:szCs w:val="24"/>
              </w:rPr>
            </w:pPr>
            <w:ins w:id="32" w:author="Жуковская Ольга Викторовна" w:date="2016-12-13T09:56: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9A50A3"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92" w:history="1">
              <w:r w:rsidR="009A50A3"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площади;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93"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94"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u w:val="single"/>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95" w:history="1">
              <w:r w:rsidRPr="00FC7EA4">
                <w:rPr>
                  <w:rFonts w:ascii="Times New Roman" w:hAnsi="Times New Roman" w:cs="Times New Roman"/>
                  <w:color w:val="000000" w:themeColor="text1"/>
                  <w:sz w:val="24"/>
                  <w:szCs w:val="24"/>
                  <w:u w:val="single"/>
                </w:rPr>
                <w:t>(2.1.1)</w:t>
              </w:r>
            </w:hyperlink>
          </w:p>
          <w:p w:rsidR="00FC7EA4" w:rsidRPr="00C23F8D" w:rsidRDefault="00FC7E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p w:rsidR="00796E4D" w:rsidRPr="00C23F8D" w:rsidRDefault="00796E4D"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гаражного назначения </w:t>
            </w:r>
            <w:r w:rsidRPr="00796E4D">
              <w:rPr>
                <w:rFonts w:ascii="Times New Roman" w:hAnsi="Times New Roman" w:cs="Times New Roman"/>
                <w:color w:val="000000" w:themeColor="text1"/>
                <w:sz w:val="24"/>
                <w:szCs w:val="24"/>
                <w:u w:val="single"/>
              </w:rPr>
              <w:t>(2.7.1)</w:t>
            </w:r>
          </w:p>
          <w:p w:rsidR="00796E4D" w:rsidRPr="00C23F8D" w:rsidRDefault="00796E4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жилой застройки </w:t>
            </w:r>
            <w:r w:rsidRPr="00796E4D">
              <w:rPr>
                <w:rFonts w:ascii="Times New Roman" w:hAnsi="Times New Roman" w:cs="Times New Roman"/>
                <w:color w:val="000000" w:themeColor="text1"/>
                <w:sz w:val="24"/>
                <w:szCs w:val="24"/>
                <w:u w:val="single"/>
              </w:rPr>
              <w:t>(2.7)</w:t>
            </w:r>
          </w:p>
          <w:p w:rsidR="00796E4D" w:rsidRPr="00C23F8D" w:rsidRDefault="00796E4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A50A3"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796E4D" w:rsidRPr="00C23F8D" w:rsidRDefault="00796E4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100"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"объекты гаражного назначения": минимальный - 0,0024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A50A3" w:rsidRPr="00C23F8D">
        <w:rPr>
          <w:rFonts w:ascii="Times New Roman" w:hAnsi="Times New Roman" w:cs="Times New Roman"/>
          <w:color w:val="000000" w:themeColor="text1"/>
          <w:sz w:val="24"/>
          <w:szCs w:val="24"/>
        </w:rPr>
        <w:t>ных, цокольных частей объектов)</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0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6624CF">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29. Зона дошкольного, начального</w:t>
      </w:r>
      <w:r w:rsidR="000F23D2" w:rsidRPr="00C23F8D">
        <w:rPr>
          <w:rFonts w:ascii="Times New Roman" w:hAnsi="Times New Roman" w:cs="Times New Roman"/>
          <w:color w:val="000000" w:themeColor="text1"/>
          <w:sz w:val="24"/>
          <w:szCs w:val="24"/>
        </w:rPr>
        <w:t xml:space="preserve"> общего и среднего общего</w:t>
      </w:r>
      <w:r w:rsidRPr="00C23F8D">
        <w:rPr>
          <w:rFonts w:ascii="Times New Roman" w:hAnsi="Times New Roman" w:cs="Times New Roman"/>
          <w:color w:val="000000" w:themeColor="text1"/>
          <w:sz w:val="24"/>
          <w:szCs w:val="24"/>
        </w:rPr>
        <w:t xml:space="preserve"> образования (Ж-2);</w:t>
      </w: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06"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107"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08"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09"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10"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111"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1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13"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14"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5" w:anchor="Par2012" w:history="1">
              <w:r w:rsidRPr="00C23F8D">
                <w:rPr>
                  <w:rStyle w:val="aa"/>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16"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color w:val="000000" w:themeColor="text1"/>
                <w:sz w:val="24"/>
                <w:szCs w:val="24"/>
              </w:rPr>
            </w:pPr>
            <w:ins w:id="34" w:author="Жуковская Ольга Викторовна" w:date="2016-12-13T09:56: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117"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118"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119"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5" w:author="Жуковская Ольга Викторовна" w:date="2016-12-13T09:56:00Z"/>
                <w:rFonts w:ascii="Times New Roman" w:hAnsi="Times New Roman" w:cs="Times New Roman"/>
                <w:color w:val="000000" w:themeColor="text1"/>
                <w:sz w:val="24"/>
                <w:szCs w:val="24"/>
              </w:rPr>
            </w:pPr>
            <w:ins w:id="36" w:author="Жуковская Ольга Викторовна" w:date="2016-12-13T09:56: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20"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121"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122"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p w:rsidR="00B1689D" w:rsidRPr="00C23F8D" w:rsidRDefault="00B1689D"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12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гаражного назначения </w:t>
            </w:r>
            <w:r w:rsidRPr="00B1689D">
              <w:rPr>
                <w:rFonts w:ascii="Times New Roman" w:hAnsi="Times New Roman" w:cs="Times New Roman"/>
                <w:color w:val="000000" w:themeColor="text1"/>
                <w:sz w:val="24"/>
                <w:szCs w:val="24"/>
                <w:u w:val="single"/>
              </w:rPr>
              <w:t>(2.7.1)</w:t>
            </w:r>
          </w:p>
          <w:p w:rsidR="00B1689D" w:rsidRPr="00C23F8D" w:rsidRDefault="00B1689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9A50A3" w:rsidRPr="00C23F8D">
        <w:rPr>
          <w:rFonts w:ascii="Times New Roman" w:hAnsi="Times New Roman" w:cs="Times New Roman"/>
          <w:color w:val="000000" w:themeColor="text1"/>
          <w:sz w:val="24"/>
          <w:szCs w:val="24"/>
        </w:rPr>
        <w:t>- 0,04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12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2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"объекты гаражного назначения": минимальный - 0,0024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lastRenderedPageBreak/>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A50A3" w:rsidRPr="00C23F8D">
        <w:rPr>
          <w:rFonts w:ascii="Times New Roman" w:hAnsi="Times New Roman" w:cs="Times New Roman"/>
          <w:color w:val="000000" w:themeColor="text1"/>
          <w:sz w:val="24"/>
          <w:szCs w:val="24"/>
        </w:rPr>
        <w:t>ных, цокольных частей объектов)</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2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30. Зона улично-дорожной сети (ИТ-1)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w:t>
            </w:r>
            <w:r w:rsidRPr="00C23F8D">
              <w:rPr>
                <w:rFonts w:ascii="Times New Roman" w:hAnsi="Times New Roman" w:cs="Times New Roman"/>
                <w:color w:val="000000" w:themeColor="text1"/>
                <w:sz w:val="24"/>
                <w:szCs w:val="24"/>
              </w:rPr>
              <w:lastRenderedPageBreak/>
              <w:t xml:space="preserve">участка (с указанием кода </w:t>
            </w:r>
            <w:hyperlink r:id="rId129"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37" w:name="Par2738"/>
            <w:bookmarkEnd w:id="37"/>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3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31"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32"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33"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4" w:anchor="Par2738"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135"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36"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37"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color w:val="000000" w:themeColor="text1"/>
                <w:sz w:val="24"/>
                <w:szCs w:val="24"/>
              </w:rPr>
            </w:pPr>
            <w:ins w:id="39" w:author="Жуковская Ольга Викторовна" w:date="2016-12-13T10:03: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38"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39"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0" w:author="Жуковская Ольга Викторовна" w:date="2016-12-13T10:03:00Z"/>
                <w:rFonts w:ascii="Times New Roman" w:hAnsi="Times New Roman" w:cs="Times New Roman"/>
                <w:color w:val="000000" w:themeColor="text1"/>
                <w:sz w:val="24"/>
                <w:szCs w:val="24"/>
              </w:rPr>
            </w:pPr>
            <w:ins w:id="41" w:author="Жуковская Ольга Викторовна" w:date="2016-12-13T10:03: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40"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другие объекты, постоянно открытые для посещения </w:t>
            </w:r>
            <w:r w:rsidRPr="00C23F8D">
              <w:rPr>
                <w:rFonts w:ascii="Times New Roman" w:hAnsi="Times New Roman" w:cs="Times New Roman"/>
                <w:color w:val="000000" w:themeColor="text1"/>
                <w:sz w:val="24"/>
                <w:szCs w:val="24"/>
              </w:rPr>
              <w:lastRenderedPageBreak/>
              <w:t>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141" w:history="1">
              <w:r w:rsidRPr="00C23F8D">
                <w:rPr>
                  <w:rStyle w:val="aa"/>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42"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143"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144"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45"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46"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147"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14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149"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5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9A50A3"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5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31. Зона объектов инженерной инфраструктуры (ИТ-2)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52"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42" w:name="Par2901"/>
            <w:bookmarkEnd w:id="42"/>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53"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54"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55"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Энергетика </w:t>
            </w:r>
            <w:hyperlink r:id="rId156" w:history="1">
              <w:r w:rsidRPr="00C23F8D">
                <w:rPr>
                  <w:rStyle w:val="aa"/>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гидроэнергетики;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атомные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ядерные установки (за исключением создаваемых в научных целях);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пункты хранения ядерных материалов и радиоактивных веществ; тепловые станции и другие электростан</w:t>
            </w:r>
            <w:r w:rsidRPr="00C23F8D">
              <w:rPr>
                <w:rFonts w:ascii="Times New Roman" w:hAnsi="Times New Roman" w:cs="Times New Roman"/>
                <w:color w:val="000000" w:themeColor="text1"/>
                <w:sz w:val="24"/>
                <w:szCs w:val="24"/>
              </w:rPr>
              <w:lastRenderedPageBreak/>
              <w:t>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обслуживающие и вспомогательные для электростанций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электросетевого хозяйства (за исключением объектов энергетики, предусмотренных </w:t>
            </w:r>
            <w:hyperlink r:id="rId157" w:anchor="Par2901"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58"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59" w:anchor="Par2901"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160"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61"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162"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163" w:history="1">
              <w:r w:rsidRPr="00C23F8D">
                <w:rPr>
                  <w:rStyle w:val="aa"/>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морские и 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обеспечения судоходства и водных перевозок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Воздушный транспорт </w:t>
            </w:r>
            <w:hyperlink r:id="rId164" w:history="1">
              <w:r w:rsidRPr="00C23F8D">
                <w:rPr>
                  <w:rStyle w:val="aa"/>
                  <w:rFonts w:ascii="Times New Roman" w:hAnsi="Times New Roman" w:cs="Times New Roman"/>
                  <w:color w:val="000000" w:themeColor="text1"/>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Аэродромы;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вертолетные площадки;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обустройства мест для приводнения и причаливания гидросамолетов;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взлета и приземления (приводнения) воздушных судов;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аэропорты (аэровокзалы);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посадки и высадки пассажиров и их сопутствующего обслуживания и обеспечения безопасности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65"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3" w:author="Жуковская Ольга Викторовна" w:date="2016-12-13T10:05:00Z"/>
                <w:rFonts w:ascii="Times New Roman" w:hAnsi="Times New Roman" w:cs="Times New Roman"/>
                <w:color w:val="000000" w:themeColor="text1"/>
                <w:sz w:val="24"/>
                <w:szCs w:val="24"/>
              </w:rPr>
            </w:pPr>
            <w:ins w:id="44" w:author="Жуковская Ольга Викторовна" w:date="2016-12-13T10:05: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166"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67"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color w:val="000000" w:themeColor="text1"/>
                <w:sz w:val="24"/>
                <w:szCs w:val="24"/>
              </w:rPr>
            </w:pPr>
            <w:ins w:id="46"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68"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69"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170"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171"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7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73"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174"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175"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9A50A3"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32. Зона объектов транспортной инфраструктуры (ИТ-3)</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7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79"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для приема населения и организаций в связи с </w:t>
            </w:r>
            <w:r w:rsidRPr="00C23F8D">
              <w:rPr>
                <w:rFonts w:ascii="Times New Roman" w:hAnsi="Times New Roman" w:cs="Times New Roman"/>
                <w:color w:val="000000" w:themeColor="text1"/>
                <w:sz w:val="24"/>
                <w:szCs w:val="24"/>
              </w:rPr>
              <w:lastRenderedPageBreak/>
              <w:t>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80"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181"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7" w:author="Жуковская Ольга Викторовна" w:date="2016-12-13T10:06:00Z"/>
                <w:rFonts w:ascii="Times New Roman" w:hAnsi="Times New Roman" w:cs="Times New Roman"/>
                <w:color w:val="000000" w:themeColor="text1"/>
              </w:rPr>
            </w:pPr>
            <w:ins w:id="48" w:author="Жуковская Ольга Викторовна" w:date="2016-12-13T10:06:00Z">
              <w:r w:rsidRPr="00C23F8D">
                <w:rPr>
                  <w:rFonts w:ascii="Times New Roman" w:hAnsi="Times New Roman" w:cs="Times New Roman"/>
                  <w:color w:val="000000" w:themeColor="text1"/>
                </w:rPr>
                <w:t>Историко-культурная деятельность</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82"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83"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color w:val="000000" w:themeColor="text1"/>
                <w:sz w:val="24"/>
                <w:szCs w:val="24"/>
              </w:rPr>
            </w:pPr>
            <w:ins w:id="50"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84"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185"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186" w:history="1">
              <w:r w:rsidRPr="00C23F8D">
                <w:rPr>
                  <w:rStyle w:val="aa"/>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Малоэтажные многоквартирные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 и 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87"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188"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A50A3"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8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9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1689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2D1C92" w:rsidRPr="00C23F8D">
        <w:rPr>
          <w:rFonts w:ascii="Times New Roman" w:hAnsi="Times New Roman" w:cs="Times New Roman"/>
          <w:color w:val="000000" w:themeColor="text1"/>
          <w:sz w:val="24"/>
          <w:szCs w:val="24"/>
        </w:rPr>
        <w:t>33</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производственно-коммунальных объектов</w:t>
      </w:r>
      <w:r w:rsidRPr="00C23F8D">
        <w:rPr>
          <w:rFonts w:ascii="Times New Roman" w:hAnsi="Times New Roman" w:cs="Times New Roman"/>
          <w:color w:val="000000" w:themeColor="text1"/>
          <w:sz w:val="24"/>
          <w:szCs w:val="24"/>
        </w:rPr>
        <w:t xml:space="preserve"> </w:t>
      </w:r>
      <w:r w:rsidR="000902DE" w:rsidRPr="00C23F8D">
        <w:rPr>
          <w:rFonts w:ascii="Times New Roman" w:hAnsi="Times New Roman" w:cs="Times New Roman"/>
          <w:color w:val="000000" w:themeColor="text1"/>
          <w:sz w:val="24"/>
          <w:szCs w:val="24"/>
        </w:rPr>
        <w:t>4</w:t>
      </w:r>
      <w:r w:rsidRPr="00C23F8D">
        <w:rPr>
          <w:rFonts w:ascii="Times New Roman" w:hAnsi="Times New Roman" w:cs="Times New Roman"/>
          <w:color w:val="000000" w:themeColor="text1"/>
          <w:sz w:val="24"/>
          <w:szCs w:val="24"/>
        </w:rPr>
        <w:t xml:space="preserve"> класса опасности (П-1)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91" w:history="1">
              <w:r w:rsidRPr="00C23F8D">
                <w:rPr>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сельскохозяйственного производства </w:t>
            </w:r>
            <w:hyperlink r:id="rId192" w:history="1">
              <w:r w:rsidRPr="00C23F8D">
                <w:rPr>
                  <w:rFonts w:ascii="Times New Roman" w:hAnsi="Times New Roman" w:cs="Times New Roman"/>
                  <w:color w:val="000000" w:themeColor="text1"/>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Машинно-транспортные и ремонтные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ангары и гаражи для сельскохозяйственной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амбары;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водонапорные башни;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трансформаторные станции и иное техническое оборудование, используемое для ведения сельского хозяйства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51" w:name="Par2291"/>
            <w:bookmarkEnd w:id="51"/>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93" w:history="1">
              <w:r w:rsidRPr="00C23F8D">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94" w:history="1">
              <w:r w:rsidRPr="00C23F8D">
                <w:rPr>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Ветеринарное обслуживание </w:t>
            </w:r>
            <w:hyperlink r:id="rId195" w:history="1">
              <w:r w:rsidRPr="00C23F8D">
                <w:rPr>
                  <w:rFonts w:ascii="Times New Roman" w:hAnsi="Times New Roman" w:cs="Times New Roman"/>
                  <w:color w:val="000000" w:themeColor="text1"/>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Деловое управление </w:t>
            </w:r>
            <w:hyperlink r:id="rId196" w:history="1">
              <w:r w:rsidRPr="00C23F8D">
                <w:rPr>
                  <w:rFonts w:ascii="Times New Roman" w:hAnsi="Times New Roman" w:cs="Times New Roman"/>
                  <w:color w:val="000000" w:themeColor="text1"/>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Рынки </w:t>
            </w:r>
            <w:hyperlink r:id="rId197" w:history="1">
              <w:r w:rsidRPr="00C23F8D">
                <w:rPr>
                  <w:rFonts w:ascii="Times New Roman" w:hAnsi="Times New Roman" w:cs="Times New Roman"/>
                  <w:color w:val="000000" w:themeColor="text1"/>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постоянной или временной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рынка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98" w:history="1">
              <w:r w:rsidRPr="00C23F8D">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Банковская и страховая </w:t>
            </w:r>
            <w:r w:rsidRPr="00C23F8D">
              <w:rPr>
                <w:rFonts w:ascii="Times New Roman" w:hAnsi="Times New Roman" w:cs="Times New Roman"/>
                <w:color w:val="000000" w:themeColor="text1"/>
                <w:sz w:val="24"/>
                <w:szCs w:val="24"/>
              </w:rPr>
              <w:lastRenderedPageBreak/>
              <w:t xml:space="preserve">деятельность </w:t>
            </w:r>
            <w:hyperlink r:id="rId199" w:history="1">
              <w:r w:rsidRPr="00C23F8D">
                <w:rPr>
                  <w:rFonts w:ascii="Times New Roman" w:hAnsi="Times New Roman" w:cs="Times New Roman"/>
                  <w:color w:val="000000" w:themeColor="text1"/>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Объекты для размещения организаций, оказывающих </w:t>
            </w:r>
            <w:r w:rsidRPr="00C23F8D">
              <w:rPr>
                <w:rFonts w:ascii="Times New Roman" w:hAnsi="Times New Roman" w:cs="Times New Roman"/>
                <w:color w:val="000000" w:themeColor="text1"/>
                <w:sz w:val="24"/>
                <w:szCs w:val="24"/>
              </w:rPr>
              <w:lastRenderedPageBreak/>
              <w:t>банковские и страховые услуги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200" w:history="1">
              <w:r w:rsidRPr="00C23F8D">
                <w:rPr>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01" w:history="1">
              <w:r w:rsidRPr="00C23F8D">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202" w:history="1">
              <w:r w:rsidRPr="00C23F8D">
                <w:rPr>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Тяжелая промышленность </w:t>
            </w:r>
            <w:hyperlink r:id="rId203" w:history="1">
              <w:r w:rsidRPr="00C23F8D">
                <w:rPr>
                  <w:rFonts w:ascii="Times New Roman" w:hAnsi="Times New Roman" w:cs="Times New Roman"/>
                  <w:color w:val="000000" w:themeColor="text1"/>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горно-обогатительной и горно-перерабатывающей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металлургической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машиностроительной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Легкая промышленность </w:t>
            </w:r>
            <w:hyperlink r:id="rId204" w:history="1">
              <w:r w:rsidRPr="00C23F8D">
                <w:rPr>
                  <w:rFonts w:ascii="Times New Roman" w:hAnsi="Times New Roman" w:cs="Times New Roman"/>
                  <w:color w:val="000000" w:themeColor="text1"/>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Пищевая промышленность </w:t>
            </w:r>
            <w:hyperlink r:id="rId205" w:history="1">
              <w:r w:rsidRPr="00C23F8D">
                <w:rPr>
                  <w:rFonts w:ascii="Times New Roman" w:hAnsi="Times New Roman" w:cs="Times New Roman"/>
                  <w:color w:val="000000" w:themeColor="text1"/>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Нефтехимическая промышленность </w:t>
            </w:r>
            <w:hyperlink r:id="rId206" w:history="1">
              <w:r w:rsidRPr="00C23F8D">
                <w:rPr>
                  <w:rFonts w:ascii="Times New Roman" w:hAnsi="Times New Roman" w:cs="Times New Roman"/>
                  <w:color w:val="000000" w:themeColor="text1"/>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Строительная промышленность </w:t>
            </w:r>
            <w:hyperlink r:id="rId207" w:history="1">
              <w:r w:rsidRPr="00C23F8D">
                <w:rPr>
                  <w:rFonts w:ascii="Times New Roman" w:hAnsi="Times New Roman" w:cs="Times New Roman"/>
                  <w:color w:val="000000" w:themeColor="text1"/>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Энергетика </w:t>
            </w:r>
            <w:hyperlink r:id="rId208" w:history="1">
              <w:r w:rsidRPr="00C23F8D">
                <w:rPr>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гидроэнергетики;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атомные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ядерные установки (за исключением создаваемых в научных целях);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пункты хранения ядерных материалов и радиоактивных веществ; тепловые станции и другие электростанции;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обслуживающие и вспомогательные для электростанций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электросетевого хозяйства (за исключением объектов энергетики, предусмотренных </w:t>
            </w:r>
            <w:hyperlink w:anchor="Par2291" w:history="1">
              <w:r w:rsidRPr="00C23F8D">
                <w:rPr>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209" w:history="1">
              <w:r w:rsidRPr="00C23F8D">
                <w:rPr>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C23F8D">
                <w:rPr>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10" w:history="1">
              <w:r w:rsidRPr="00C23F8D">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211" w:history="1">
              <w:r w:rsidRPr="00C23F8D">
                <w:rPr>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212" w:history="1">
              <w:r w:rsidRPr="00C23F8D">
                <w:rPr>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w:t>
            </w:r>
            <w:r w:rsidRPr="00C23F8D">
              <w:rPr>
                <w:rFonts w:ascii="Times New Roman" w:hAnsi="Times New Roman" w:cs="Times New Roman"/>
                <w:color w:val="000000" w:themeColor="text1"/>
                <w:sz w:val="24"/>
                <w:szCs w:val="24"/>
              </w:rPr>
              <w:lastRenderedPageBreak/>
              <w:t>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213" w:history="1">
              <w:r w:rsidRPr="00C23F8D">
                <w:rPr>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морские и 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необходимые для обеспечения судоходства и водных перевозок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Трубопроводный транспорт </w:t>
            </w:r>
            <w:hyperlink r:id="rId214" w:history="1">
              <w:r w:rsidRPr="00C23F8D">
                <w:rPr>
                  <w:rFonts w:ascii="Times New Roman" w:hAnsi="Times New Roman" w:cs="Times New Roman"/>
                  <w:color w:val="000000" w:themeColor="text1"/>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Нефтепроводы, водопроводы, газопроводы и иные трубопроводы;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эксплуатации трубопроводов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215" w:history="1">
              <w:r w:rsidRPr="00C23F8D">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216" w:history="1">
              <w:r w:rsidRPr="00C23F8D">
                <w:rPr>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Историко-культурная деятельность</w:t>
            </w:r>
            <w:r w:rsidR="00BD629E" w:rsidRPr="00C23F8D">
              <w:rPr>
                <w:rFonts w:ascii="Times New Roman" w:hAnsi="Times New Roman" w:cs="Times New Roman"/>
                <w:color w:val="000000" w:themeColor="text1"/>
                <w:sz w:val="24"/>
                <w:szCs w:val="24"/>
              </w:rPr>
              <w:t xml:space="preserve"> </w:t>
            </w:r>
            <w:hyperlink r:id="rId217" w:history="1">
              <w:r w:rsidR="00BD629E" w:rsidRPr="00C23F8D">
                <w:rPr>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218" w:history="1">
              <w:r w:rsidRPr="00C23F8D">
                <w:rPr>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Земельные участки (территории) общего пользования</w:t>
            </w:r>
            <w:r w:rsidR="00BD629E" w:rsidRPr="00C23F8D">
              <w:rPr>
                <w:rFonts w:ascii="Times New Roman" w:hAnsi="Times New Roman" w:cs="Times New Roman"/>
                <w:color w:val="000000" w:themeColor="text1"/>
                <w:sz w:val="24"/>
                <w:szCs w:val="24"/>
              </w:rPr>
              <w:t xml:space="preserve"> </w:t>
            </w:r>
            <w:hyperlink r:id="rId219" w:history="1">
              <w:r w:rsidR="00BD629E" w:rsidRPr="00C23F8D">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другие объекты, постоянно открытые для посещения </w:t>
            </w:r>
            <w:r w:rsidRPr="00C23F8D">
              <w:rPr>
                <w:rFonts w:ascii="Times New Roman" w:hAnsi="Times New Roman" w:cs="Times New Roman"/>
                <w:color w:val="000000" w:themeColor="text1"/>
                <w:sz w:val="24"/>
                <w:szCs w:val="24"/>
              </w:rPr>
              <w:lastRenderedPageBreak/>
              <w:t>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20" w:history="1">
              <w:r w:rsidRPr="00C23F8D">
                <w:rPr>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221" w:history="1">
              <w:r w:rsidRPr="00C23F8D">
                <w:rPr>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222" w:history="1">
              <w:r w:rsidRPr="00C23F8D">
                <w:rPr>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223" w:history="1">
              <w:r w:rsidRPr="00C23F8D">
                <w:rPr>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224" w:history="1">
              <w:r w:rsidRPr="00C23F8D">
                <w:rPr>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225" w:history="1">
              <w:r w:rsidRPr="00C23F8D">
                <w:rPr>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научной деятельности </w:t>
            </w:r>
            <w:hyperlink r:id="rId226" w:history="1">
              <w:r w:rsidRPr="00C23F8D">
                <w:rPr>
                  <w:rFonts w:ascii="Times New Roman" w:hAnsi="Times New Roman" w:cs="Times New Roman"/>
                  <w:color w:val="000000" w:themeColor="text1"/>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научных исследований и изысканий, испытаний опытных промышленных образцов;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осуществляющих научные изыскания, исследования и разработки;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227" w:history="1">
              <w:r w:rsidRPr="00C23F8D">
                <w:rPr>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E802A8"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E802A8"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228"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E802A8" w:rsidRDefault="00E802A8" w:rsidP="00E802A8">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E802A8">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2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- 80%</w:t>
      </w:r>
      <w:r w:rsidR="00560334">
        <w:rPr>
          <w:rFonts w:ascii="Times New Roman" w:hAnsi="Times New Roman" w:cs="Times New Roman"/>
          <w:color w:val="000000" w:themeColor="text1"/>
          <w:sz w:val="24"/>
          <w:szCs w:val="24"/>
        </w:rPr>
        <w:t>;</w:t>
      </w:r>
    </w:p>
    <w:p w:rsidR="00560334" w:rsidRPr="00C23F8D" w:rsidRDefault="00560334"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34</w:t>
      </w:r>
      <w:r w:rsidRPr="00C23F8D">
        <w:rPr>
          <w:rFonts w:ascii="Times New Roman" w:hAnsi="Times New Roman" w:cs="Times New Roman"/>
          <w:color w:val="000000" w:themeColor="text1"/>
          <w:sz w:val="24"/>
          <w:szCs w:val="24"/>
        </w:rPr>
        <w:t>. Зона кладбищ и крематориев (С-1)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31"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32"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233"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2" w:author="Жуковская Ольга Викторовна" w:date="2016-12-13T10:05:00Z"/>
                <w:rFonts w:ascii="Times New Roman" w:hAnsi="Times New Roman" w:cs="Times New Roman"/>
                <w:color w:val="000000" w:themeColor="text1"/>
                <w:sz w:val="24"/>
                <w:szCs w:val="24"/>
              </w:rPr>
            </w:pPr>
            <w:ins w:id="53"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34"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Ритуальная деятельность </w:t>
            </w:r>
            <w:hyperlink r:id="rId235" w:history="1">
              <w:r w:rsidRPr="00C23F8D">
                <w:rPr>
                  <w:rStyle w:val="aa"/>
                  <w:rFonts w:ascii="Times New Roman" w:hAnsi="Times New Roman" w:cs="Times New Roman"/>
                  <w:color w:val="000000" w:themeColor="text1"/>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Кладбища, крематории и места захоронения;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культовые сооружения</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236"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37"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35</w:t>
      </w:r>
      <w:r w:rsidRPr="00C23F8D">
        <w:rPr>
          <w:rFonts w:ascii="Times New Roman" w:hAnsi="Times New Roman" w:cs="Times New Roman"/>
          <w:color w:val="000000" w:themeColor="text1"/>
          <w:sz w:val="24"/>
          <w:szCs w:val="24"/>
        </w:rPr>
        <w:t>. Зона объектов размещения отходов потребления (С-2)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3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39"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мусоросжигательные и мусороперерабатывающие заводы;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полигоны по захоронению и сортировке бытового мусора и отходов;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места сбора вещей для их вторичной переработки;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40"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w:t>
            </w:r>
            <w:r w:rsidRPr="00C23F8D">
              <w:rPr>
                <w:rFonts w:ascii="Times New Roman" w:hAnsi="Times New Roman" w:cs="Times New Roman"/>
                <w:color w:val="000000" w:themeColor="text1"/>
                <w:sz w:val="24"/>
                <w:szCs w:val="24"/>
              </w:rPr>
              <w:lastRenderedPageBreak/>
              <w:t>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41"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4" w:author="Жуковская Ольга Викторовна" w:date="2016-12-13T10:05:00Z"/>
                <w:rFonts w:ascii="Times New Roman" w:hAnsi="Times New Roman" w:cs="Times New Roman"/>
                <w:color w:val="000000" w:themeColor="text1"/>
                <w:sz w:val="24"/>
                <w:szCs w:val="24"/>
              </w:rPr>
            </w:pPr>
            <w:ins w:id="55"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42"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43" w:history="1">
              <w:r w:rsidRPr="00C23F8D">
                <w:rPr>
                  <w:rStyle w:val="aa"/>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Статья </w:t>
      </w:r>
      <w:r w:rsidR="000902DE" w:rsidRPr="00C23F8D">
        <w:rPr>
          <w:rFonts w:ascii="Times New Roman" w:hAnsi="Times New Roman" w:cs="Times New Roman"/>
          <w:color w:val="000000" w:themeColor="text1"/>
          <w:sz w:val="24"/>
          <w:szCs w:val="24"/>
        </w:rPr>
        <w:t>36</w:t>
      </w:r>
      <w:r w:rsidRPr="00C23F8D">
        <w:rPr>
          <w:rFonts w:ascii="Times New Roman" w:hAnsi="Times New Roman" w:cs="Times New Roman"/>
          <w:color w:val="000000" w:themeColor="text1"/>
          <w:sz w:val="24"/>
          <w:szCs w:val="24"/>
        </w:rPr>
        <w:t>. Зона скотомогильников (С-3)</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44" w:history="1">
              <w:r w:rsidRPr="00C23F8D">
                <w:rPr>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45" w:history="1">
              <w:r w:rsidRPr="00C23F8D">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мусоросжигательные и мусороперерабатывающие заводы;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полигоны по захоронению и сортировке бытового мусора и отходов;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места сбора вещей для их вторичной переработки;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46" w:history="1">
              <w:r w:rsidRPr="00C23F8D">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47" w:history="1">
              <w:r w:rsidRPr="00C23F8D">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Земельные участки (территории) общего пользования </w:t>
            </w:r>
            <w:hyperlink r:id="rId248" w:history="1">
              <w:r w:rsidRPr="00C23F8D">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49" w:history="1">
              <w:r w:rsidRPr="00C23F8D">
                <w:rPr>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37</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 xml:space="preserve">объектов </w:t>
      </w:r>
      <w:r w:rsidRPr="00C23F8D">
        <w:rPr>
          <w:rFonts w:ascii="Times New Roman" w:hAnsi="Times New Roman" w:cs="Times New Roman"/>
          <w:color w:val="000000" w:themeColor="text1"/>
          <w:sz w:val="24"/>
          <w:szCs w:val="24"/>
        </w:rPr>
        <w:t xml:space="preserve">сельскохозяйственного назначения </w:t>
      </w:r>
      <w:r w:rsidR="000F23D2" w:rsidRPr="00C23F8D">
        <w:rPr>
          <w:rFonts w:ascii="Times New Roman" w:hAnsi="Times New Roman" w:cs="Times New Roman"/>
          <w:color w:val="000000" w:themeColor="text1"/>
          <w:sz w:val="24"/>
          <w:szCs w:val="24"/>
          <w:lang w:val="en-US"/>
        </w:rPr>
        <w:t>II</w:t>
      </w:r>
      <w:r w:rsidR="000F23D2" w:rsidRPr="00C23F8D">
        <w:rPr>
          <w:rFonts w:ascii="Times New Roman" w:hAnsi="Times New Roman" w:cs="Times New Roman"/>
          <w:color w:val="000000" w:themeColor="text1"/>
          <w:sz w:val="24"/>
          <w:szCs w:val="24"/>
        </w:rPr>
        <w:t xml:space="preserve"> и </w:t>
      </w:r>
      <w:r w:rsidR="000F23D2" w:rsidRPr="00C23F8D">
        <w:rPr>
          <w:rFonts w:ascii="Times New Roman" w:hAnsi="Times New Roman" w:cs="Times New Roman"/>
          <w:color w:val="000000" w:themeColor="text1"/>
          <w:sz w:val="24"/>
          <w:szCs w:val="24"/>
          <w:lang w:val="en-US"/>
        </w:rPr>
        <w:t>III</w:t>
      </w:r>
      <w:r w:rsidR="000902DE" w:rsidRPr="00C23F8D">
        <w:rPr>
          <w:rFonts w:ascii="Times New Roman" w:hAnsi="Times New Roman" w:cs="Times New Roman"/>
          <w:color w:val="000000" w:themeColor="text1"/>
          <w:sz w:val="24"/>
          <w:szCs w:val="24"/>
        </w:rPr>
        <w:t xml:space="preserve"> класса опасности </w:t>
      </w:r>
      <w:r w:rsidRPr="00C23F8D">
        <w:rPr>
          <w:rFonts w:ascii="Times New Roman" w:hAnsi="Times New Roman" w:cs="Times New Roman"/>
          <w:color w:val="000000" w:themeColor="text1"/>
          <w:sz w:val="24"/>
          <w:szCs w:val="24"/>
        </w:rPr>
        <w:t>(СХ-1)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50"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251"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Пчеловодство </w:t>
            </w:r>
            <w:hyperlink r:id="rId252" w:history="1">
              <w:r w:rsidRPr="00C23F8D">
                <w:rPr>
                  <w:rStyle w:val="aa"/>
                  <w:rFonts w:ascii="Times New Roman" w:hAnsi="Times New Roman" w:cs="Times New Roman"/>
                  <w:color w:val="000000" w:themeColor="text1"/>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по разведению, содержанию и использованию пчел и иных полезных насекомых;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ульи, объекты и оборудование, необходимое для пчеловодства и разведения иных полезных насекомых;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хранения и первичной переработки продукции пчеловодства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253"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54"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55"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6" w:author="Жуковская Ольга Викторовна" w:date="2016-12-13T10:05:00Z"/>
                <w:rFonts w:ascii="Times New Roman" w:hAnsi="Times New Roman" w:cs="Times New Roman"/>
                <w:color w:val="000000" w:themeColor="text1"/>
                <w:sz w:val="24"/>
                <w:szCs w:val="24"/>
              </w:rPr>
            </w:pPr>
            <w:ins w:id="57"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56"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57"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921242">
      <w:pPr>
        <w:autoSpaceDE w:val="0"/>
        <w:autoSpaceDN w:val="0"/>
        <w:adjustRightInd w:val="0"/>
        <w:spacing w:after="0" w:line="240" w:lineRule="auto"/>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38</w:t>
      </w:r>
      <w:r w:rsidRPr="00C23F8D">
        <w:rPr>
          <w:rFonts w:ascii="Times New Roman" w:hAnsi="Times New Roman" w:cs="Times New Roman"/>
          <w:color w:val="000000" w:themeColor="text1"/>
          <w:sz w:val="24"/>
          <w:szCs w:val="24"/>
        </w:rPr>
        <w:t xml:space="preserve">. Зона </w:t>
      </w:r>
      <w:ins w:id="58" w:author="Жуковская Ольга Викторовна" w:date="2016-12-12T16:56:00Z">
        <w:r w:rsidRPr="00C23F8D">
          <w:rPr>
            <w:rFonts w:ascii="Times New Roman" w:hAnsi="Times New Roman" w:cs="Times New Roman"/>
            <w:color w:val="000000" w:themeColor="text1"/>
            <w:sz w:val="24"/>
            <w:szCs w:val="24"/>
          </w:rPr>
          <w:t xml:space="preserve">объектов </w:t>
        </w:r>
      </w:ins>
      <w:r w:rsidRPr="00C23F8D">
        <w:rPr>
          <w:rFonts w:ascii="Times New Roman" w:hAnsi="Times New Roman" w:cs="Times New Roman"/>
          <w:color w:val="000000" w:themeColor="text1"/>
          <w:sz w:val="24"/>
          <w:szCs w:val="24"/>
        </w:rPr>
        <w:t>сельскохозяйственног</w:t>
      </w:r>
      <w:r w:rsidR="000902DE" w:rsidRPr="00C23F8D">
        <w:rPr>
          <w:rFonts w:ascii="Times New Roman" w:hAnsi="Times New Roman" w:cs="Times New Roman"/>
          <w:color w:val="000000" w:themeColor="text1"/>
          <w:sz w:val="24"/>
          <w:szCs w:val="24"/>
        </w:rPr>
        <w:t>о назначения 4</w:t>
      </w:r>
      <w:r w:rsidRPr="00C23F8D">
        <w:rPr>
          <w:rFonts w:ascii="Times New Roman" w:hAnsi="Times New Roman" w:cs="Times New Roman"/>
          <w:color w:val="000000" w:themeColor="text1"/>
          <w:sz w:val="24"/>
          <w:szCs w:val="24"/>
        </w:rPr>
        <w:t xml:space="preserve"> класса опасности (СХ-2)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5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Выращивание тонизирующих, лекарственных, цветочных культур </w:t>
            </w:r>
            <w:hyperlink r:id="rId259" w:history="1">
              <w:r w:rsidRPr="00C23F8D">
                <w:rPr>
                  <w:rStyle w:val="aa"/>
                  <w:rFonts w:ascii="Times New Roman" w:hAnsi="Times New Roman" w:cs="Times New Roman"/>
                  <w:color w:val="000000" w:themeColor="text1"/>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Рыбоводство </w:t>
            </w:r>
            <w:hyperlink r:id="rId260"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рыбоводства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61"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6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39</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садоводства и дачного хозяйства</w:t>
      </w:r>
      <w:r w:rsidRPr="00C23F8D">
        <w:rPr>
          <w:rFonts w:ascii="Times New Roman" w:hAnsi="Times New Roman" w:cs="Times New Roman"/>
          <w:color w:val="000000" w:themeColor="text1"/>
          <w:sz w:val="24"/>
          <w:szCs w:val="24"/>
        </w:rPr>
        <w:t xml:space="preserve"> (СХ-3)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0902DE" w:rsidRPr="00C23F8D" w:rsidRDefault="000902DE" w:rsidP="000902D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0902DE" w:rsidRPr="00C23F8D" w:rsidRDefault="000902DE" w:rsidP="000902D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63"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264"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Пчеловодство </w:t>
            </w:r>
            <w:hyperlink r:id="rId265" w:history="1">
              <w:r w:rsidRPr="00C23F8D">
                <w:rPr>
                  <w:rStyle w:val="aa"/>
                  <w:rFonts w:ascii="Times New Roman" w:hAnsi="Times New Roman" w:cs="Times New Roman"/>
                  <w:color w:val="000000" w:themeColor="text1"/>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по разведению, содержанию и использованию пчел и иных полезных насекомых;</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ульи, объекты и оборудование, необходимое для пчеловодства и разведения иных полезных насекомых;</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хранения и первичной переработки продукции пчеловодства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266"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67"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68"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p w:rsidR="00921242" w:rsidRPr="00C23F8D" w:rsidRDefault="00921242"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ins w:id="59" w:author="Жуковская Ольга Викторовна" w:date="2016-12-13T10:05:00Z"/>
                <w:rFonts w:ascii="Times New Roman" w:hAnsi="Times New Roman" w:cs="Times New Roman"/>
                <w:color w:val="000000" w:themeColor="text1"/>
                <w:sz w:val="24"/>
                <w:szCs w:val="24"/>
              </w:rPr>
            </w:pPr>
            <w:ins w:id="60"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0902DE" w:rsidRPr="00C23F8D" w:rsidRDefault="00B14B8C"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69" w:history="1">
              <w:r w:rsidR="000902D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транспортно-пересадочные узлы;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70"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921242" w:rsidRDefault="00921242"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921242" w:rsidRPr="00C23F8D" w:rsidRDefault="00921242"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40</w:t>
      </w:r>
      <w:r w:rsidRPr="00C23F8D">
        <w:rPr>
          <w:rFonts w:ascii="Times New Roman" w:hAnsi="Times New Roman" w:cs="Times New Roman"/>
          <w:color w:val="000000" w:themeColor="text1"/>
          <w:sz w:val="24"/>
          <w:szCs w:val="24"/>
        </w:rPr>
        <w:t xml:space="preserve">. Зона сельскохозяйственного назначения (СХ-4)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71"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Выращивание тонизирующих, лекарственных, цветочных культур </w:t>
            </w:r>
            <w:hyperlink r:id="rId272" w:history="1">
              <w:r w:rsidRPr="00C23F8D">
                <w:rPr>
                  <w:rStyle w:val="aa"/>
                  <w:rFonts w:ascii="Times New Roman" w:hAnsi="Times New Roman" w:cs="Times New Roman"/>
                  <w:color w:val="000000" w:themeColor="text1"/>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Рыбоводство </w:t>
            </w:r>
            <w:hyperlink r:id="rId273"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для осуществления хозяйственной деятельности, связанной с разведением и (или) содержанием, </w:t>
            </w:r>
            <w:r w:rsidRPr="00C23F8D">
              <w:rPr>
                <w:rFonts w:ascii="Times New Roman" w:hAnsi="Times New Roman" w:cs="Times New Roman"/>
                <w:color w:val="000000" w:themeColor="text1"/>
                <w:sz w:val="24"/>
                <w:szCs w:val="24"/>
              </w:rPr>
              <w:lastRenderedPageBreak/>
              <w:t>выращиванием объектов рыбоводства (аквакультуры);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рыбоводства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74"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75"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rPr>
          <w:color w:val="000000" w:themeColor="text1"/>
        </w:rPr>
      </w:pPr>
    </w:p>
    <w:p w:rsidR="00D175A5" w:rsidRPr="00C23F8D" w:rsidRDefault="00D175A5"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sectPr w:rsidR="00D175A5" w:rsidRPr="00C23F8D" w:rsidSect="00DB1EC8">
      <w:headerReference w:type="default" r:id="rId276"/>
      <w:footerReference w:type="default" r:id="rId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4B8C" w:rsidRDefault="00B14B8C" w:rsidP="009A50A3">
      <w:pPr>
        <w:spacing w:after="0" w:line="240" w:lineRule="auto"/>
      </w:pPr>
      <w:r>
        <w:separator/>
      </w:r>
    </w:p>
  </w:endnote>
  <w:endnote w:type="continuationSeparator" w:id="0">
    <w:p w:rsidR="00B14B8C" w:rsidRDefault="00B14B8C" w:rsidP="009A5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6130696"/>
      <w:docPartObj>
        <w:docPartGallery w:val="Page Numbers (Bottom of Page)"/>
        <w:docPartUnique/>
      </w:docPartObj>
    </w:sdtPr>
    <w:sdtEndPr/>
    <w:sdtContent>
      <w:p w:rsidR="006624CF" w:rsidRDefault="006624CF">
        <w:pPr>
          <w:pStyle w:val="ae"/>
          <w:jc w:val="center"/>
        </w:pPr>
        <w:r>
          <w:fldChar w:fldCharType="begin"/>
        </w:r>
        <w:r>
          <w:instrText>PAGE   \* MERGEFORMAT</w:instrText>
        </w:r>
        <w:r>
          <w:fldChar w:fldCharType="separate"/>
        </w:r>
        <w:r w:rsidR="00236DB9">
          <w:rPr>
            <w:noProof/>
          </w:rPr>
          <w:t>13</w:t>
        </w:r>
        <w:r>
          <w:fldChar w:fldCharType="end"/>
        </w:r>
      </w:p>
    </w:sdtContent>
  </w:sdt>
  <w:p w:rsidR="006624CF" w:rsidRDefault="006624CF">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4B8C" w:rsidRDefault="00B14B8C" w:rsidP="009A50A3">
      <w:pPr>
        <w:spacing w:after="0" w:line="240" w:lineRule="auto"/>
      </w:pPr>
      <w:r>
        <w:separator/>
      </w:r>
    </w:p>
  </w:footnote>
  <w:footnote w:type="continuationSeparator" w:id="0">
    <w:p w:rsidR="00B14B8C" w:rsidRDefault="00B14B8C" w:rsidP="009A50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24CF" w:rsidRPr="009A50A3" w:rsidRDefault="006624CF" w:rsidP="009A50A3">
    <w:pPr>
      <w:pStyle w:val="ac"/>
      <w:jc w:val="cent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46D"/>
    <w:rsid w:val="00073AA5"/>
    <w:rsid w:val="000902DE"/>
    <w:rsid w:val="000B3A51"/>
    <w:rsid w:val="000C53A6"/>
    <w:rsid w:val="000E4C62"/>
    <w:rsid w:val="000F23D2"/>
    <w:rsid w:val="000F2ADD"/>
    <w:rsid w:val="001145A7"/>
    <w:rsid w:val="0012109B"/>
    <w:rsid w:val="00190281"/>
    <w:rsid w:val="001B0DB0"/>
    <w:rsid w:val="001C6879"/>
    <w:rsid w:val="001E5158"/>
    <w:rsid w:val="00207199"/>
    <w:rsid w:val="00211A9C"/>
    <w:rsid w:val="00236DB9"/>
    <w:rsid w:val="00244A16"/>
    <w:rsid w:val="00277077"/>
    <w:rsid w:val="002A7B6F"/>
    <w:rsid w:val="002C792E"/>
    <w:rsid w:val="002D1C92"/>
    <w:rsid w:val="002D24AA"/>
    <w:rsid w:val="002D7367"/>
    <w:rsid w:val="003323B0"/>
    <w:rsid w:val="00335942"/>
    <w:rsid w:val="003648D1"/>
    <w:rsid w:val="003F1A75"/>
    <w:rsid w:val="004156A3"/>
    <w:rsid w:val="0043404C"/>
    <w:rsid w:val="004553AD"/>
    <w:rsid w:val="004647AF"/>
    <w:rsid w:val="004A480B"/>
    <w:rsid w:val="004C5A67"/>
    <w:rsid w:val="005207F3"/>
    <w:rsid w:val="00535195"/>
    <w:rsid w:val="00560273"/>
    <w:rsid w:val="00560334"/>
    <w:rsid w:val="005C0507"/>
    <w:rsid w:val="005C5A32"/>
    <w:rsid w:val="005D341B"/>
    <w:rsid w:val="005E0E52"/>
    <w:rsid w:val="00602E55"/>
    <w:rsid w:val="0060726C"/>
    <w:rsid w:val="006624CF"/>
    <w:rsid w:val="00665B5B"/>
    <w:rsid w:val="006D7880"/>
    <w:rsid w:val="00706A9E"/>
    <w:rsid w:val="007121B6"/>
    <w:rsid w:val="00796E4D"/>
    <w:rsid w:val="007B4DFF"/>
    <w:rsid w:val="007D5FEE"/>
    <w:rsid w:val="007E7A06"/>
    <w:rsid w:val="00810E45"/>
    <w:rsid w:val="00811094"/>
    <w:rsid w:val="00841F86"/>
    <w:rsid w:val="008657FA"/>
    <w:rsid w:val="00875B57"/>
    <w:rsid w:val="008D587B"/>
    <w:rsid w:val="008D6E12"/>
    <w:rsid w:val="00921242"/>
    <w:rsid w:val="00967AD2"/>
    <w:rsid w:val="00992A88"/>
    <w:rsid w:val="00994876"/>
    <w:rsid w:val="009A50A3"/>
    <w:rsid w:val="00A136CD"/>
    <w:rsid w:val="00A26875"/>
    <w:rsid w:val="00A3251A"/>
    <w:rsid w:val="00A42623"/>
    <w:rsid w:val="00A46362"/>
    <w:rsid w:val="00AA5571"/>
    <w:rsid w:val="00AB03E3"/>
    <w:rsid w:val="00AE734C"/>
    <w:rsid w:val="00B119AD"/>
    <w:rsid w:val="00B14B8C"/>
    <w:rsid w:val="00B1689D"/>
    <w:rsid w:val="00B31AA4"/>
    <w:rsid w:val="00B666E7"/>
    <w:rsid w:val="00B764C0"/>
    <w:rsid w:val="00B87947"/>
    <w:rsid w:val="00BD629E"/>
    <w:rsid w:val="00BE4CB4"/>
    <w:rsid w:val="00C22F85"/>
    <w:rsid w:val="00C23F8D"/>
    <w:rsid w:val="00C64970"/>
    <w:rsid w:val="00CB13A3"/>
    <w:rsid w:val="00CD27C8"/>
    <w:rsid w:val="00D05449"/>
    <w:rsid w:val="00D175A5"/>
    <w:rsid w:val="00D20796"/>
    <w:rsid w:val="00D308F8"/>
    <w:rsid w:val="00D30AC5"/>
    <w:rsid w:val="00D477B6"/>
    <w:rsid w:val="00D9177A"/>
    <w:rsid w:val="00DA47D2"/>
    <w:rsid w:val="00DB1EC8"/>
    <w:rsid w:val="00DF61FF"/>
    <w:rsid w:val="00E10197"/>
    <w:rsid w:val="00E16308"/>
    <w:rsid w:val="00E27EBD"/>
    <w:rsid w:val="00E321BF"/>
    <w:rsid w:val="00E50C21"/>
    <w:rsid w:val="00E802A8"/>
    <w:rsid w:val="00E97EC2"/>
    <w:rsid w:val="00F610EE"/>
    <w:rsid w:val="00F62011"/>
    <w:rsid w:val="00F82C0A"/>
    <w:rsid w:val="00F8457B"/>
    <w:rsid w:val="00FC7EA4"/>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29053A-B7CA-4A4E-B8B6-69AD87BCE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9A50A3"/>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A50A3"/>
  </w:style>
  <w:style w:type="paragraph" w:styleId="ae">
    <w:name w:val="footer"/>
    <w:basedOn w:val="a"/>
    <w:link w:val="af"/>
    <w:uiPriority w:val="99"/>
    <w:unhideWhenUsed/>
    <w:rsid w:val="009A50A3"/>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A50A3"/>
  </w:style>
  <w:style w:type="table" w:styleId="af0">
    <w:name w:val="Table Grid"/>
    <w:basedOn w:val="a1"/>
    <w:uiPriority w:val="39"/>
    <w:rsid w:val="00C649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129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9F5X8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consultantplus://offline/ref=07A83F80D3020FE70BB3920E3B8E38D3D27CF026976ACD306462C127CFCFAF7952ABD45209F5X8E" TargetMode="External"/><Relationship Id="rId159" Type="http://schemas.openxmlformats.org/officeDocument/2006/relationships/hyperlink" Target="file:///D:\&#1055;&#1047;&#1047;%202017\&#1055;&#1047;&#1047;%20&#1040;&#1095;&#1080;&#1085;&#1089;&#1082;&#1080;&#1081;%20&#1089;&#1089;%203.docx" TargetMode="External"/><Relationship Id="rId170" Type="http://schemas.openxmlformats.org/officeDocument/2006/relationships/hyperlink" Target="consultantplus://offline/ref=07A83F80D3020FE70BB3920E3B8E38D3D27CF026976ACD306462C127CFCFAF7952ABD450F0XAE" TargetMode="External"/><Relationship Id="rId226" Type="http://schemas.openxmlformats.org/officeDocument/2006/relationships/hyperlink" Target="consultantplus://offline/ref=07A83F80D3020FE70BB3920E3B8E38D3D27CF026976ACD306462C127CFCFAF7952ABD4520850A5D2F8XEE" TargetMode="External"/><Relationship Id="rId268" Type="http://schemas.openxmlformats.org/officeDocument/2006/relationships/hyperlink" Target="consultantplus://offline/ref=07A83F80D3020FE70BB3920E3B8E38D3D27CF026976ACD306462C127CFCFAF7952ABD4520850A6D7F8XBE" TargetMode="External"/><Relationship Id="rId32" Type="http://schemas.openxmlformats.org/officeDocument/2006/relationships/hyperlink" Target="consultantplus://offline/ref=07A83F80D3020FE70BB3920E3B8E38D3D27CF026976ACD306462C127CFCFAF7952ABD45208F5X8E" TargetMode="External"/><Relationship Id="rId74" Type="http://schemas.openxmlformats.org/officeDocument/2006/relationships/hyperlink" Target="http://bolotnoe.nso.ru/page/4589" TargetMode="External"/><Relationship Id="rId128" Type="http://schemas.openxmlformats.org/officeDocument/2006/relationships/hyperlink" Target="http://bolotnoe.nso.ru/page/4589" TargetMode="External"/><Relationship Id="rId5" Type="http://schemas.openxmlformats.org/officeDocument/2006/relationships/endnotes" Target="endnotes.xml"/><Relationship Id="rId181" Type="http://schemas.openxmlformats.org/officeDocument/2006/relationships/hyperlink" Target="consultantplus://offline/ref=07A83F80D3020FE70BB3920E3B8E38D3D27CF026976ACD306462C127CFCFAF7952ABD45208F5X5E" TargetMode="External"/><Relationship Id="rId237" Type="http://schemas.openxmlformats.org/officeDocument/2006/relationships/hyperlink" Target="consultantplus://offline/ref=07A83F80D3020FE70BB3920E3B8E38D3D27CF026976ACD306462C127CFCFAF7952ABD4520850A5D4F8XCE" TargetMode="External"/><Relationship Id="rId258" Type="http://schemas.openxmlformats.org/officeDocument/2006/relationships/hyperlink" Target="consultantplus://offline/ref=07A83F80D3020FE70BB3920E3B8E38D3D27CF026976ACD306462C127CFCFAF7952ABD4520850A4D1F8X9E" TargetMode="External"/><Relationship Id="rId279" Type="http://schemas.openxmlformats.org/officeDocument/2006/relationships/theme" Target="theme/theme1.xm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0850A5D0F8XDE" TargetMode="External"/><Relationship Id="rId64" Type="http://schemas.openxmlformats.org/officeDocument/2006/relationships/hyperlink" Target="consultantplus://offline/ref=07A83F80D3020FE70BB3920E3B8E38D3D27CF026976ACD306462C127CFCFAF7952ABD4520850A6D7F8XBE" TargetMode="External"/><Relationship Id="rId118" Type="http://schemas.openxmlformats.org/officeDocument/2006/relationships/hyperlink" Target="consultantplus://offline/ref=07A83F80D3020FE70BB3920E3B8E38D3D27CF026976ACD306462C127CFCFAF7952ABD4520850A6D7F8XBE" TargetMode="External"/><Relationship Id="rId139" Type="http://schemas.openxmlformats.org/officeDocument/2006/relationships/hyperlink" Target="consultantplus://offline/ref=07A83F80D3020FE70BB3920E3B8E38D3D27CF026976ACD306462C127CFCFAF7952ABD4520850A6D8F8XAE" TargetMode="External"/><Relationship Id="rId85" Type="http://schemas.openxmlformats.org/officeDocument/2006/relationships/hyperlink" Target="consultantplus://offline/ref=07A83F80D3020FE70BB3920E3B8E38D3D27CF026976ACD306462C127CFCFAF7952ABD4520850A5D5F8X8E" TargetMode="External"/><Relationship Id="rId150" Type="http://schemas.openxmlformats.org/officeDocument/2006/relationships/hyperlink" Target="http://bolotnoe.nso.ru/page/4589" TargetMode="External"/><Relationship Id="rId171" Type="http://schemas.openxmlformats.org/officeDocument/2006/relationships/hyperlink" Target="consultantplus://offline/ref=07A83F80D3020FE70BB3920E3B8E38D3D27CF026976ACD306462C127CFCFAF7952ABD4520850A5D2F8X8E" TargetMode="External"/><Relationship Id="rId192" Type="http://schemas.openxmlformats.org/officeDocument/2006/relationships/hyperlink" Target="consultantplus://offline/ref=07A83F80D3020FE70BB3920E3B8E38D3D27CF026976ACD306462C127CFCFAF7952ABD4520850A4D7F8XAE" TargetMode="External"/><Relationship Id="rId206" Type="http://schemas.openxmlformats.org/officeDocument/2006/relationships/hyperlink" Target="consultantplus://offline/ref=07A83F80D3020FE70BB3920E3B8E38D3D27CF026976ACD306462C127CFCFAF7952ABD4520850A5D9F8XDE" TargetMode="External"/><Relationship Id="rId227" Type="http://schemas.openxmlformats.org/officeDocument/2006/relationships/hyperlink" Target="consultantplus://offline/ref=07A83F80D3020FE70BB3920E3B8E38D3D27CF026976ACD306462C127CFCFAF7952ABD4520850A5D5F8XBE" TargetMode="External"/><Relationship Id="rId248" Type="http://schemas.openxmlformats.org/officeDocument/2006/relationships/hyperlink" Target="consultantplus://offline/ref=07A83F80D3020FE70BB3920E3B8E38D3D27CF026976ACD306462C127CFCFAF7952ABD4520AF5X0E" TargetMode="External"/><Relationship Id="rId269" Type="http://schemas.openxmlformats.org/officeDocument/2006/relationships/hyperlink" Target="consultantplus://offline/ref=07A83F80D3020FE70BB3920E3B8E38D3D27CF026976ACD306462C127CFCFAF7952ABD4520AF5X0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50A6D7F8XEE" TargetMode="External"/><Relationship Id="rId108" Type="http://schemas.openxmlformats.org/officeDocument/2006/relationships/hyperlink" Target="consultantplus://offline/ref=07A83F80D3020FE70BB3920E3B8E38D3D27CF026976ACD306462C127CFCFAF7952ABD452F0X1E" TargetMode="External"/><Relationship Id="rId129" Type="http://schemas.openxmlformats.org/officeDocument/2006/relationships/hyperlink" Target="consultantplus://offline/ref=07A83F80D3020FE70BB3920E3B8E38D3D27CF026976ACD306462C127CFCFAF7952ABD4520850A4D1F8X9E" TargetMode="External"/><Relationship Id="rId54" Type="http://schemas.openxmlformats.org/officeDocument/2006/relationships/hyperlink" Target="consultantplus://offline/ref=07A83F80D3020FE70BB3920E3B8E38D3D27CF026976ACD306462C127CFCFAF7952ABD4520850A5D5F8X8E" TargetMode="External"/><Relationship Id="rId75" Type="http://schemas.openxmlformats.org/officeDocument/2006/relationships/hyperlink" Target="http://bolotnoe.nso.ru/page/4589" TargetMode="External"/><Relationship Id="rId96" Type="http://schemas.openxmlformats.org/officeDocument/2006/relationships/hyperlink" Target="http://bolotnoe.nso.ru/page/4589" TargetMode="External"/><Relationship Id="rId140" Type="http://schemas.openxmlformats.org/officeDocument/2006/relationships/hyperlink" Target="consultantplus://offline/ref=07A83F80D3020FE70BB3920E3B8E38D3D27CF026976ACD306462C127CFCFAF7952ABD4520AF5X0E" TargetMode="External"/><Relationship Id="rId161" Type="http://schemas.openxmlformats.org/officeDocument/2006/relationships/hyperlink" Target="consultantplus://offline/ref=07A83F80D3020FE70BB3920E3B8E38D3D27CF026976ACD306462C127CFCFAF7952ABD45208F5X2E" TargetMode="External"/><Relationship Id="rId182" Type="http://schemas.openxmlformats.org/officeDocument/2006/relationships/hyperlink" Target="consultantplus://offline/ref=07A83F80D3020FE70BB3920E3B8E38D3D27CF026976ACD306462C127CFCFAF7952ABD45209F5X8E" TargetMode="External"/><Relationship Id="rId217" Type="http://schemas.openxmlformats.org/officeDocument/2006/relationships/hyperlink" Target="consultantplus://offline/ref=07A83F80D3020FE70BB3920E3B8E38D3D27CF026976ACD306462C127CFCFAF7952ABD45209F5X8E" TargetMode="External"/><Relationship Id="rId6" Type="http://schemas.openxmlformats.org/officeDocument/2006/relationships/hyperlink" Target="consultantplus://offline/ref=7A898443688878F0706530D6D09D52AC0CABF635894FBF3BED2EC659CF27AEC5B41CD5E8ED321BAErCr0B" TargetMode="External"/><Relationship Id="rId238" Type="http://schemas.openxmlformats.org/officeDocument/2006/relationships/hyperlink" Target="consultantplus://offline/ref=07A83F80D3020FE70BB3920E3B8E38D3D27CF026976ACD306462C127CFCFAF7952ABD4520850A4D1F8X9E" TargetMode="External"/><Relationship Id="rId259" Type="http://schemas.openxmlformats.org/officeDocument/2006/relationships/hyperlink" Target="consultantplus://offline/ref=07A83F80D3020FE70BB3920E3B8E38D3D27CF026976ACD306462C127CFCFAF7952ABD4520850A4D3F8X8E" TargetMode="External"/><Relationship Id="rId23" Type="http://schemas.openxmlformats.org/officeDocument/2006/relationships/hyperlink" Target="consultantplus://offline/ref=92FF93DCB2DEBE960E3C6156888955ABC4943E8DA724A478516BFD44959B171143D62BC5484F10F8907740D7D7977C174FE832E956C3X9J" TargetMode="External"/><Relationship Id="rId119" Type="http://schemas.openxmlformats.org/officeDocument/2006/relationships/hyperlink" Target="consultantplus://offline/ref=07A83F80D3020FE70BB3920E3B8E38D3D27CF026976ACD306462C127CFCFAF7952ABD4520850A6D7F8XEE" TargetMode="External"/><Relationship Id="rId270" Type="http://schemas.openxmlformats.org/officeDocument/2006/relationships/hyperlink" Target="consultantplus://offline/ref=07A83F80D3020FE70BB3920E3B8E38D3D27CF026976ACD306462C127CFCFAF7952ABD4520850A5D4F8XCE" TargetMode="External"/><Relationship Id="rId44"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6D7F8XEE" TargetMode="External"/><Relationship Id="rId86" Type="http://schemas.openxmlformats.org/officeDocument/2006/relationships/hyperlink" Target="consultantplus://offline/ref=07A83F80D3020FE70BB3920E3B8E38D3D27CF026976ACD306462C127CFCFAF7952ABD4520850A6D0F8XCE" TargetMode="External"/><Relationship Id="rId130" Type="http://schemas.openxmlformats.org/officeDocument/2006/relationships/hyperlink" Target="consultantplus://offline/ref=07A83F80D3020FE70BB3920E3B8E38D3D27CF026976ACD306462C127CFCFAF7952ABD452F0X1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4F8XCE" TargetMode="External"/><Relationship Id="rId193" Type="http://schemas.openxmlformats.org/officeDocument/2006/relationships/hyperlink" Target="consultantplus://offline/ref=07A83F80D3020FE70BB3920E3B8E38D3D27CF026976ACD306462C127CFCFAF7952ABD452F0X1E" TargetMode="External"/><Relationship Id="rId207" Type="http://schemas.openxmlformats.org/officeDocument/2006/relationships/hyperlink" Target="consultantplus://offline/ref=07A83F80D3020FE70BB3920E3B8E38D3D27CF026976ACD306462C127CFCFAF7952ABD4520850A5D9F8X0E" TargetMode="External"/><Relationship Id="rId228" Type="http://schemas.openxmlformats.org/officeDocument/2006/relationships/hyperlink" Target="http://bolotnoe.nso.ru/page/4589" TargetMode="External"/><Relationship Id="rId249" Type="http://schemas.openxmlformats.org/officeDocument/2006/relationships/hyperlink" Target="consultantplus://offline/ref=07A83F80D3020FE70BB3920E3B8E38D3D27CF026976ACD306462C127CFCFAF7952ABD4520AF5X3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0850A5D0F8X0E" TargetMode="External"/><Relationship Id="rId260" Type="http://schemas.openxmlformats.org/officeDocument/2006/relationships/hyperlink" Target="consultantplus://offline/ref=07A83F80D3020FE70BB3920E3B8E38D3D27CF026976ACD306462C127CFCFAF7952ABD4520850A4D5F8XFE" TargetMode="External"/><Relationship Id="rId34" Type="http://schemas.openxmlformats.org/officeDocument/2006/relationships/hyperlink" Target="consultantplus://offline/ref=07A83F80D3020FE70BB3920E3B8E38D3D27CF026976ACD306462C127CFCFAF7952ABD4520850A6D8F8XAE" TargetMode="External"/><Relationship Id="rId55" Type="http://schemas.openxmlformats.org/officeDocument/2006/relationships/hyperlink" Target="consultantplus://offline/ref=07A83F80D3020FE70BB3920E3B8E38D3D27CF026976ACD306462C127CFCFAF7952ABD4520850A5D5F8XB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AF5X0E" TargetMode="External"/><Relationship Id="rId141" Type="http://schemas.openxmlformats.org/officeDocument/2006/relationships/hyperlink" Target="consultantplus://offline/ref=07A83F80D3020FE70BB3920E3B8E38D3D27CF026976ACD306462C127CFCFAF7952ABD4F5X6E" TargetMode="External"/><Relationship Id="rId7" Type="http://schemas.openxmlformats.org/officeDocument/2006/relationships/hyperlink" Target="consultantplus://offline/ref=7A898443688878F070652EDBC6F10CA507A0A8398A43B165B3719D04982EA492F3538CAAA93E1AABC2DBE9rAr8B" TargetMode="External"/><Relationship Id="rId162" Type="http://schemas.openxmlformats.org/officeDocument/2006/relationships/hyperlink" Target="consultantplus://offline/ref=07A83F80D3020FE70BB3920E3B8E38D3D27CF026976ACD306462C127CFCFAF7952ABD45208F5X5E" TargetMode="External"/><Relationship Id="rId183" Type="http://schemas.openxmlformats.org/officeDocument/2006/relationships/hyperlink" Target="consultantplus://offline/ref=07A83F80D3020FE70BB3920E3B8E38D3D27CF026976ACD306462C127CFCFAF7952ABD4520850A6D8F8XAE" TargetMode="External"/><Relationship Id="rId218" Type="http://schemas.openxmlformats.org/officeDocument/2006/relationships/hyperlink" Target="consultantplus://offline/ref=07A83F80D3020FE70BB3920E3B8E38D3D27CF026976ACD306462C127CFCFAF7952ABD4520850A6D8F8XAE" TargetMode="External"/><Relationship Id="rId239" Type="http://schemas.openxmlformats.org/officeDocument/2006/relationships/hyperlink" Target="consultantplus://offline/ref=07A83F80D3020FE70BB3920E3B8E38D3D27CF026976ACD306462C127CFCFAF7952ABD452F0X1E" TargetMode="External"/><Relationship Id="rId250" Type="http://schemas.openxmlformats.org/officeDocument/2006/relationships/hyperlink" Target="consultantplus://offline/ref=07A83F80D3020FE70BB3920E3B8E38D3D27CF026976ACD306462C127CFCFAF7952ABD4520850A4D1F8X9E" TargetMode="External"/><Relationship Id="rId271" Type="http://schemas.openxmlformats.org/officeDocument/2006/relationships/hyperlink" Target="consultantplus://offline/ref=07A83F80D3020FE70BB3920E3B8E38D3D27CF026976ACD306462C127CFCFAF7952ABD4520850A4D1F8X9E" TargetMode="External"/><Relationship Id="rId24" Type="http://schemas.openxmlformats.org/officeDocument/2006/relationships/hyperlink" Target="consultantplus://offline/ref=07A83F80D3020FE70BB3920E3B8E38D3D27CF026976ACD306462C127CFCFAF7952ABD4520850A4D1F8X9E" TargetMode="External"/><Relationship Id="rId45" Type="http://schemas.openxmlformats.org/officeDocument/2006/relationships/hyperlink" Target="consultantplus://offline/ref=07A83F80D3020FE70BB3920E3B8E38D3D27CF026976ACD306462C127CFCFAF7952ABD451F0XBE" TargetMode="External"/><Relationship Id="rId66" Type="http://schemas.openxmlformats.org/officeDocument/2006/relationships/hyperlink" Target="consultantplus://offline/ref=07A83F80D3020FE70BB3920E3B8E38D3D27CF026976ACD306462C127CFCFAF7952ABD4520AF5X0E" TargetMode="External"/><Relationship Id="rId87" Type="http://schemas.openxmlformats.org/officeDocument/2006/relationships/hyperlink" Target="file:///D:\&#1055;&#1047;&#1047;%202017\&#1055;&#1047;&#1047;%20&#1040;&#1095;&#1080;&#1085;&#1089;&#1082;&#1080;&#1081;%20&#1089;&#1089;%203.docx" TargetMode="External"/><Relationship Id="rId110" Type="http://schemas.openxmlformats.org/officeDocument/2006/relationships/hyperlink" Target="consultantplus://offline/ref=07A83F80D3020FE70BB3920E3B8E38D3D27CF026976ACD306462C127CFCFAF7952ABD451F0XBE" TargetMode="External"/><Relationship Id="rId131" Type="http://schemas.openxmlformats.org/officeDocument/2006/relationships/hyperlink" Target="consultantplus://offline/ref=07A83F80D3020FE70BB3920E3B8E38D3D27CF026976ACD306462C127CFCFAF7952ABD4520850A5D0F8X0E" TargetMode="External"/><Relationship Id="rId152" Type="http://schemas.openxmlformats.org/officeDocument/2006/relationships/hyperlink" Target="consultantplus://offline/ref=07A83F80D3020FE70BB3920E3B8E38D3D27CF026976ACD306462C127CFCFAF7952ABD4520850A4D1F8X9E" TargetMode="External"/><Relationship Id="rId173" Type="http://schemas.openxmlformats.org/officeDocument/2006/relationships/hyperlink" Target="consultantplus://offline/ref=07A83F80D3020FE70BB3920E3B8E38D3D27CF026976ACD306462C127CFCFAF7952ABD4520850A5D5F8X8E" TargetMode="External"/><Relationship Id="rId194" Type="http://schemas.openxmlformats.org/officeDocument/2006/relationships/hyperlink" Target="consultantplus://offline/ref=07A83F80D3020FE70BB3920E3B8E38D3D27CF026976ACD306462C127CFCFAF7952ABD4520850A5D0F8X0E" TargetMode="External"/><Relationship Id="rId208" Type="http://schemas.openxmlformats.org/officeDocument/2006/relationships/hyperlink" Target="consultantplus://offline/ref=07A83F80D3020FE70BB3920E3B8E38D3D27CF026976ACD306462C127CFCFAF7952ABD45AF0XBE" TargetMode="External"/><Relationship Id="rId229" Type="http://schemas.openxmlformats.org/officeDocument/2006/relationships/hyperlink" Target="http://bolotnoe.nso.ru/page/4589" TargetMode="External"/><Relationship Id="rId240" Type="http://schemas.openxmlformats.org/officeDocument/2006/relationships/hyperlink" Target="consultantplus://offline/ref=07A83F80D3020FE70BB3920E3B8E38D3D27CF026976ACD306462C127CFCFAF7952ABD455F0XBE" TargetMode="External"/><Relationship Id="rId261" Type="http://schemas.openxmlformats.org/officeDocument/2006/relationships/hyperlink" Target="consultantplus://offline/ref=07A83F80D3020FE70BB3920E3B8E38D3D27CF026976ACD306462C127CFCFAF7952ABD4520850A4D6F8X1E" TargetMode="External"/><Relationship Id="rId14" Type="http://schemas.openxmlformats.org/officeDocument/2006/relationships/hyperlink" Target="http://www.consultant.ru/document/cons_doc_LAW_51040/36fb3e57a8031adb90c7b7d13d835d1f31efff63/" TargetMode="External"/><Relationship Id="rId35" Type="http://schemas.openxmlformats.org/officeDocument/2006/relationships/hyperlink" Target="consultantplus://offline/ref=07A83F80D3020FE70BB3920E3B8E38D3D27CF026976ACD306462C127CFCFAF7952ABD4520AF5X0E" TargetMode="External"/><Relationship Id="rId56" Type="http://schemas.openxmlformats.org/officeDocument/2006/relationships/hyperlink" Target="consultantplus://offline/ref=07A83F80D3020FE70BB3920E3B8E38D3D27CF026976ACD306462C127CFCFAF7952ABD4520850A5D5F8XEE" TargetMode="External"/><Relationship Id="rId77" Type="http://schemas.openxmlformats.org/officeDocument/2006/relationships/hyperlink" Target="consultantplus://offline/ref=07A83F80D3020FE70BB3920E3B8E38D3D27CF026976ACD306462C127CFCFAF7952ABD4520850A4D1F8X9E" TargetMode="External"/><Relationship Id="rId100" Type="http://schemas.openxmlformats.org/officeDocument/2006/relationships/hyperlink" Target="http://bolotnoe.nso.ru/page/4589"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9E" TargetMode="External"/><Relationship Id="rId142" Type="http://schemas.openxmlformats.org/officeDocument/2006/relationships/hyperlink" Target="consultantplus://offline/ref=07A83F80D3020FE70BB3920E3B8E38D3D27CF026976ACD306462C127CFCFAF7952ABD451F0XBE" TargetMode="External"/><Relationship Id="rId163" Type="http://schemas.openxmlformats.org/officeDocument/2006/relationships/hyperlink" Target="consultantplus://offline/ref=07A83F80D3020FE70BB3920E3B8E38D3D27CF026976ACD306462C127CFCFAF7952ABD45208F5X8E" TargetMode="External"/><Relationship Id="rId184" Type="http://schemas.openxmlformats.org/officeDocument/2006/relationships/hyperlink" Target="consultantplus://offline/ref=07A83F80D3020FE70BB3920E3B8E38D3D27CF026976ACD306462C127CFCFAF7952ABD4520AF5X0E" TargetMode="External"/><Relationship Id="rId219" Type="http://schemas.openxmlformats.org/officeDocument/2006/relationships/hyperlink" Target="consultantplus://offline/ref=07A83F80D3020FE70BB3920E3B8E38D3D27CF026976ACD306462C127CFCFAF7952ABD4520AF5X0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50A4D3F8XBE" TargetMode="External"/><Relationship Id="rId25" Type="http://schemas.openxmlformats.org/officeDocument/2006/relationships/hyperlink" Target="consultantplus://offline/ref=07A83F80D3020FE70BB3920E3B8E38D3D27CF026976ACD306462C127CFCFAF7952ABD4520850A4D6F8X1E" TargetMode="External"/><Relationship Id="rId46" Type="http://schemas.openxmlformats.org/officeDocument/2006/relationships/hyperlink" Target="consultantplus://offline/ref=07A83F80D3020FE70BB3920E3B8E38D3D27CF026976ACD306462C127CFCFAF7952ABD450F0XAE" TargetMode="External"/><Relationship Id="rId67" Type="http://schemas.openxmlformats.org/officeDocument/2006/relationships/hyperlink" Target="consultantplus://offline/ref=07A83F80D3020FE70BB3920E3B8E38D3D27CF026976ACD306462C127CFCFAF7952ABD4520850A4D3F8XBE" TargetMode="External"/><Relationship Id="rId272" Type="http://schemas.openxmlformats.org/officeDocument/2006/relationships/hyperlink" Target="consultantplus://offline/ref=07A83F80D3020FE70BB3920E3B8E38D3D27CF026976ACD306462C127CFCFAF7952ABD4520850A4D3F8X8E" TargetMode="External"/><Relationship Id="rId88" Type="http://schemas.openxmlformats.org/officeDocument/2006/relationships/hyperlink" Target="consultantplus://offline/ref=07A83F80D3020FE70BB3920E3B8E38D3D27CF026976ACD306462C127CFCFAF7952ABD4520850A6D4F8X8E" TargetMode="External"/><Relationship Id="rId111" Type="http://schemas.openxmlformats.org/officeDocument/2006/relationships/hyperlink" Target="consultantplus://offline/ref=07A83F80D3020FE70BB3920E3B8E38D3D27CF026976ACD306462C127CFCFAF7952ABD450F0XAE" TargetMode="External"/><Relationship Id="rId132" Type="http://schemas.openxmlformats.org/officeDocument/2006/relationships/hyperlink" Target="consultantplus://offline/ref=07A83F80D3020FE70BB3920E3B8E38D3D27CF026976ACD306462C127CFCFAF7952ABD455F0XBE" TargetMode="External"/><Relationship Id="rId153" Type="http://schemas.openxmlformats.org/officeDocument/2006/relationships/hyperlink" Target="consultantplus://offline/ref=07A83F80D3020FE70BB3920E3B8E38D3D27CF026976ACD306462C127CFCFAF7952ABD452F0X1E" TargetMode="External"/><Relationship Id="rId174" Type="http://schemas.openxmlformats.org/officeDocument/2006/relationships/hyperlink" Target="consultantplus://offline/ref=07A83F80D3020FE70BB3920E3B8E38D3D27CF026976ACD306462C127CFCFAF7952ABD4520850A5D5F8XBE" TargetMode="External"/><Relationship Id="rId195" Type="http://schemas.openxmlformats.org/officeDocument/2006/relationships/hyperlink" Target="consultantplus://offline/ref=07A83F80D3020FE70BB3920E3B8E38D3D27CF026976ACD306462C127CFCFAF7952ABD457F0XEE" TargetMode="External"/><Relationship Id="rId209" Type="http://schemas.openxmlformats.org/officeDocument/2006/relationships/hyperlink" Target="consultantplus://offline/ref=07A83F80D3020FE70BB3920E3B8E38D3D27CF026976ACD306462C127CFCFAF7952ABD4520850A6D0F8XCE" TargetMode="External"/><Relationship Id="rId220" Type="http://schemas.openxmlformats.org/officeDocument/2006/relationships/hyperlink" Target="consultantplus://offline/ref=07A83F80D3020FE70BB3920E3B8E38D3D27CF026976ACD306462C127CFCFAF7952ABD4520AF5X3E" TargetMode="External"/><Relationship Id="rId241" Type="http://schemas.openxmlformats.org/officeDocument/2006/relationships/hyperlink" Target="consultantplus://offline/ref=07A83F80D3020FE70BB3920E3B8E38D3D27CF026976ACD306462C127CFCFAF7952ABD4520850A6D0F8XFE" TargetMode="External"/><Relationship Id="rId15" Type="http://schemas.openxmlformats.org/officeDocument/2006/relationships/hyperlink" Target="http://www.consultant.ru/document/cons_doc_LAW_51040/c1c2bfc679fb74ed4c4da6be176c8d5a7da42c49/" TargetMode="External"/><Relationship Id="rId36" Type="http://schemas.openxmlformats.org/officeDocument/2006/relationships/hyperlink" Target="consultantplus://offline/ref=07A83F80D3020FE70BB3920E3B8E38D3D27CF026976ACD306462C127CFCFAF7952ABD4520850A5D1F8XFE" TargetMode="External"/><Relationship Id="rId57" Type="http://schemas.openxmlformats.org/officeDocument/2006/relationships/hyperlink" Target="consultantplus://offline/ref=07A83F80D3020FE70BB3920E3B8E38D3D27CF026976ACD306462C127CFCFAF7952ABD455F0XBE" TargetMode="External"/><Relationship Id="rId262" Type="http://schemas.openxmlformats.org/officeDocument/2006/relationships/hyperlink" Target="consultantplus://offline/ref=07A83F80D3020FE70BB3920E3B8E38D3D27CF026976ACD306462C127CFCFAF7952ABD4520850A5D4F8XCE" TargetMode="External"/><Relationship Id="rId78" Type="http://schemas.openxmlformats.org/officeDocument/2006/relationships/hyperlink" Target="consultantplus://offline/ref=07A83F80D3020FE70BB3920E3B8E38D3D27CF026976ACD306462C127CFCFAF7952ABD4F5X1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850A5D0F8XDE" TargetMode="External"/><Relationship Id="rId143" Type="http://schemas.openxmlformats.org/officeDocument/2006/relationships/hyperlink" Target="consultantplus://offline/ref=07A83F80D3020FE70BB3920E3B8E38D3D27CF026976ACD306462C127CFCFAF7952ABD450F0XAE" TargetMode="External"/><Relationship Id="rId164" Type="http://schemas.openxmlformats.org/officeDocument/2006/relationships/hyperlink" Target="consultantplus://offline/ref=07A83F80D3020FE70BB3920E3B8E38D3D27CF026976ACD306462C127CFCFAF7952ABD45209F5X1E" TargetMode="External"/><Relationship Id="rId185" Type="http://schemas.openxmlformats.org/officeDocument/2006/relationships/hyperlink" Target="consultantplus://offline/ref=07A83F80D3020FE70BB3920E3B8E38D3D27CF026976ACD306462C127CFCFAF7952ABD4F5X1E" TargetMode="External"/><Relationship Id="rId9" Type="http://schemas.openxmlformats.org/officeDocument/2006/relationships/hyperlink" Target="consultantplus://offline/ref=7A898443688878F0706530D6D09D52AC0CABF63D804DBF3BED2EC659CF27AEC5B41CD5E8ED331DA2rCr5B" TargetMode="External"/><Relationship Id="rId210" Type="http://schemas.openxmlformats.org/officeDocument/2006/relationships/hyperlink" Target="consultantplus://offline/ref=07A83F80D3020FE70BB3920E3B8E38D3D27CF026976ACD306462C127CFCFAF7952ABD4520850A6D0F8XFE" TargetMode="External"/><Relationship Id="rId26" Type="http://schemas.openxmlformats.org/officeDocument/2006/relationships/hyperlink" Target="consultantplus://offline/ref=07A83F80D3020FE70BB3920E3B8E38D3D27CF026976ACD306462C127CFCFAF7952ABD4520850A6D4F8XEE" TargetMode="External"/><Relationship Id="rId231" Type="http://schemas.openxmlformats.org/officeDocument/2006/relationships/hyperlink" Target="consultantplus://offline/ref=07A83F80D3020FE70BB3920E3B8E38D3D27CF026976ACD306462C127CFCFAF7952ABD4520850A4D1F8X9E" TargetMode="External"/><Relationship Id="rId252" Type="http://schemas.openxmlformats.org/officeDocument/2006/relationships/hyperlink" Target="consultantplus://offline/ref=07A83F80D3020FE70BB3920E3B8E38D3D27CF026976ACD306462C127CFCFAF7952ABD4520850A4D5F8XCE" TargetMode="External"/><Relationship Id="rId273" Type="http://schemas.openxmlformats.org/officeDocument/2006/relationships/hyperlink" Target="consultantplus://offline/ref=07A83F80D3020FE70BB3920E3B8E38D3D27CF026976ACD306462C127CFCFAF7952ABD4520850A4D5F8XFE" TargetMode="External"/><Relationship Id="rId47" Type="http://schemas.openxmlformats.org/officeDocument/2006/relationships/hyperlink" Target="consultantplus://offline/ref=07A83F80D3020FE70BB3920E3B8E38D3D27CF026976ACD306462C127CFCFAF7952ABD4520850A5D1F8XFE" TargetMode="External"/><Relationship Id="rId68" Type="http://schemas.openxmlformats.org/officeDocument/2006/relationships/hyperlink" Target="consultantplus://offline/ref=07A83F80D3020FE70BB3920E3B8E38D3D27CF026976ACD306462C127CFCFAF7952ABD455F0XBE" TargetMode="External"/><Relationship Id="rId89" Type="http://schemas.openxmlformats.org/officeDocument/2006/relationships/hyperlink" Target="consultantplus://offline/ref=07A83F80D3020FE70BB3920E3B8E38D3D27CF026976ACD306462C127CFCFAF7952ABD45209F5X8E" TargetMode="External"/><Relationship Id="rId112" Type="http://schemas.openxmlformats.org/officeDocument/2006/relationships/hyperlink" Target="consultantplus://offline/ref=07A83F80D3020FE70BB3920E3B8E38D3D27CF026976ACD306462C127CFCFAF7952ABD4520850A5D4F8XCE" TargetMode="External"/><Relationship Id="rId133" Type="http://schemas.openxmlformats.org/officeDocument/2006/relationships/hyperlink" Target="consultantplus://offline/ref=07A83F80D3020FE70BB3920E3B8E38D3D27CF026976ACD306462C127CFCFAF7952ABD4520850A6D0F8XCE" TargetMode="External"/><Relationship Id="rId154" Type="http://schemas.openxmlformats.org/officeDocument/2006/relationships/hyperlink" Target="consultantplus://offline/ref=07A83F80D3020FE70BB3920E3B8E38D3D27CF026976ACD306462C127CFCFAF7952ABD4520850A5D0F8X0E" TargetMode="External"/><Relationship Id="rId175" Type="http://schemas.openxmlformats.org/officeDocument/2006/relationships/hyperlink" Target="consultantplus://offline/ref=07A83F80D3020FE70BB3920E3B8E38D3D27CF026976ACD306462C127CFCFAF7952ABD4520850A5D1F8XFE" TargetMode="External"/><Relationship Id="rId196" Type="http://schemas.openxmlformats.org/officeDocument/2006/relationships/hyperlink" Target="consultantplus://offline/ref=07A83F80D3020FE70BB3920E3B8E38D3D27CF026976ACD306462C127CFCFAF7952ABD456F0XEE" TargetMode="External"/><Relationship Id="rId200" Type="http://schemas.openxmlformats.org/officeDocument/2006/relationships/hyperlink" Target="consultantplus://offline/ref=07A83F80D3020FE70BB3920E3B8E38D3D27CF026976ACD306462C127CFCFAF7952ABD4520850A5D5F8X8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F5X1E" TargetMode="External"/><Relationship Id="rId242" Type="http://schemas.openxmlformats.org/officeDocument/2006/relationships/hyperlink" Target="consultantplus://offline/ref=07A83F80D3020FE70BB3920E3B8E38D3D27CF026976ACD306462C127CFCFAF7952ABD4520AF5X0E" TargetMode="External"/><Relationship Id="rId263"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0850A5D5F8XEE" TargetMode="External"/><Relationship Id="rId58" Type="http://schemas.openxmlformats.org/officeDocument/2006/relationships/hyperlink" Target="consultantplus://offline/ref=07A83F80D3020FE70BB3920E3B8E38D3D27CF026976ACD306462C127CFCFAF7952ABD4520850A5D6F8XDE" TargetMode="External"/><Relationship Id="rId79" Type="http://schemas.openxmlformats.org/officeDocument/2006/relationships/hyperlink" Target="http://bolotnoe.nso.ru/page/4589" TargetMode="External"/><Relationship Id="rId102" Type="http://schemas.openxmlformats.org/officeDocument/2006/relationships/hyperlink" Target="http://bolotnoe.nso.ru/page/4589" TargetMode="External"/><Relationship Id="rId123" Type="http://schemas.openxmlformats.org/officeDocument/2006/relationships/hyperlink" Target="http://bolotnoe.nso.ru/page/4589" TargetMode="External"/><Relationship Id="rId144"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7F8XBE" TargetMode="External"/><Relationship Id="rId165" Type="http://schemas.openxmlformats.org/officeDocument/2006/relationships/hyperlink" Target="consultantplus://offline/ref=07A83F80D3020FE70BB3920E3B8E38D3D27CF026976ACD306462C127CFCFAF7952ABD4520850A6D4F8X8E" TargetMode="External"/><Relationship Id="rId186" Type="http://schemas.openxmlformats.org/officeDocument/2006/relationships/hyperlink" Target="consultantplus://offline/ref=07A83F80D3020FE70BB3920E3B8E38D3D27CF026976ACD306462C127CFCFAF7952ABD4F5X6E" TargetMode="External"/><Relationship Id="rId211" Type="http://schemas.openxmlformats.org/officeDocument/2006/relationships/hyperlink" Target="consultantplus://offline/ref=07A83F80D3020FE70BB3920E3B8E38D3D27CF026976ACD306462C127CFCFAF7952ABD45208F5X2E" TargetMode="External"/><Relationship Id="rId232" Type="http://schemas.openxmlformats.org/officeDocument/2006/relationships/hyperlink" Target="consultantplus://offline/ref=07A83F80D3020FE70BB3920E3B8E38D3D27CF026976ACD306462C127CFCFAF7952ABD452F0X1E" TargetMode="External"/><Relationship Id="rId253" Type="http://schemas.openxmlformats.org/officeDocument/2006/relationships/hyperlink" Target="consultantplus://offline/ref=07A83F80D3020FE70BB3920E3B8E38D3D27CF026976ACD306462C127CFCFAF7952ABD4520AF5X9E" TargetMode="External"/><Relationship Id="rId274" Type="http://schemas.openxmlformats.org/officeDocument/2006/relationships/hyperlink" Target="consultantplus://offline/ref=07A83F80D3020FE70BB3920E3B8E38D3D27CF026976ACD306462C127CFCFAF7952ABD4520850A4D6F8X1E" TargetMode="External"/><Relationship Id="rId27" Type="http://schemas.openxmlformats.org/officeDocument/2006/relationships/hyperlink" Target="consultantplus://offline/ref=07A83F80D3020FE70BB3920E3B8E38D3D27CF026976ACD306462C127CFCFAF7952ABD4520850A6D4F8X1E" TargetMode="External"/><Relationship Id="rId48" Type="http://schemas.openxmlformats.org/officeDocument/2006/relationships/hyperlink" Target="consultantplus://offline/ref=07A83F80D3020FE70BB3920E3B8E38D3D27CF026976ACD306462C127CFCFAF7952ABD4520850A5D2F8XBE" TargetMode="External"/><Relationship Id="rId69" Type="http://schemas.openxmlformats.org/officeDocument/2006/relationships/hyperlink" Target="consultantplus://offline/ref=07A83F80D3020FE70BB3920E3B8E38D3D27CF026976ACD306462C127CFCFAF7952ABD4520850A5D2F8XEE" TargetMode="External"/><Relationship Id="rId113" Type="http://schemas.openxmlformats.org/officeDocument/2006/relationships/hyperlink" Target="consultantplus://offline/ref=07A83F80D3020FE70BB3920E3B8E38D3D27CF026976ACD306462C127CFCFAF7952ABD4520850A5D5F8X8E" TargetMode="External"/><Relationship Id="rId134" Type="http://schemas.openxmlformats.org/officeDocument/2006/relationships/hyperlink" Target="file:///D:\&#1055;&#1047;&#1047;%202017\&#1055;&#1047;&#1047;%20&#1040;&#1095;&#1080;&#1085;&#1089;&#1082;&#1080;&#1081;%20&#1089;&#1089;%203.docx" TargetMode="External"/><Relationship Id="rId80" Type="http://schemas.openxmlformats.org/officeDocument/2006/relationships/hyperlink" Target="consultantplus://offline/ref=07A83F80D3020FE70BB3920E3B8E38D3D27CF026976ACD306462C127CFCFAF7952ABD452F0X1E" TargetMode="External"/><Relationship Id="rId155" Type="http://schemas.openxmlformats.org/officeDocument/2006/relationships/hyperlink" Target="consultantplus://offline/ref=07A83F80D3020FE70BB3920E3B8E38D3D27CF026976ACD306462C127CFCFAF7952ABD455F0XBE" TargetMode="External"/><Relationship Id="rId176" Type="http://schemas.openxmlformats.org/officeDocument/2006/relationships/hyperlink" Target="http://bolotnoe.nso.ru/page/4589" TargetMode="External"/><Relationship Id="rId197" Type="http://schemas.openxmlformats.org/officeDocument/2006/relationships/hyperlink" Target="consultantplus://offline/ref=07A83F80D3020FE70BB3920E3B8E38D3D27CF026976ACD306462C127CFCFAF7952ABD4520850A5D4F8X9E" TargetMode="External"/><Relationship Id="rId201" Type="http://schemas.openxmlformats.org/officeDocument/2006/relationships/hyperlink" Target="consultantplus://offline/ref=07A83F80D3020FE70BB3920E3B8E38D3D27CF026976ACD306462C127CFCFAF7952ABD455F0XBE" TargetMode="External"/><Relationship Id="rId222" Type="http://schemas.openxmlformats.org/officeDocument/2006/relationships/hyperlink" Target="consultantplus://offline/ref=07A83F80D3020FE70BB3920E3B8E38D3D27CF026976ACD306462C127CFCFAF7952ABD4F5X6E" TargetMode="External"/><Relationship Id="rId243" Type="http://schemas.openxmlformats.org/officeDocument/2006/relationships/hyperlink" Target="consultantplus://offline/ref=07A83F80D3020FE70BB3920E3B8E38D3D27CF026976ACD306462C127CFCFAF7952ABD4520AF5X3E" TargetMode="External"/><Relationship Id="rId264" Type="http://schemas.openxmlformats.org/officeDocument/2006/relationships/hyperlink" Target="consultantplus://offline/ref=07A83F80D3020FE70BB3920E3B8E38D3D27CF026976ACD306462C127CFCFAF7952ABD4520850A4D3F8XB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6F8XD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70" Type="http://schemas.openxmlformats.org/officeDocument/2006/relationships/hyperlink" Target="consultantplus://offline/ref=07A83F80D3020FE70BB3920E3B8E38D3D27CF026976ACD306462C127CFCFAF7952ABD457F0XEE" TargetMode="External"/><Relationship Id="rId91" Type="http://schemas.openxmlformats.org/officeDocument/2006/relationships/hyperlink" Target="consultantplus://offline/ref=07A83F80D3020FE70BB3920E3B8E38D3D27CF026976ACD306462C127CFCFAF7952ABD4520850A6D7F8XEE" TargetMode="External"/><Relationship Id="rId145" Type="http://schemas.openxmlformats.org/officeDocument/2006/relationships/hyperlink" Target="consultantplus://offline/ref=07A83F80D3020FE70BB3920E3B8E38D3D27CF026976ACD306462C127CFCFAF7952ABD4520850A5D4F8XCE" TargetMode="External"/><Relationship Id="rId166" Type="http://schemas.openxmlformats.org/officeDocument/2006/relationships/hyperlink" Target="consultantplus://offline/ref=07A83F80D3020FE70BB3920E3B8E38D3D27CF026976ACD306462C127CFCFAF7952ABD45209F5X8E" TargetMode="External"/><Relationship Id="rId187" Type="http://schemas.openxmlformats.org/officeDocument/2006/relationships/hyperlink" Target="consultantplus://offline/ref=07A83F80D3020FE70BB3920E3B8E38D3D27CF026976ACD306462C127CFCFAF7952ABD455F0XBE" TargetMode="External"/><Relationship Id="rId1" Type="http://schemas.openxmlformats.org/officeDocument/2006/relationships/styles" Target="styles.xml"/><Relationship Id="rId212" Type="http://schemas.openxmlformats.org/officeDocument/2006/relationships/hyperlink" Target="consultantplus://offline/ref=07A83F80D3020FE70BB3920E3B8E38D3D27CF026976ACD306462C127CFCFAF7952ABD45208F5X5E" TargetMode="External"/><Relationship Id="rId233" Type="http://schemas.openxmlformats.org/officeDocument/2006/relationships/hyperlink" Target="consultantplus://offline/ref=07A83F80D3020FE70BB3920E3B8E38D3D27CF026976ACD306462C127CFCFAF7952ABD4520850A6D4F8X8E" TargetMode="External"/><Relationship Id="rId254" Type="http://schemas.openxmlformats.org/officeDocument/2006/relationships/hyperlink" Target="consultantplus://offline/ref=07A83F80D3020FE70BB3920E3B8E38D3D27CF026976ACD306462C127CFCFAF7952ABD452F0X1E" TargetMode="External"/><Relationship Id="rId28" Type="http://schemas.openxmlformats.org/officeDocument/2006/relationships/hyperlink" Target="consultantplus://offline/ref=07A83F80D3020FE70BB3920E3B8E38D3D27CF026976ACD306462C127CFCFAF7952ABD45209F5X8E" TargetMode="External"/><Relationship Id="rId49" Type="http://schemas.openxmlformats.org/officeDocument/2006/relationships/hyperlink" Target="consultantplus://offline/ref=07A83F80D3020FE70BB3920E3B8E38D3D27CF026976ACD306462C127CFCFAF7952ABD456F0XEE" TargetMode="External"/><Relationship Id="rId114" Type="http://schemas.openxmlformats.org/officeDocument/2006/relationships/hyperlink" Target="consultantplus://offline/ref=07A83F80D3020FE70BB3920E3B8E38D3D27CF026976ACD306462C127CFCFAF7952ABD4520850A6D0F8XCE" TargetMode="External"/><Relationship Id="rId275" Type="http://schemas.openxmlformats.org/officeDocument/2006/relationships/hyperlink" Target="consultantplus://offline/ref=07A83F80D3020FE70BB3920E3B8E38D3D27CF026976ACD306462C127CFCFAF7952ABD4520850A5D4F8XCE" TargetMode="External"/><Relationship Id="rId60" Type="http://schemas.openxmlformats.org/officeDocument/2006/relationships/hyperlink" Target="file:///D:\&#1055;&#1047;&#1047;%202017\&#1055;&#1047;&#1047;%20&#1040;&#1095;&#1080;&#1085;&#1089;&#1082;&#1080;&#1081;%20&#1089;&#1089;%203.docx" TargetMode="External"/><Relationship Id="rId81" Type="http://schemas.openxmlformats.org/officeDocument/2006/relationships/hyperlink" Target="consultantplus://offline/ref=07A83F80D3020FE70BB3920E3B8E38D3D27CF026976ACD306462C127CFCFAF7952ABD4520850A5D0F8X0E" TargetMode="External"/><Relationship Id="rId135" Type="http://schemas.openxmlformats.org/officeDocument/2006/relationships/hyperlink" Target="consultantplus://offline/ref=07A83F80D3020FE70BB3920E3B8E38D3D27CF026976ACD306462C127CFCFAF7952ABD4520850A6D0F8XFE" TargetMode="External"/><Relationship Id="rId156" Type="http://schemas.openxmlformats.org/officeDocument/2006/relationships/hyperlink" Target="consultantplus://offline/ref=07A83F80D3020FE70BB3920E3B8E38D3D27CF026976ACD306462C127CFCFAF7952ABD45A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CE" TargetMode="External"/><Relationship Id="rId202" Type="http://schemas.openxmlformats.org/officeDocument/2006/relationships/hyperlink" Target="consultantplus://offline/ref=07A83F80D3020FE70BB3920E3B8E38D3D27CF026976ACD306462C127CFCFAF7952ABD4520850A5D6F8XDE" TargetMode="External"/><Relationship Id="rId223" Type="http://schemas.openxmlformats.org/officeDocument/2006/relationships/hyperlink" Target="consultantplus://offline/ref=07A83F80D3020FE70BB3920E3B8E38D3D27CF026976ACD306462C127CFCFAF7952ABD451F0XBE" TargetMode="External"/><Relationship Id="rId244" Type="http://schemas.openxmlformats.org/officeDocument/2006/relationships/hyperlink" Target="consultantplus://offline/ref=07A83F80D3020FE70BB3920E3B8E38D3D27CF026976ACD306462C127CFCFAF7952ABD4520850A4D1F8X9E" TargetMode="External"/><Relationship Id="rId18" Type="http://schemas.openxmlformats.org/officeDocument/2006/relationships/hyperlink" Target="http://bolotnoe.nso.ru/page/4589" TargetMode="External"/><Relationship Id="rId39" Type="http://schemas.openxmlformats.org/officeDocument/2006/relationships/hyperlink" Target="consultantplus://offline/ref=07A83F80D3020FE70BB3920E3B8E38D3D27CF026976ACD306462C127CFCFAF7952ABD4520850A4D1F8X9E" TargetMode="External"/><Relationship Id="rId265" Type="http://schemas.openxmlformats.org/officeDocument/2006/relationships/hyperlink" Target="consultantplus://offline/ref=07A83F80D3020FE70BB3920E3B8E38D3D27CF026976ACD306462C127CFCFAF7952ABD4520850A4D5F8XCE" TargetMode="External"/><Relationship Id="rId50" Type="http://schemas.openxmlformats.org/officeDocument/2006/relationships/hyperlink" Target="consultantplus://offline/ref=07A83F80D3020FE70BB3920E3B8E38D3D27CF026976ACD306462C127CFCFAF7952ABD456F0X1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5F8X8E" TargetMode="External"/><Relationship Id="rId167" Type="http://schemas.openxmlformats.org/officeDocument/2006/relationships/hyperlink" Target="consultantplus://offline/ref=07A83F80D3020FE70BB3920E3B8E38D3D27CF026976ACD306462C127CFCFAF7952ABD4520850A6D8F8XAE" TargetMode="External"/><Relationship Id="rId188" Type="http://schemas.openxmlformats.org/officeDocument/2006/relationships/hyperlink" Target="consultantplus://offline/ref=07A83F80D3020FE70BB3920E3B8E38D3D27CF026976ACD306462C127CFCFAF7952ABD4520AF5X9E" TargetMode="Externa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20AF5X0E" TargetMode="External"/><Relationship Id="rId213" Type="http://schemas.openxmlformats.org/officeDocument/2006/relationships/hyperlink" Target="consultantplus://offline/ref=07A83F80D3020FE70BB3920E3B8E38D3D27CF026976ACD306462C127CFCFAF7952ABD45208F5X8E" TargetMode="External"/><Relationship Id="rId234" Type="http://schemas.openxmlformats.org/officeDocument/2006/relationships/hyperlink" Target="consultantplus://offline/ref=07A83F80D3020FE70BB3920E3B8E38D3D27CF026976ACD306462C127CFCFAF7952ABD4520AF5X0E" TargetMode="Externa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6D7F8XBE" TargetMode="External"/><Relationship Id="rId255" Type="http://schemas.openxmlformats.org/officeDocument/2006/relationships/hyperlink" Target="consultantplus://offline/ref=07A83F80D3020FE70BB3920E3B8E38D3D27CF026976ACD306462C127CFCFAF7952ABD4520850A6D7F8XBE" TargetMode="External"/><Relationship Id="rId276" Type="http://schemas.openxmlformats.org/officeDocument/2006/relationships/header" Target="header1.xml"/><Relationship Id="rId40" Type="http://schemas.openxmlformats.org/officeDocument/2006/relationships/hyperlink" Target="consultantplus://offline/ref=07A83F80D3020FE70BB3920E3B8E38D3D27CF026976ACD306462C127CFCFAF7952ABD4520850A4D9F8X8E" TargetMode="External"/><Relationship Id="rId115" Type="http://schemas.openxmlformats.org/officeDocument/2006/relationships/hyperlink" Target="file:///D:\&#1055;&#1047;&#1047;%202017\&#1055;&#1047;&#1047;%20&#1040;&#1095;&#1080;&#1085;&#1089;&#1082;&#1080;&#1081;%20&#1089;&#1089;%203.docx" TargetMode="External"/><Relationship Id="rId136" Type="http://schemas.openxmlformats.org/officeDocument/2006/relationships/hyperlink" Target="consultantplus://offline/ref=07A83F80D3020FE70BB3920E3B8E38D3D27CF026976ACD306462C127CFCFAF7952ABD45208F5X2E" TargetMode="External"/><Relationship Id="rId157" Type="http://schemas.openxmlformats.org/officeDocument/2006/relationships/hyperlink" Target="file:///D:\&#1055;&#1047;&#1047;%202017\&#1055;&#1047;&#1047;%20&#1040;&#1095;&#1080;&#1085;&#1089;&#1082;&#1080;&#1081;%20&#1089;&#1089;%203.docx" TargetMode="External"/><Relationship Id="rId178"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8F5X5E" TargetMode="External"/><Relationship Id="rId82" Type="http://schemas.openxmlformats.org/officeDocument/2006/relationships/hyperlink" Target="consultantplus://offline/ref=07A83F80D3020FE70BB3920E3B8E38D3D27CF026976ACD306462C127CFCFAF7952ABD451F0XBE" TargetMode="External"/><Relationship Id="rId199" Type="http://schemas.openxmlformats.org/officeDocument/2006/relationships/hyperlink" Target="consultantplus://offline/ref=07A83F80D3020FE70BB3920E3B8E38D3D27CF026976ACD306462C127CFCFAF7952ABD4520850A5D4F8XFE" TargetMode="External"/><Relationship Id="rId203" Type="http://schemas.openxmlformats.org/officeDocument/2006/relationships/hyperlink" Target="consultantplus://offline/ref=07A83F80D3020FE70BB3920E3B8E38D3D27CF026976ACD306462C127CFCFAF7952ABD4520850A5D8F8XEE" TargetMode="External"/><Relationship Id="rId19" Type="http://schemas.openxmlformats.org/officeDocument/2006/relationships/hyperlink" Target="http://www.consultant.ru/document/cons_doc_LAW_330961/c1c2bfc679fb74ed4c4da6be176c8d5a7da42c49/" TargetMode="External"/><Relationship Id="rId224" Type="http://schemas.openxmlformats.org/officeDocument/2006/relationships/hyperlink" Target="consultantplus://offline/ref=07A83F80D3020FE70BB3920E3B8E38D3D27CF026976ACD306462C127CFCFAF7952ABD450F0XAE" TargetMode="External"/><Relationship Id="rId245" Type="http://schemas.openxmlformats.org/officeDocument/2006/relationships/hyperlink" Target="consultantplus://offline/ref=07A83F80D3020FE70BB3920E3B8E38D3D27CF026976ACD306462C127CFCFAF7952ABD452F0X1E" TargetMode="External"/><Relationship Id="rId266" Type="http://schemas.openxmlformats.org/officeDocument/2006/relationships/hyperlink" Target="consultantplus://offline/ref=07A83F80D3020FE70BB3920E3B8E38D3D27CF026976ACD306462C127CFCFAF7952ABD4520AF5X9E" TargetMode="External"/><Relationship Id="rId30" Type="http://schemas.openxmlformats.org/officeDocument/2006/relationships/hyperlink" Target="consultantplus://offline/ref=07A83F80D3020FE70BB3920E3B8E38D3D27CF026976ACD306462C127CFCFAF7952ABD452F0X1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BE" TargetMode="External"/><Relationship Id="rId168" Type="http://schemas.openxmlformats.org/officeDocument/2006/relationships/hyperlink" Target="consultantplus://offline/ref=07A83F80D3020FE70BB3920E3B8E38D3D27CF026976ACD306462C127CFCFAF7952ABD4520AF5X0E" TargetMode="External"/><Relationship Id="rId51" Type="http://schemas.openxmlformats.org/officeDocument/2006/relationships/hyperlink" Target="consultantplus://offline/ref=07A83F80D3020FE70BB3920E3B8E38D3D27CF026976ACD306462C127CFCFAF7952ABD4520850A5D4F8X9E" TargetMode="External"/><Relationship Id="rId72" Type="http://schemas.openxmlformats.org/officeDocument/2006/relationships/hyperlink" Target="consultantplus://offline/ref=07A83F80D3020FE70BB3920E3B8E38D3D27CF026976ACD306462C127CFCFAF7952ABD4520850A5D2F8X8E" TargetMode="External"/><Relationship Id="rId93" Type="http://schemas.openxmlformats.org/officeDocument/2006/relationships/hyperlink" Target="consultantplus://offline/ref=07A83F80D3020FE70BB3920E3B8E38D3D27CF026976ACD306462C127CFCFAF7952ABD4520AF5X9E" TargetMode="External"/><Relationship Id="rId189" Type="http://schemas.openxmlformats.org/officeDocument/2006/relationships/hyperlink" Target="http://bolotnoe.nso.ru/page/4589" TargetMode="External"/><Relationship Id="rId3" Type="http://schemas.openxmlformats.org/officeDocument/2006/relationships/webSettings" Target="webSettings.xml"/><Relationship Id="rId214" Type="http://schemas.openxmlformats.org/officeDocument/2006/relationships/hyperlink" Target="consultantplus://offline/ref=07A83F80D3020FE70BB3920E3B8E38D3D27CF026976ACD306462C127CFCFAF7952ABD4520850A6D2F8X0E" TargetMode="External"/><Relationship Id="rId235" Type="http://schemas.openxmlformats.org/officeDocument/2006/relationships/hyperlink" Target="consultantplus://offline/ref=07A83F80D3020FE70BB3920E3B8E38D3D27CF026976ACD306462C127CFCFAF7952ABD4520850A6D8F8X0E" TargetMode="External"/><Relationship Id="rId256" Type="http://schemas.openxmlformats.org/officeDocument/2006/relationships/hyperlink" Target="consultantplus://offline/ref=07A83F80D3020FE70BB3920E3B8E38D3D27CF026976ACD306462C127CFCFAF7952ABD4520AF5X0E" TargetMode="External"/><Relationship Id="rId277" Type="http://schemas.openxmlformats.org/officeDocument/2006/relationships/footer" Target="footer1.xml"/><Relationship Id="rId116" Type="http://schemas.openxmlformats.org/officeDocument/2006/relationships/hyperlink" Target="consultantplus://offline/ref=07A83F80D3020FE70BB3920E3B8E38D3D27CF026976ACD306462C127CFCFAF7952ABD4520850A6D4F8X8E" TargetMode="External"/><Relationship Id="rId137" Type="http://schemas.openxmlformats.org/officeDocument/2006/relationships/hyperlink" Target="consultantplus://offline/ref=07A83F80D3020FE70BB3920E3B8E38D3D27CF026976ACD306462C127CFCFAF7952ABD4520850A6D4F8X8E" TargetMode="External"/><Relationship Id="rId158" Type="http://schemas.openxmlformats.org/officeDocument/2006/relationships/hyperlink" Target="consultantplus://offline/ref=07A83F80D3020FE70BB3920E3B8E38D3D27CF026976ACD306462C127CFCFAF7952ABD4520850A6D0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BE" TargetMode="External"/><Relationship Id="rId62"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0F0XAE" TargetMode="External"/><Relationship Id="rId179" Type="http://schemas.openxmlformats.org/officeDocument/2006/relationships/hyperlink" Target="consultantplus://offline/ref=07A83F80D3020FE70BB3920E3B8E38D3D27CF026976ACD306462C127CFCFAF7952ABD452F0X1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BF0XFE" TargetMode="External"/><Relationship Id="rId225" Type="http://schemas.openxmlformats.org/officeDocument/2006/relationships/hyperlink" Target="consultantplus://offline/ref=07A83F80D3020FE70BB3920E3B8E38D3D27CF026976ACD306462C127CFCFAF7952ABD4520850A5D2F8X8E" TargetMode="External"/><Relationship Id="rId246" Type="http://schemas.openxmlformats.org/officeDocument/2006/relationships/hyperlink" Target="consultantplus://offline/ref=07A83F80D3020FE70BB3920E3B8E38D3D27CF026976ACD306462C127CFCFAF7952ABD455F0XBE" TargetMode="External"/><Relationship Id="rId267" Type="http://schemas.openxmlformats.org/officeDocument/2006/relationships/hyperlink" Target="consultantplus://offline/ref=07A83F80D3020FE70BB3920E3B8E38D3D27CF026976ACD306462C127CFCFAF7952ABD452F0X1E" TargetMode="External"/><Relationship Id="rId106" Type="http://schemas.openxmlformats.org/officeDocument/2006/relationships/hyperlink" Target="consultantplus://offline/ref=07A83F80D3020FE70BB3920E3B8E38D3D27CF026976ACD306462C127CFCFAF7952ABD4520850A4D1F8X9E" TargetMode="External"/><Relationship Id="rId127" Type="http://schemas.openxmlformats.org/officeDocument/2006/relationships/hyperlink" Target="http://bolotnoe.nso.ru/page/4589" TargetMode="Externa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7F8XCE" TargetMode="External"/><Relationship Id="rId52" Type="http://schemas.openxmlformats.org/officeDocument/2006/relationships/hyperlink" Target="consultantplus://offline/ref=07A83F80D3020FE70BB3920E3B8E38D3D27CF026976ACD306462C127CFCFAF7952ABD4520850A5D4F8XCE" TargetMode="External"/><Relationship Id="rId73" Type="http://schemas.openxmlformats.org/officeDocument/2006/relationships/hyperlink" Target="consultantplus://offline/ref=07A83F80D3020FE70BB3920E3B8E38D3D27CF026976ACD306462C127CFCFAF7952ABD45208F5X2E" TargetMode="External"/><Relationship Id="rId94" Type="http://schemas.openxmlformats.org/officeDocument/2006/relationships/hyperlink" Target="consultantplus://offline/ref=07A83F80D3020FE70BB3920E3B8E38D3D27CF026976ACD306462C127CFCFAF7952ABD4520850A5D0F8XDE" TargetMode="External"/><Relationship Id="rId148" Type="http://schemas.openxmlformats.org/officeDocument/2006/relationships/hyperlink" Target="consultantplus://offline/ref=07A83F80D3020FE70BB3920E3B8E38D3D27CF026976ACD306462C127CFCFAF7952ABD4520850A5D6F8XDE" TargetMode="External"/><Relationship Id="rId169" Type="http://schemas.openxmlformats.org/officeDocument/2006/relationships/hyperlink" Target="consultantplus://offline/ref=07A83F80D3020FE70BB3920E3B8E38D3D27CF026976ACD306462C127CFCFAF7952ABD451F0XBE" TargetMode="External"/><Relationship Id="rId4" Type="http://schemas.openxmlformats.org/officeDocument/2006/relationships/footnotes" Target="footnotes.xml"/><Relationship Id="rId180" Type="http://schemas.openxmlformats.org/officeDocument/2006/relationships/hyperlink" Target="consultantplus://offline/ref=07A83F80D3020FE70BB3920E3B8E38D3D27CF026976ACD306462C127CFCFAF7952ABD45208F5X2E" TargetMode="External"/><Relationship Id="rId215" Type="http://schemas.openxmlformats.org/officeDocument/2006/relationships/hyperlink" Target="consultantplus://offline/ref=07A83F80D3020FE70BB3920E3B8E38D3D27CF026976ACD306462C127CFCFAF7952ABD4520850A6D4F8X8E" TargetMode="External"/><Relationship Id="rId236" Type="http://schemas.openxmlformats.org/officeDocument/2006/relationships/hyperlink" Target="consultantplus://offline/ref=07A83F80D3020FE70BB3920E3B8E38D3D27CF026976ACD306462C127CFCFAF7952ABD4520850A5D2F8X8E" TargetMode="External"/><Relationship Id="rId257" Type="http://schemas.openxmlformats.org/officeDocument/2006/relationships/hyperlink" Target="consultantplus://offline/ref=07A83F80D3020FE70BB3920E3B8E38D3D27CF026976ACD306462C127CFCFAF7952ABD4520850A5D4F8XCE" TargetMode="External"/><Relationship Id="rId278" Type="http://schemas.openxmlformats.org/officeDocument/2006/relationships/fontTable" Target="fontTable.xml"/><Relationship Id="rId42" Type="http://schemas.openxmlformats.org/officeDocument/2006/relationships/hyperlink" Target="consultantplus://offline/ref=07A83F80D3020FE70BB3920E3B8E38D3D27CF026976ACD306462C127CFCFAF7952ABD452F0X1E" TargetMode="External"/><Relationship Id="rId84" Type="http://schemas.openxmlformats.org/officeDocument/2006/relationships/hyperlink" Target="consultantplus://offline/ref=07A83F80D3020FE70BB3920E3B8E38D3D27CF026976ACD306462C127CFCFAF7952ABD4520850A5D4F8XCE" TargetMode="External"/><Relationship Id="rId138" Type="http://schemas.openxmlformats.org/officeDocument/2006/relationships/hyperlink" Target="consultantplus://offline/ref=07A83F80D3020FE70BB3920E3B8E38D3D27CF026976ACD306462C127CFCFAF7952ABD45209F5X8E" TargetMode="External"/><Relationship Id="rId191" Type="http://schemas.openxmlformats.org/officeDocument/2006/relationships/hyperlink" Target="consultantplus://offline/ref=07A83F80D3020FE70BB3920E3B8E38D3D27CF026976ACD306462C127CFCFAF7952ABD4520850A4D1F8X9E" TargetMode="External"/><Relationship Id="rId205" Type="http://schemas.openxmlformats.org/officeDocument/2006/relationships/hyperlink" Target="consultantplus://offline/ref=07A83F80D3020FE70BB3920E3B8E38D3D27CF026976ACD306462C127CFCFAF7952ABD4520850A5D9F8XAE" TargetMode="External"/><Relationship Id="rId247" Type="http://schemas.openxmlformats.org/officeDocument/2006/relationships/hyperlink" Target="consultantplus://offline/ref=07A83F80D3020FE70BB3920E3B8E38D3D27CF026976ACD306462C127CFCFAF7952ABD4520850A6D0F8XFE" TargetMode="External"/><Relationship Id="rId107" Type="http://schemas.openxmlformats.org/officeDocument/2006/relationships/hyperlink" Target="consultantplus://offline/ref=07A83F80D3020FE70BB3920E3B8E38D3D27CF026976ACD306462C127CFCFAF7952ABD4F5X1E" TargetMode="External"/><Relationship Id="rId11" Type="http://schemas.openxmlformats.org/officeDocument/2006/relationships/hyperlink" Target="consultantplus://offline/ref=7A898443688878F0706530D6D09D52AC0CABF63D804DBF3BED2EC659CFr2r7B" TargetMode="External"/><Relationship Id="rId53" Type="http://schemas.openxmlformats.org/officeDocument/2006/relationships/hyperlink" Target="consultantplus://offline/ref=07A83F80D3020FE70BB3920E3B8E38D3D27CF026976ACD306462C127CFCFAF7952ABD4520850A5D4F8XFE" TargetMode="External"/><Relationship Id="rId149" Type="http://schemas.openxmlformats.org/officeDocument/2006/relationships/hyperlink" Target="consultantplus://offline/ref=07A83F80D3020FE70BB3920E3B8E38D3D27CF026976ACD306462C127CFCFAF7952ABD4520850A5D1F8XFE" TargetMode="External"/><Relationship Id="rId95" Type="http://schemas.openxmlformats.org/officeDocument/2006/relationships/hyperlink" Target="consultantplus://offline/ref=07A83F80D3020FE70BB3920E3B8E38D3D27CF026976ACD306462C127CFCFAF7952ABD4F5X6E" TargetMode="External"/><Relationship Id="rId160" Type="http://schemas.openxmlformats.org/officeDocument/2006/relationships/hyperlink" Target="consultantplus://offline/ref=07A83F80D3020FE70BB3920E3B8E38D3D27CF026976ACD306462C127CFCFAF7952ABD4520850A6D0F8XFE" TargetMode="External"/><Relationship Id="rId216" Type="http://schemas.openxmlformats.org/officeDocument/2006/relationships/hyperlink" Target="consultantplus://offline/ref=07A83F80D3020FE70BB3920E3B8E38D3D27CF026976ACD306462C127CFCFAF7952ABD4520850A6D7F8X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391</TotalTime>
  <Pages>1</Pages>
  <Words>26592</Words>
  <Characters>151581</Characters>
  <Application>Microsoft Office Word</Application>
  <DocSecurity>0</DocSecurity>
  <Lines>1263</Lines>
  <Paragraphs>355</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177818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73</cp:revision>
  <dcterms:created xsi:type="dcterms:W3CDTF">2016-11-10T10:46:00Z</dcterms:created>
  <dcterms:modified xsi:type="dcterms:W3CDTF">2020-03-10T04:33:00Z</dcterms:modified>
</cp:coreProperties>
</file>