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6579" w:rsidRPr="00D51F56" w:rsidRDefault="00587D9C" w:rsidP="004D6579">
      <w:pPr>
        <w:pStyle w:val="ConsPlusNormal"/>
        <w:jc w:val="right"/>
        <w:outlineLvl w:val="0"/>
        <w:rPr>
          <w:rFonts w:ascii="Times New Roman" w:hAnsi="Times New Roman" w:cs="Times New Roman"/>
          <w:sz w:val="24"/>
          <w:szCs w:val="24"/>
        </w:rPr>
      </w:pPr>
      <w:r w:rsidRPr="00D51F56">
        <w:rPr>
          <w:rFonts w:ascii="Times New Roman" w:hAnsi="Times New Roman" w:cs="Times New Roman"/>
          <w:sz w:val="24"/>
          <w:szCs w:val="24"/>
        </w:rPr>
        <w:t xml:space="preserve">Приложение </w:t>
      </w:r>
      <w:r w:rsidR="00651E58">
        <w:rPr>
          <w:rFonts w:ascii="Times New Roman" w:hAnsi="Times New Roman" w:cs="Times New Roman"/>
          <w:sz w:val="24"/>
          <w:szCs w:val="24"/>
        </w:rPr>
        <w:t>1</w:t>
      </w:r>
    </w:p>
    <w:p w:rsidR="004D6579" w:rsidRPr="00D51F56" w:rsidRDefault="00587D9C" w:rsidP="004D6579">
      <w:pPr>
        <w:pStyle w:val="ConsPlusNormal"/>
        <w:jc w:val="right"/>
        <w:rPr>
          <w:rFonts w:ascii="Times New Roman" w:hAnsi="Times New Roman" w:cs="Times New Roman"/>
          <w:sz w:val="24"/>
          <w:szCs w:val="24"/>
        </w:rPr>
      </w:pPr>
      <w:r w:rsidRPr="00D51F56">
        <w:rPr>
          <w:rFonts w:ascii="Times New Roman" w:hAnsi="Times New Roman" w:cs="Times New Roman"/>
          <w:sz w:val="24"/>
          <w:szCs w:val="24"/>
        </w:rPr>
        <w:t xml:space="preserve">к решению </w:t>
      </w:r>
      <w:r w:rsidR="00651E58">
        <w:rPr>
          <w:rFonts w:ascii="Times New Roman" w:hAnsi="Times New Roman" w:cs="Times New Roman"/>
          <w:sz w:val="24"/>
          <w:szCs w:val="24"/>
        </w:rPr>
        <w:t>13</w:t>
      </w:r>
      <w:r w:rsidRPr="00D51F56">
        <w:rPr>
          <w:rFonts w:ascii="Times New Roman" w:hAnsi="Times New Roman" w:cs="Times New Roman"/>
          <w:sz w:val="24"/>
          <w:szCs w:val="24"/>
        </w:rPr>
        <w:t xml:space="preserve"> сессии (</w:t>
      </w:r>
      <w:r w:rsidR="00651E58">
        <w:rPr>
          <w:rFonts w:ascii="Times New Roman" w:hAnsi="Times New Roman" w:cs="Times New Roman"/>
          <w:sz w:val="24"/>
          <w:szCs w:val="24"/>
        </w:rPr>
        <w:t>третьего</w:t>
      </w:r>
      <w:r w:rsidR="004D6579" w:rsidRPr="00D51F56">
        <w:rPr>
          <w:rFonts w:ascii="Times New Roman" w:hAnsi="Times New Roman" w:cs="Times New Roman"/>
          <w:sz w:val="24"/>
          <w:szCs w:val="24"/>
        </w:rPr>
        <w:t xml:space="preserve"> созыва)</w:t>
      </w:r>
    </w:p>
    <w:p w:rsidR="004D6579" w:rsidRPr="00D51F56" w:rsidRDefault="004D6579" w:rsidP="004D6579">
      <w:pPr>
        <w:pStyle w:val="ConsPlusNormal"/>
        <w:jc w:val="right"/>
        <w:rPr>
          <w:rFonts w:ascii="Times New Roman" w:hAnsi="Times New Roman" w:cs="Times New Roman"/>
          <w:sz w:val="24"/>
          <w:szCs w:val="24"/>
        </w:rPr>
      </w:pPr>
      <w:r w:rsidRPr="00D51F56">
        <w:rPr>
          <w:rFonts w:ascii="Times New Roman" w:hAnsi="Times New Roman" w:cs="Times New Roman"/>
          <w:sz w:val="24"/>
          <w:szCs w:val="24"/>
        </w:rPr>
        <w:t xml:space="preserve">Совета депутатов Болотнинского района </w:t>
      </w:r>
    </w:p>
    <w:p w:rsidR="004D6579" w:rsidRPr="00D51F56" w:rsidRDefault="004D6579" w:rsidP="004D6579">
      <w:pPr>
        <w:pStyle w:val="ConsPlusNormal"/>
        <w:jc w:val="right"/>
        <w:rPr>
          <w:rFonts w:ascii="Times New Roman" w:hAnsi="Times New Roman" w:cs="Times New Roman"/>
          <w:sz w:val="24"/>
          <w:szCs w:val="24"/>
        </w:rPr>
      </w:pPr>
      <w:r w:rsidRPr="00D51F56">
        <w:rPr>
          <w:rFonts w:ascii="Times New Roman" w:hAnsi="Times New Roman" w:cs="Times New Roman"/>
          <w:sz w:val="24"/>
          <w:szCs w:val="24"/>
        </w:rPr>
        <w:t>Новосибирской области</w:t>
      </w:r>
    </w:p>
    <w:p w:rsidR="004D6579" w:rsidRDefault="004D6579" w:rsidP="004D6579">
      <w:pPr>
        <w:pStyle w:val="ConsPlusNormal"/>
        <w:jc w:val="right"/>
        <w:rPr>
          <w:rFonts w:ascii="Times New Roman" w:hAnsi="Times New Roman" w:cs="Times New Roman"/>
          <w:sz w:val="24"/>
          <w:szCs w:val="24"/>
        </w:rPr>
      </w:pPr>
      <w:r w:rsidRPr="00D51F56">
        <w:rPr>
          <w:rFonts w:ascii="Times New Roman" w:hAnsi="Times New Roman" w:cs="Times New Roman"/>
          <w:sz w:val="24"/>
          <w:szCs w:val="24"/>
        </w:rPr>
        <w:t xml:space="preserve">от </w:t>
      </w:r>
      <w:r w:rsidR="00651E58">
        <w:rPr>
          <w:rFonts w:ascii="Times New Roman" w:hAnsi="Times New Roman" w:cs="Times New Roman"/>
          <w:sz w:val="24"/>
          <w:szCs w:val="24"/>
        </w:rPr>
        <w:t xml:space="preserve">20.04.2017 </w:t>
      </w:r>
      <w:r w:rsidR="00587D9C" w:rsidRPr="00D51F56">
        <w:rPr>
          <w:rFonts w:ascii="Times New Roman" w:hAnsi="Times New Roman" w:cs="Times New Roman"/>
          <w:sz w:val="24"/>
          <w:szCs w:val="24"/>
        </w:rPr>
        <w:t xml:space="preserve">№ </w:t>
      </w:r>
      <w:r w:rsidR="00651E58">
        <w:rPr>
          <w:rFonts w:ascii="Times New Roman" w:hAnsi="Times New Roman" w:cs="Times New Roman"/>
          <w:sz w:val="24"/>
          <w:szCs w:val="24"/>
        </w:rPr>
        <w:t>127</w:t>
      </w:r>
    </w:p>
    <w:p w:rsidR="00651E58" w:rsidRPr="00D51F56" w:rsidRDefault="00651E58" w:rsidP="004D6579">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w:t>
      </w:r>
      <w:r w:rsidR="00964EDA">
        <w:rPr>
          <w:rFonts w:ascii="Times New Roman" w:hAnsi="Times New Roman" w:cs="Times New Roman"/>
          <w:sz w:val="24"/>
          <w:szCs w:val="24"/>
        </w:rPr>
        <w:t>6</w:t>
      </w:r>
      <w:r>
        <w:rPr>
          <w:rFonts w:ascii="Times New Roman" w:hAnsi="Times New Roman" w:cs="Times New Roman"/>
          <w:sz w:val="24"/>
          <w:szCs w:val="24"/>
        </w:rPr>
        <w:t>.0</w:t>
      </w:r>
      <w:r w:rsidR="005B7DD6">
        <w:rPr>
          <w:rFonts w:ascii="Times New Roman" w:hAnsi="Times New Roman" w:cs="Times New Roman"/>
          <w:sz w:val="24"/>
          <w:szCs w:val="24"/>
        </w:rPr>
        <w:t>2</w:t>
      </w:r>
      <w:r>
        <w:rPr>
          <w:rFonts w:ascii="Times New Roman" w:hAnsi="Times New Roman" w:cs="Times New Roman"/>
          <w:sz w:val="24"/>
          <w:szCs w:val="24"/>
        </w:rPr>
        <w:t>.20</w:t>
      </w:r>
      <w:r w:rsidR="005B7DD6">
        <w:rPr>
          <w:rFonts w:ascii="Times New Roman" w:hAnsi="Times New Roman" w:cs="Times New Roman"/>
          <w:sz w:val="24"/>
          <w:szCs w:val="24"/>
        </w:rPr>
        <w:t>20</w:t>
      </w:r>
      <w:r>
        <w:rPr>
          <w:rFonts w:ascii="Times New Roman" w:hAnsi="Times New Roman" w:cs="Times New Roman"/>
          <w:sz w:val="24"/>
          <w:szCs w:val="24"/>
        </w:rPr>
        <w:t xml:space="preserve">г. № </w:t>
      </w:r>
      <w:r w:rsidR="00964EDA">
        <w:rPr>
          <w:rFonts w:ascii="Times New Roman" w:hAnsi="Times New Roman" w:cs="Times New Roman"/>
          <w:sz w:val="24"/>
          <w:szCs w:val="24"/>
        </w:rPr>
        <w:t>350</w:t>
      </w:r>
      <w:r>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Title"/>
        <w:jc w:val="center"/>
        <w:rPr>
          <w:rFonts w:ascii="Times New Roman" w:hAnsi="Times New Roman" w:cs="Times New Roman"/>
          <w:sz w:val="24"/>
          <w:szCs w:val="24"/>
        </w:rPr>
      </w:pPr>
      <w:bookmarkStart w:id="0" w:name="P40"/>
      <w:bookmarkEnd w:id="0"/>
      <w:r w:rsidRPr="00D51F56">
        <w:rPr>
          <w:rFonts w:ascii="Times New Roman" w:hAnsi="Times New Roman" w:cs="Times New Roman"/>
          <w:sz w:val="24"/>
          <w:szCs w:val="24"/>
        </w:rPr>
        <w:t>ПРАВИЛА</w:t>
      </w:r>
    </w:p>
    <w:p w:rsidR="0002646D" w:rsidRPr="00D51F56" w:rsidRDefault="002D24AA">
      <w:pPr>
        <w:pStyle w:val="ConsPlusTitle"/>
        <w:jc w:val="center"/>
        <w:rPr>
          <w:rFonts w:ascii="Times New Roman" w:hAnsi="Times New Roman" w:cs="Times New Roman"/>
          <w:sz w:val="24"/>
          <w:szCs w:val="24"/>
        </w:rPr>
      </w:pPr>
      <w:r w:rsidRPr="00D51F56">
        <w:rPr>
          <w:rFonts w:ascii="Times New Roman" w:hAnsi="Times New Roman" w:cs="Times New Roman"/>
          <w:sz w:val="24"/>
          <w:szCs w:val="24"/>
        </w:rPr>
        <w:t xml:space="preserve">ЗЕМЛЕПОЛЬЗОВАНИЯ И ЗАСТРОЙКИ </w:t>
      </w:r>
      <w:r w:rsidR="00D05449" w:rsidRPr="00D51F56">
        <w:rPr>
          <w:rFonts w:ascii="Times New Roman" w:hAnsi="Times New Roman" w:cs="Times New Roman"/>
          <w:sz w:val="24"/>
          <w:szCs w:val="24"/>
        </w:rPr>
        <w:t>БАЙКАЛЬСКОГО</w:t>
      </w:r>
      <w:r w:rsidR="00A46362" w:rsidRPr="00D51F56">
        <w:rPr>
          <w:rFonts w:ascii="Times New Roman" w:hAnsi="Times New Roman" w:cs="Times New Roman"/>
          <w:sz w:val="24"/>
          <w:szCs w:val="24"/>
        </w:rPr>
        <w:t xml:space="preserve"> СЕЛЬСОВЕТА </w:t>
      </w:r>
    </w:p>
    <w:p w:rsidR="002D24AA" w:rsidRPr="00D51F56" w:rsidRDefault="0002646D">
      <w:pPr>
        <w:pStyle w:val="ConsPlusTitle"/>
        <w:jc w:val="center"/>
        <w:rPr>
          <w:rFonts w:ascii="Times New Roman" w:hAnsi="Times New Roman" w:cs="Times New Roman"/>
          <w:sz w:val="24"/>
          <w:szCs w:val="24"/>
        </w:rPr>
      </w:pPr>
      <w:r w:rsidRPr="00D51F56">
        <w:rPr>
          <w:rFonts w:ascii="Times New Roman" w:hAnsi="Times New Roman" w:cs="Times New Roman"/>
          <w:sz w:val="24"/>
          <w:szCs w:val="24"/>
        </w:rPr>
        <w:t>БОЛОТНИНСКОГО</w:t>
      </w:r>
      <w:r w:rsidR="00A46362"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A46362" w:rsidRPr="00D51F56">
        <w:rPr>
          <w:rFonts w:ascii="Times New Roman" w:hAnsi="Times New Roman" w:cs="Times New Roman"/>
          <w:sz w:val="24"/>
          <w:szCs w:val="24"/>
        </w:rPr>
        <w:t xml:space="preserve"> ОБЛАСТИ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1"/>
        <w:rPr>
          <w:rFonts w:ascii="Times New Roman" w:hAnsi="Times New Roman" w:cs="Times New Roman"/>
          <w:sz w:val="24"/>
          <w:szCs w:val="24"/>
        </w:rPr>
      </w:pPr>
      <w:r w:rsidRPr="00D51F56">
        <w:rPr>
          <w:rFonts w:ascii="Times New Roman" w:hAnsi="Times New Roman" w:cs="Times New Roman"/>
          <w:sz w:val="24"/>
          <w:szCs w:val="24"/>
        </w:rPr>
        <w:t>Раздел 1. ПОРЯДОК ПРИМЕНЕНИЯ ПРАВИЛ ЗЕМЛЕПОЛЬЗОВАНИЯ</w:t>
      </w:r>
    </w:p>
    <w:p w:rsidR="0002646D"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 xml:space="preserve">И ЗАСТРОЙКИ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p>
    <w:p w:rsidR="002D24AA" w:rsidRPr="00D51F56" w:rsidRDefault="00DB1EC8">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И ВНЕСЕНИЯ В НИХ ИЗМЕНЕНИЙ</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1. ОБЩИЕ ПОЛОЖЕНИЯ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 xml:space="preserve">Статья 1. Цели разработки Правил землепользования и застройки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B30B88">
      <w:pPr>
        <w:pStyle w:val="ConsPlusNormal"/>
        <w:ind w:firstLine="540"/>
        <w:jc w:val="both"/>
        <w:rPr>
          <w:rFonts w:ascii="Times New Roman" w:hAnsi="Times New Roman" w:cs="Times New Roman"/>
          <w:sz w:val="24"/>
          <w:szCs w:val="24"/>
        </w:rPr>
      </w:pPr>
      <w:hyperlink r:id="rId7" w:history="1">
        <w:r w:rsidR="002D24AA" w:rsidRPr="00D51F56">
          <w:rPr>
            <w:rFonts w:ascii="Times New Roman" w:hAnsi="Times New Roman" w:cs="Times New Roman"/>
            <w:sz w:val="24"/>
            <w:szCs w:val="24"/>
          </w:rPr>
          <w:t>Правила</w:t>
        </w:r>
      </w:hyperlink>
      <w:r w:rsidR="002D24AA" w:rsidRPr="00D51F56">
        <w:rPr>
          <w:rFonts w:ascii="Times New Roman" w:hAnsi="Times New Roman" w:cs="Times New Roman"/>
          <w:sz w:val="24"/>
          <w:szCs w:val="24"/>
        </w:rPr>
        <w:t xml:space="preserve"> землепользования и застройки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(далее - Правила) разрабатываются в целях:</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создания условий для устойчивого развития территории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сохранения окружающей среды и объектов культурного наследия;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создания условий для планировки территории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2. Порядок подготовки и утверждения проекта Правил</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D51F56">
          <w:rPr>
            <w:rFonts w:ascii="Times New Roman" w:hAnsi="Times New Roman" w:cs="Times New Roman"/>
            <w:sz w:val="24"/>
            <w:szCs w:val="24"/>
          </w:rPr>
          <w:t>плане</w:t>
        </w:r>
      </w:hyperlink>
      <w:r w:rsidRPr="00D51F56">
        <w:rPr>
          <w:rFonts w:ascii="Times New Roman" w:hAnsi="Times New Roman" w:cs="Times New Roman"/>
          <w:sz w:val="24"/>
          <w:szCs w:val="24"/>
        </w:rPr>
        <w:t xml:space="preserve">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Правила утверждаются Советом депутатов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2. РЕГУЛИРОВАНИЕ ЗЕМЛЕПОЛЬЗОВАНИЯ И ЗАСТРОЙКИ ОРГАНАМИ</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 xml:space="preserve">МЕСТНОГО САМОУПРАВЛЕНИЯ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 xml:space="preserve">Статья 3. Компетенция Совета депутатов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w:t>
      </w:r>
      <w:r w:rsidR="00B666E7" w:rsidRPr="00D51F56">
        <w:rPr>
          <w:rFonts w:ascii="Times New Roman" w:hAnsi="Times New Roman" w:cs="Times New Roman"/>
          <w:sz w:val="24"/>
          <w:szCs w:val="24"/>
        </w:rPr>
        <w:t>района</w:t>
      </w:r>
      <w:r w:rsidR="00875B57" w:rsidRPr="00D51F56">
        <w:rPr>
          <w:rFonts w:ascii="Times New Roman" w:hAnsi="Times New Roman" w:cs="Times New Roman"/>
          <w:sz w:val="24"/>
          <w:szCs w:val="24"/>
        </w:rPr>
        <w:t xml:space="preserve">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 xml:space="preserve">В компетенции Совета депутатов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 находится: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утверждение Правил или направление проекта Правил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направление предложений в комиссию по подготов</w:t>
      </w:r>
      <w:r w:rsidR="00AA5571" w:rsidRPr="00D51F56">
        <w:rPr>
          <w:rFonts w:ascii="Times New Roman" w:hAnsi="Times New Roman" w:cs="Times New Roman"/>
          <w:sz w:val="24"/>
          <w:szCs w:val="24"/>
        </w:rPr>
        <w:t>ке</w:t>
      </w:r>
      <w:r w:rsidRPr="00D51F56">
        <w:rPr>
          <w:rFonts w:ascii="Times New Roman" w:hAnsi="Times New Roman" w:cs="Times New Roman"/>
          <w:sz w:val="24"/>
          <w:szCs w:val="24"/>
        </w:rPr>
        <w:t xml:space="preserve"> проект</w:t>
      </w:r>
      <w:r w:rsidR="00AA5571" w:rsidRPr="00D51F56">
        <w:rPr>
          <w:rFonts w:ascii="Times New Roman" w:hAnsi="Times New Roman" w:cs="Times New Roman"/>
          <w:sz w:val="24"/>
          <w:szCs w:val="24"/>
        </w:rPr>
        <w:t>ов</w:t>
      </w:r>
      <w:r w:rsidRPr="00D51F56">
        <w:rPr>
          <w:rFonts w:ascii="Times New Roman" w:hAnsi="Times New Roman" w:cs="Times New Roman"/>
          <w:sz w:val="24"/>
          <w:szCs w:val="24"/>
        </w:rPr>
        <w:t xml:space="preserve"> Правил землепользования и застройки </w:t>
      </w:r>
      <w:r w:rsidR="00AA5571" w:rsidRPr="00D51F56">
        <w:rPr>
          <w:rFonts w:ascii="Times New Roman" w:hAnsi="Times New Roman" w:cs="Times New Roman"/>
          <w:sz w:val="24"/>
          <w:szCs w:val="24"/>
        </w:rPr>
        <w:t xml:space="preserve">поселений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D51F56">
        <w:rPr>
          <w:rFonts w:ascii="Times New Roman" w:hAnsi="Times New Roman" w:cs="Times New Roman"/>
          <w:sz w:val="24"/>
          <w:szCs w:val="24"/>
        </w:rPr>
        <w:t xml:space="preserve"> сельского</w:t>
      </w:r>
      <w:r w:rsidRPr="00D51F56">
        <w:rPr>
          <w:rFonts w:ascii="Times New Roman" w:hAnsi="Times New Roman" w:cs="Times New Roman"/>
          <w:sz w:val="24"/>
          <w:szCs w:val="24"/>
        </w:rPr>
        <w:t xml:space="preserve"> </w:t>
      </w:r>
      <w:r w:rsidR="007B4DFF" w:rsidRPr="00D51F56">
        <w:rPr>
          <w:rFonts w:ascii="Times New Roman" w:hAnsi="Times New Roman" w:cs="Times New Roman"/>
          <w:sz w:val="24"/>
          <w:szCs w:val="24"/>
        </w:rPr>
        <w:t xml:space="preserve">поселения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D51F56">
        <w:rPr>
          <w:rFonts w:ascii="Times New Roman" w:hAnsi="Times New Roman" w:cs="Times New Roman"/>
          <w:sz w:val="24"/>
          <w:szCs w:val="24"/>
        </w:rPr>
        <w:t xml:space="preserve"> </w:t>
      </w:r>
      <w:r w:rsidRPr="00D51F56">
        <w:rPr>
          <w:rFonts w:ascii="Times New Roman" w:hAnsi="Times New Roman" w:cs="Times New Roman"/>
          <w:sz w:val="24"/>
          <w:szCs w:val="24"/>
        </w:rPr>
        <w:t xml:space="preserve">(далее - документация по планировке территории), утвержденной </w:t>
      </w:r>
      <w:r w:rsidR="004C5A67" w:rsidRPr="00D51F56">
        <w:rPr>
          <w:rFonts w:ascii="Times New Roman" w:hAnsi="Times New Roman" w:cs="Times New Roman"/>
          <w:sz w:val="24"/>
          <w:szCs w:val="24"/>
        </w:rPr>
        <w:t>глав</w:t>
      </w:r>
      <w:r w:rsidR="007D5FEE" w:rsidRPr="00D51F56">
        <w:rPr>
          <w:rFonts w:ascii="Times New Roman" w:hAnsi="Times New Roman" w:cs="Times New Roman"/>
          <w:sz w:val="24"/>
          <w:szCs w:val="24"/>
        </w:rPr>
        <w:t>ой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 xml:space="preserve">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установление порядка подготовки</w:t>
      </w:r>
      <w:r w:rsidR="001C6879" w:rsidRPr="00D51F56">
        <w:rPr>
          <w:rFonts w:ascii="Times New Roman" w:hAnsi="Times New Roman" w:cs="Times New Roman"/>
          <w:sz w:val="24"/>
          <w:szCs w:val="24"/>
        </w:rPr>
        <w:t xml:space="preserve"> и утверждения</w:t>
      </w:r>
      <w:r w:rsidRPr="00D51F56">
        <w:rPr>
          <w:rFonts w:ascii="Times New Roman" w:hAnsi="Times New Roman" w:cs="Times New Roman"/>
          <w:sz w:val="24"/>
          <w:szCs w:val="24"/>
        </w:rPr>
        <w:t xml:space="preserve"> документации по планировке территории</w:t>
      </w:r>
      <w:r w:rsidR="001C6879" w:rsidRPr="00D51F56">
        <w:rPr>
          <w:rFonts w:ascii="Times New Roman" w:hAnsi="Times New Roman" w:cs="Times New Roman"/>
          <w:sz w:val="24"/>
          <w:szCs w:val="24"/>
        </w:rPr>
        <w:t xml:space="preserve"> в случаях предусмотренных Градостроительным Кодексом Российской Федерации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осуществление контроля за исполнением </w:t>
      </w:r>
      <w:r w:rsidR="004C5A67" w:rsidRPr="00D51F56">
        <w:rPr>
          <w:rFonts w:ascii="Times New Roman" w:hAnsi="Times New Roman" w:cs="Times New Roman"/>
          <w:sz w:val="24"/>
          <w:szCs w:val="24"/>
        </w:rPr>
        <w:t>глав</w:t>
      </w:r>
      <w:r w:rsidR="007D5FEE" w:rsidRPr="00D51F56">
        <w:rPr>
          <w:rFonts w:ascii="Times New Roman" w:hAnsi="Times New Roman" w:cs="Times New Roman"/>
          <w:sz w:val="24"/>
          <w:szCs w:val="24"/>
        </w:rPr>
        <w:t>ой</w:t>
      </w:r>
      <w:r w:rsidR="004C5A67" w:rsidRPr="00D51F56">
        <w:rPr>
          <w:rFonts w:ascii="Times New Roman" w:hAnsi="Times New Roman" w:cs="Times New Roman"/>
          <w:sz w:val="24"/>
          <w:szCs w:val="24"/>
        </w:rPr>
        <w:t xml:space="preserve">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полномочий в области землеполь</w:t>
      </w:r>
      <w:r w:rsidR="00E10197" w:rsidRPr="00D51F56">
        <w:rPr>
          <w:rFonts w:ascii="Times New Roman" w:hAnsi="Times New Roman" w:cs="Times New Roman"/>
          <w:sz w:val="24"/>
          <w:szCs w:val="24"/>
        </w:rPr>
        <w:t>зования и застройки;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Уставом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 xml:space="preserve">Статья 4. Полномочия </w:t>
      </w:r>
      <w:r w:rsidR="00875B57" w:rsidRPr="00D51F56">
        <w:rPr>
          <w:rFonts w:ascii="Times New Roman" w:hAnsi="Times New Roman" w:cs="Times New Roman"/>
          <w:sz w:val="24"/>
          <w:szCs w:val="24"/>
        </w:rPr>
        <w:t>главы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w:t>
      </w:r>
      <w:r w:rsidR="00B666E7" w:rsidRPr="00D51F56">
        <w:rPr>
          <w:rFonts w:ascii="Times New Roman" w:hAnsi="Times New Roman" w:cs="Times New Roman"/>
          <w:sz w:val="24"/>
          <w:szCs w:val="24"/>
        </w:rPr>
        <w:t>района</w:t>
      </w:r>
      <w:r w:rsidR="00875B57" w:rsidRPr="00D51F56">
        <w:rPr>
          <w:rFonts w:ascii="Times New Roman" w:hAnsi="Times New Roman" w:cs="Times New Roman"/>
          <w:sz w:val="24"/>
          <w:szCs w:val="24"/>
        </w:rPr>
        <w:t xml:space="preserve">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К полномочиям </w:t>
      </w:r>
      <w:r w:rsidR="00875B57" w:rsidRPr="00D51F56">
        <w:rPr>
          <w:rFonts w:ascii="Times New Roman" w:hAnsi="Times New Roman" w:cs="Times New Roman"/>
          <w:sz w:val="24"/>
          <w:szCs w:val="24"/>
        </w:rPr>
        <w:t>главы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 относятся: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принятие решения о подготовке проекта Правил;</w:t>
      </w:r>
    </w:p>
    <w:p w:rsidR="00875B57" w:rsidRPr="00D51F56" w:rsidRDefault="002D24AA" w:rsidP="00AA5571">
      <w:pPr>
        <w:pStyle w:val="ConsPlusNormal"/>
        <w:ind w:firstLine="567"/>
        <w:jc w:val="both"/>
        <w:rPr>
          <w:rFonts w:ascii="Times New Roman" w:hAnsi="Times New Roman" w:cs="Times New Roman"/>
          <w:sz w:val="24"/>
          <w:szCs w:val="24"/>
        </w:rPr>
      </w:pPr>
      <w:r w:rsidRPr="00D51F56">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4553AD" w:rsidRPr="00D51F56">
        <w:rPr>
          <w:rFonts w:ascii="Times New Roman" w:hAnsi="Times New Roman" w:cs="Times New Roman"/>
          <w:sz w:val="24"/>
          <w:szCs w:val="24"/>
        </w:rPr>
        <w:t>газете «Официальный вестник»,</w:t>
      </w:r>
      <w:r w:rsidR="00AA5571" w:rsidRPr="00D51F56">
        <w:rPr>
          <w:rFonts w:ascii="Times New Roman" w:hAnsi="Times New Roman" w:cs="Times New Roman"/>
          <w:sz w:val="24"/>
          <w:szCs w:val="24"/>
        </w:rPr>
        <w:t xml:space="preserve"> определенном для официального опубликования правовых актов </w:t>
      </w:r>
      <w:r w:rsidRPr="00D51F56">
        <w:rPr>
          <w:rFonts w:ascii="Times New Roman" w:hAnsi="Times New Roman" w:cs="Times New Roman"/>
          <w:sz w:val="24"/>
          <w:szCs w:val="24"/>
        </w:rPr>
        <w:t xml:space="preserve">органов местного самоуправления </w:t>
      </w:r>
      <w:r w:rsidR="0056027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 размещения указанного сообщения на официальном сайте </w:t>
      </w:r>
      <w:r w:rsidR="00560273" w:rsidRPr="00D51F56">
        <w:rPr>
          <w:rFonts w:ascii="Times New Roman" w:hAnsi="Times New Roman" w:cs="Times New Roman"/>
          <w:sz w:val="24"/>
          <w:szCs w:val="24"/>
        </w:rPr>
        <w:t xml:space="preserve">Болотнинского </w:t>
      </w:r>
      <w:r w:rsidR="00875B57" w:rsidRPr="00D51F56">
        <w:rPr>
          <w:rFonts w:ascii="Times New Roman" w:hAnsi="Times New Roman" w:cs="Times New Roman"/>
          <w:sz w:val="24"/>
          <w:szCs w:val="24"/>
        </w:rPr>
        <w:t xml:space="preserve">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утверждение состава и порядка деятельности комиссии;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принятие решения о направлении проекта Правил в Совет депутатов </w:t>
      </w:r>
      <w:r w:rsidR="000E4C62"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10) принятие решения о подготовке документации по планировке территории;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Уставом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 нормативными правовыми решениями Совета депутатов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 xml:space="preserve">Статья 5. Полномочия </w:t>
      </w:r>
      <w:r w:rsidR="00875B57" w:rsidRPr="00D51F56">
        <w:rPr>
          <w:rFonts w:ascii="Times New Roman" w:hAnsi="Times New Roman" w:cs="Times New Roman"/>
          <w:sz w:val="24"/>
          <w:szCs w:val="24"/>
        </w:rPr>
        <w:t>администрации</w:t>
      </w:r>
      <w:r w:rsidRPr="00D51F56">
        <w:rPr>
          <w:rFonts w:ascii="Times New Roman" w:hAnsi="Times New Roman" w:cs="Times New Roman"/>
          <w:sz w:val="24"/>
          <w:szCs w:val="24"/>
        </w:rPr>
        <w:t xml:space="preserve">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w:t>
      </w:r>
      <w:r w:rsidR="00B666E7" w:rsidRPr="00D51F56">
        <w:rPr>
          <w:rFonts w:ascii="Times New Roman" w:hAnsi="Times New Roman" w:cs="Times New Roman"/>
          <w:sz w:val="24"/>
          <w:szCs w:val="24"/>
        </w:rPr>
        <w:t>района</w:t>
      </w:r>
      <w:r w:rsidR="00875B57" w:rsidRPr="00D51F56">
        <w:rPr>
          <w:rFonts w:ascii="Times New Roman" w:hAnsi="Times New Roman" w:cs="Times New Roman"/>
          <w:sz w:val="24"/>
          <w:szCs w:val="24"/>
        </w:rPr>
        <w:t xml:space="preserve">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К полномочиям </w:t>
      </w:r>
      <w:r w:rsidR="00875B57" w:rsidRPr="00D51F56">
        <w:rPr>
          <w:rFonts w:ascii="Times New Roman" w:hAnsi="Times New Roman" w:cs="Times New Roman"/>
          <w:sz w:val="24"/>
          <w:szCs w:val="24"/>
        </w:rPr>
        <w:t>администрации</w:t>
      </w:r>
      <w:r w:rsidRPr="00D51F56">
        <w:rPr>
          <w:rFonts w:ascii="Times New Roman" w:hAnsi="Times New Roman" w:cs="Times New Roman"/>
          <w:sz w:val="24"/>
          <w:szCs w:val="24"/>
        </w:rPr>
        <w:t xml:space="preserve">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 относятся: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D51F56">
          <w:rPr>
            <w:rFonts w:ascii="Times New Roman" w:hAnsi="Times New Roman" w:cs="Times New Roman"/>
            <w:sz w:val="24"/>
            <w:szCs w:val="24"/>
          </w:rPr>
          <w:t>плану</w:t>
        </w:r>
      </w:hyperlink>
      <w:r w:rsidRPr="00D51F56">
        <w:rPr>
          <w:rFonts w:ascii="Times New Roman" w:hAnsi="Times New Roman" w:cs="Times New Roman"/>
          <w:sz w:val="24"/>
          <w:szCs w:val="24"/>
        </w:rPr>
        <w:t xml:space="preserve"> </w:t>
      </w:r>
      <w:r w:rsidR="00D05449" w:rsidRPr="00D51F56">
        <w:rPr>
          <w:rFonts w:ascii="Times New Roman" w:hAnsi="Times New Roman" w:cs="Times New Roman"/>
          <w:sz w:val="24"/>
          <w:szCs w:val="24"/>
        </w:rPr>
        <w:t>Байкальского</w:t>
      </w:r>
      <w:r w:rsidR="00AA5571" w:rsidRPr="00D51F56">
        <w:rPr>
          <w:rFonts w:ascii="Times New Roman" w:hAnsi="Times New Roman" w:cs="Times New Roman"/>
          <w:sz w:val="24"/>
          <w:szCs w:val="24"/>
        </w:rPr>
        <w:t xml:space="preserve"> сельсовета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Схеме территориального планирования </w:t>
      </w:r>
      <w:r w:rsidR="002A7B6F" w:rsidRPr="00D51F56">
        <w:rPr>
          <w:rFonts w:ascii="Times New Roman" w:hAnsi="Times New Roman" w:cs="Times New Roman"/>
          <w:sz w:val="24"/>
          <w:szCs w:val="24"/>
        </w:rPr>
        <w:t>Болотнинского</w:t>
      </w:r>
      <w:r w:rsidR="00AA5571" w:rsidRPr="00D51F56">
        <w:rPr>
          <w:rFonts w:ascii="Times New Roman" w:hAnsi="Times New Roman" w:cs="Times New Roman"/>
          <w:sz w:val="24"/>
          <w:szCs w:val="24"/>
        </w:rPr>
        <w:t xml:space="preserve"> района, Схеме территориального планирования </w:t>
      </w:r>
      <w:r w:rsidR="002A7B6F"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D05449" w:rsidRPr="00D51F56">
        <w:rPr>
          <w:rFonts w:ascii="Times New Roman" w:hAnsi="Times New Roman" w:cs="Times New Roman"/>
          <w:sz w:val="24"/>
          <w:szCs w:val="24"/>
        </w:rPr>
        <w:t>Байкальского</w:t>
      </w:r>
      <w:r w:rsidR="00841F86" w:rsidRPr="00D51F56">
        <w:rPr>
          <w:rFonts w:ascii="Times New Roman" w:hAnsi="Times New Roman" w:cs="Times New Roman"/>
          <w:sz w:val="24"/>
          <w:szCs w:val="24"/>
        </w:rPr>
        <w:t xml:space="preserve"> сельсовета</w:t>
      </w:r>
      <w:r w:rsidR="00AA5571" w:rsidRPr="00D51F56">
        <w:rPr>
          <w:rFonts w:ascii="Times New Roman" w:hAnsi="Times New Roman" w:cs="Times New Roman"/>
          <w:sz w:val="24"/>
          <w:szCs w:val="24"/>
        </w:rPr>
        <w:t xml:space="preserve"> </w:t>
      </w:r>
      <w:r w:rsidR="00841F86"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841F86"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разработка и реализация программ использования и охраны земель;</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Уставом </w:t>
      </w:r>
      <w:r w:rsidR="00841F86"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нормативными правовыми решениями Совета депутатов </w:t>
      </w:r>
      <w:r w:rsidR="00841F86"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3. ИЗМЕНЕНИЕ ВИДОВ РАЗРЕШЕННОГО ИСПОЛЬЗОВАНИЯ</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ЗЕМЕЛЬНЫХ УЧАСТКОВ И ОБЪЕКТОВ КАПИТАЛЬНОГО СТРОИТЕЛЬСТВА</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ФИЗИЧЕСКИМИ И ЮРИДИЧЕСКИМИ ЛИЦАМИ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1" w:name="P131"/>
      <w:bookmarkEnd w:id="1"/>
      <w:r w:rsidRPr="00D51F56">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D51F56" w:rsidRDefault="002D24AA">
      <w:pPr>
        <w:pStyle w:val="ConsPlusNormal"/>
        <w:ind w:firstLine="540"/>
        <w:jc w:val="both"/>
        <w:rPr>
          <w:rFonts w:ascii="Times New Roman" w:hAnsi="Times New Roman" w:cs="Times New Roman"/>
          <w:sz w:val="24"/>
          <w:szCs w:val="24"/>
        </w:rPr>
      </w:pPr>
      <w:bookmarkStart w:id="2" w:name="P135"/>
      <w:bookmarkEnd w:id="2"/>
      <w:r w:rsidRPr="00D51F56">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4553A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4. На основании рекомендаций, указанных в части 3 настоящей статьи,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4553A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sidRPr="00D51F56">
        <w:rPr>
          <w:rFonts w:ascii="Times New Roman" w:hAnsi="Times New Roman" w:cs="Times New Roman"/>
          <w:sz w:val="24"/>
          <w:szCs w:val="24"/>
        </w:rPr>
        <w:t>газете «Официальный вестник»</w:t>
      </w:r>
      <w:r w:rsidRPr="00D51F56">
        <w:rPr>
          <w:rFonts w:ascii="Times New Roman" w:hAnsi="Times New Roman" w:cs="Times New Roman"/>
          <w:sz w:val="24"/>
          <w:szCs w:val="24"/>
        </w:rPr>
        <w:t xml:space="preserve"> и размещается на официальном сайте </w:t>
      </w:r>
      <w:r w:rsidR="004553A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Физическое или юридическое лицо вправе оспорить в судебном порядке решение о </w:t>
      </w:r>
      <w:r w:rsidRPr="00D51F56">
        <w:rPr>
          <w:rFonts w:ascii="Times New Roman" w:hAnsi="Times New Roman" w:cs="Times New Roman"/>
          <w:sz w:val="24"/>
          <w:szCs w:val="24"/>
        </w:rPr>
        <w:lastRenderedPageBreak/>
        <w:t>предоставлении разрешения на условно разрешенный вид использования или об отказе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D51F56" w:rsidRDefault="002D24AA">
      <w:pPr>
        <w:pStyle w:val="ConsPlusNormal"/>
        <w:ind w:firstLine="540"/>
        <w:jc w:val="both"/>
        <w:rPr>
          <w:rFonts w:ascii="Times New Roman" w:hAnsi="Times New Roman" w:cs="Times New Roman"/>
          <w:sz w:val="24"/>
          <w:szCs w:val="24"/>
        </w:rPr>
      </w:pPr>
      <w:bookmarkStart w:id="3" w:name="P146"/>
      <w:bookmarkEnd w:id="3"/>
      <w:r w:rsidRPr="00D51F56">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4. ПОДГОТОВКА ДОКУМЕНТАЦИИ ПО ПЛАНИРОВКЕ ТЕРРИТОРИИ</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О</w:t>
      </w:r>
      <w:r w:rsidR="00DB1EC8" w:rsidRPr="00D51F56">
        <w:rPr>
          <w:rFonts w:ascii="Times New Roman" w:hAnsi="Times New Roman" w:cs="Times New Roman"/>
          <w:sz w:val="24"/>
          <w:szCs w:val="24"/>
        </w:rPr>
        <w:t>РГАНАМИ МЕСТНОГО САМОУПРАВЛЕНИЯ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9. Назначение и виды документации по планировке территории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D51F56">
          <w:rPr>
            <w:rFonts w:ascii="Times New Roman" w:hAnsi="Times New Roman" w:cs="Times New Roman"/>
            <w:sz w:val="24"/>
            <w:szCs w:val="24"/>
          </w:rPr>
          <w:t>кодексом</w:t>
        </w:r>
      </w:hyperlink>
      <w:r w:rsidRPr="00D51F56">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D51F56" w:rsidRDefault="005C0507">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w:t>
      </w:r>
      <w:r w:rsidR="002D24AA" w:rsidRPr="00D51F56">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проектов планировки без проектов межевания в их составе;</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проектов планировки с проектами межевания в их составе;</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проектов межевания в виде отдельных документов</w:t>
      </w:r>
      <w:r w:rsidR="000B3A51" w:rsidRPr="00D51F56">
        <w:rPr>
          <w:rFonts w:ascii="Times New Roman" w:hAnsi="Times New Roman" w:cs="Times New Roman"/>
          <w:sz w:val="24"/>
          <w:szCs w:val="24"/>
        </w:rPr>
        <w:t>.</w:t>
      </w:r>
    </w:p>
    <w:p w:rsidR="002D24AA" w:rsidRPr="00D51F56" w:rsidRDefault="005C0507">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w:t>
      </w:r>
      <w:r w:rsidR="002D24AA" w:rsidRPr="00D51F56">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11" w:history="1">
        <w:r w:rsidR="002D24AA" w:rsidRPr="00D51F56">
          <w:rPr>
            <w:rFonts w:ascii="Times New Roman" w:hAnsi="Times New Roman" w:cs="Times New Roman"/>
            <w:sz w:val="24"/>
            <w:szCs w:val="24"/>
          </w:rPr>
          <w:t>плана</w:t>
        </w:r>
      </w:hyperlink>
      <w:r w:rsidR="002D24AA" w:rsidRPr="00D51F56">
        <w:rPr>
          <w:rFonts w:ascii="Times New Roman" w:hAnsi="Times New Roman" w:cs="Times New Roman"/>
          <w:sz w:val="24"/>
          <w:szCs w:val="24"/>
        </w:rPr>
        <w:t xml:space="preserve">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w:t>
      </w:r>
    </w:p>
    <w:p w:rsidR="002D24AA" w:rsidRPr="00D51F56" w:rsidRDefault="005C0507">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w:t>
      </w:r>
      <w:r w:rsidR="002D24AA" w:rsidRPr="00D51F56">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sidRPr="00D51F56">
        <w:rPr>
          <w:rFonts w:ascii="Times New Roman" w:hAnsi="Times New Roman" w:cs="Times New Roman"/>
          <w:sz w:val="24"/>
          <w:szCs w:val="24"/>
        </w:rPr>
        <w:t>главы администрации</w:t>
      </w:r>
      <w:r w:rsidR="002D24AA" w:rsidRPr="00D51F56">
        <w:rPr>
          <w:rFonts w:ascii="Times New Roman" w:hAnsi="Times New Roman" w:cs="Times New Roman"/>
          <w:sz w:val="24"/>
          <w:szCs w:val="24"/>
        </w:rPr>
        <w:t xml:space="preserve">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депутатов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w:t>
      </w:r>
      <w:hyperlink w:anchor="P171" w:history="1">
        <w:r w:rsidR="002D24AA" w:rsidRPr="00D51F56">
          <w:rPr>
            <w:rFonts w:ascii="Times New Roman" w:hAnsi="Times New Roman" w:cs="Times New Roman"/>
            <w:sz w:val="24"/>
            <w:szCs w:val="24"/>
          </w:rPr>
          <w:t>статьей 10</w:t>
        </w:r>
      </w:hyperlink>
      <w:r w:rsidR="002D24AA" w:rsidRPr="00D51F56">
        <w:rPr>
          <w:rFonts w:ascii="Times New Roman" w:hAnsi="Times New Roman" w:cs="Times New Roman"/>
          <w:sz w:val="24"/>
          <w:szCs w:val="24"/>
        </w:rPr>
        <w:t xml:space="preserve"> настоящих Правил.</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4" w:name="P171"/>
      <w:bookmarkEnd w:id="4"/>
      <w:r w:rsidRPr="00D51F56">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D51F56">
        <w:rPr>
          <w:rFonts w:ascii="Times New Roman" w:hAnsi="Times New Roman" w:cs="Times New Roman"/>
          <w:sz w:val="24"/>
          <w:szCs w:val="24"/>
        </w:rPr>
        <w:t>главы администрации</w:t>
      </w:r>
      <w:r w:rsidRPr="00D51F56">
        <w:rPr>
          <w:rFonts w:ascii="Times New Roman" w:hAnsi="Times New Roman" w:cs="Times New Roman"/>
          <w:sz w:val="24"/>
          <w:szCs w:val="24"/>
        </w:rPr>
        <w:t xml:space="preserve">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bookmarkStart w:id="5" w:name="P173"/>
      <w:bookmarkEnd w:id="5"/>
      <w:r w:rsidRPr="00D51F56">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sidRPr="00D51F56">
        <w:rPr>
          <w:rFonts w:ascii="Times New Roman" w:hAnsi="Times New Roman" w:cs="Times New Roman"/>
          <w:sz w:val="24"/>
          <w:szCs w:val="24"/>
        </w:rPr>
        <w:t>глав</w:t>
      </w:r>
      <w:r w:rsidR="00A3251A" w:rsidRPr="00D51F56">
        <w:rPr>
          <w:rFonts w:ascii="Times New Roman" w:hAnsi="Times New Roman" w:cs="Times New Roman"/>
          <w:sz w:val="24"/>
          <w:szCs w:val="24"/>
        </w:rPr>
        <w:t>ой</w:t>
      </w:r>
      <w:r w:rsidR="004C5A67" w:rsidRPr="00D51F56">
        <w:rPr>
          <w:rFonts w:ascii="Times New Roman" w:hAnsi="Times New Roman" w:cs="Times New Roman"/>
          <w:sz w:val="24"/>
          <w:szCs w:val="24"/>
        </w:rPr>
        <w:t xml:space="preserve"> администрации</w:t>
      </w:r>
      <w:r w:rsidRPr="00D51F56">
        <w:rPr>
          <w:rFonts w:ascii="Times New Roman" w:hAnsi="Times New Roman" w:cs="Times New Roman"/>
          <w:sz w:val="24"/>
          <w:szCs w:val="24"/>
        </w:rPr>
        <w:t xml:space="preserve"> </w:t>
      </w:r>
      <w:r w:rsidR="00992A88"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Указанное в части 1 настоящей статьи решение подлежит опубликованию в </w:t>
      </w:r>
      <w:r w:rsidR="005207F3" w:rsidRPr="00D51F56">
        <w:rPr>
          <w:rFonts w:ascii="Times New Roman" w:hAnsi="Times New Roman" w:cs="Times New Roman"/>
          <w:sz w:val="24"/>
          <w:szCs w:val="24"/>
        </w:rPr>
        <w:t>газете «Официальный вестник» 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D51F56">
        <w:rPr>
          <w:rFonts w:ascii="Times New Roman" w:hAnsi="Times New Roman" w:cs="Times New Roman"/>
          <w:sz w:val="24"/>
          <w:szCs w:val="24"/>
        </w:rPr>
        <w:t>администрац</w:t>
      </w:r>
      <w:r w:rsidRPr="00D51F56">
        <w:rPr>
          <w:rFonts w:ascii="Times New Roman" w:hAnsi="Times New Roman" w:cs="Times New Roman"/>
          <w:sz w:val="24"/>
          <w:szCs w:val="24"/>
        </w:rPr>
        <w:t xml:space="preserve">ию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4. </w:t>
      </w:r>
      <w:r w:rsidR="00D30AC5" w:rsidRPr="00D51F56">
        <w:rPr>
          <w:rFonts w:ascii="Times New Roman" w:hAnsi="Times New Roman" w:cs="Times New Roman"/>
          <w:sz w:val="24"/>
          <w:szCs w:val="24"/>
        </w:rPr>
        <w:t>А</w:t>
      </w:r>
      <w:r w:rsidR="004C5A67" w:rsidRPr="00D51F56">
        <w:rPr>
          <w:rFonts w:ascii="Times New Roman" w:hAnsi="Times New Roman" w:cs="Times New Roman"/>
          <w:sz w:val="24"/>
          <w:szCs w:val="24"/>
        </w:rPr>
        <w:t>дминистраци</w:t>
      </w:r>
      <w:r w:rsidR="00D30AC5" w:rsidRPr="00D51F56">
        <w:rPr>
          <w:rFonts w:ascii="Times New Roman" w:hAnsi="Times New Roman" w:cs="Times New Roman"/>
          <w:sz w:val="24"/>
          <w:szCs w:val="24"/>
        </w:rPr>
        <w:t>я</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sidRPr="00D51F56">
        <w:rPr>
          <w:rFonts w:ascii="Times New Roman" w:hAnsi="Times New Roman" w:cs="Times New Roman"/>
          <w:sz w:val="24"/>
          <w:szCs w:val="24"/>
        </w:rPr>
        <w:t>главы администрации</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w:t>
      </w:r>
      <w:r w:rsidR="00E97EC2" w:rsidRPr="00D51F56">
        <w:rPr>
          <w:rFonts w:ascii="Times New Roman" w:hAnsi="Times New Roman" w:cs="Times New Roman"/>
          <w:sz w:val="24"/>
          <w:szCs w:val="24"/>
        </w:rPr>
        <w:t>А</w:t>
      </w:r>
      <w:r w:rsidR="004C5A67" w:rsidRPr="00D51F56">
        <w:rPr>
          <w:rFonts w:ascii="Times New Roman" w:hAnsi="Times New Roman" w:cs="Times New Roman"/>
          <w:sz w:val="24"/>
          <w:szCs w:val="24"/>
        </w:rPr>
        <w:t>дминистраци</w:t>
      </w:r>
      <w:r w:rsidR="00E97EC2" w:rsidRPr="00D51F56">
        <w:rPr>
          <w:rFonts w:ascii="Times New Roman" w:hAnsi="Times New Roman" w:cs="Times New Roman"/>
          <w:sz w:val="24"/>
          <w:szCs w:val="24"/>
        </w:rPr>
        <w:t>я</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направляет </w:t>
      </w:r>
      <w:r w:rsidR="004C5A67" w:rsidRPr="00D51F56">
        <w:rPr>
          <w:rFonts w:ascii="Times New Roman" w:hAnsi="Times New Roman" w:cs="Times New Roman"/>
          <w:sz w:val="24"/>
          <w:szCs w:val="24"/>
        </w:rPr>
        <w:t>главе ад</w:t>
      </w:r>
      <w:r w:rsidR="004C5A67" w:rsidRPr="00D51F56">
        <w:rPr>
          <w:rFonts w:ascii="Times New Roman" w:hAnsi="Times New Roman" w:cs="Times New Roman"/>
          <w:sz w:val="24"/>
          <w:szCs w:val="24"/>
        </w:rPr>
        <w:lastRenderedPageBreak/>
        <w:t>министрации</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D51F56">
        <w:rPr>
          <w:rFonts w:ascii="Times New Roman" w:hAnsi="Times New Roman" w:cs="Times New Roman"/>
          <w:sz w:val="24"/>
          <w:szCs w:val="24"/>
        </w:rPr>
        <w:t>пять</w:t>
      </w:r>
      <w:r w:rsidRPr="00D51F56">
        <w:rPr>
          <w:rFonts w:ascii="Times New Roman" w:hAnsi="Times New Roman" w:cs="Times New Roman"/>
          <w:sz w:val="24"/>
          <w:szCs w:val="24"/>
        </w:rPr>
        <w:t xml:space="preserve"> дней со дня проведения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7. </w:t>
      </w:r>
      <w:r w:rsidR="004C5A67" w:rsidRPr="00D51F56">
        <w:rPr>
          <w:rFonts w:ascii="Times New Roman" w:hAnsi="Times New Roman" w:cs="Times New Roman"/>
          <w:sz w:val="24"/>
          <w:szCs w:val="24"/>
        </w:rPr>
        <w:t xml:space="preserve">Глава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D51F56">
        <w:rPr>
          <w:rFonts w:ascii="Times New Roman" w:hAnsi="Times New Roman" w:cs="Times New Roman"/>
          <w:sz w:val="24"/>
          <w:szCs w:val="24"/>
        </w:rPr>
        <w:t>администрации</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на доработку с учетом указанных протокола и заключения.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w:t>
      </w:r>
      <w:r w:rsidR="00E16308" w:rsidRPr="00D51F56">
        <w:rPr>
          <w:rFonts w:ascii="Times New Roman" w:hAnsi="Times New Roman" w:cs="Times New Roman"/>
          <w:sz w:val="24"/>
          <w:szCs w:val="24"/>
        </w:rPr>
        <w:t>тории) подлежит опубликованию в газете «Официальный вестник» Болотнинского района Новосибирской области</w:t>
      </w:r>
      <w:r w:rsidRPr="00D51F56">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E16308"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5. ПРОВЕДЕНИЕ ПУБЛИЧНЫХ СЛУШАНИЙ ПО ВОПРОСАМ</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проект Правил и проект о внесении изменений в Правила;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проекты планировки территории и проекты межевания территории</w:t>
      </w:r>
      <w:r w:rsidR="00B87947" w:rsidRPr="00D51F56">
        <w:rPr>
          <w:rFonts w:ascii="Times New Roman" w:hAnsi="Times New Roman" w:cs="Times New Roman"/>
          <w:sz w:val="24"/>
          <w:szCs w:val="24"/>
        </w:rPr>
        <w:t xml:space="preserve"> разработанные на основании решения главы </w:t>
      </w:r>
      <w:r w:rsidR="00811094" w:rsidRPr="00D51F56">
        <w:rPr>
          <w:rFonts w:ascii="Times New Roman" w:hAnsi="Times New Roman" w:cs="Times New Roman"/>
          <w:sz w:val="24"/>
          <w:szCs w:val="24"/>
        </w:rPr>
        <w:t>Болотнинского</w:t>
      </w:r>
      <w:r w:rsidR="00B87947"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6" w:name="P213"/>
      <w:bookmarkEnd w:id="6"/>
      <w:r w:rsidRPr="00D51F56">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w:t>
      </w:r>
      <w:hyperlink r:id="rId12" w:history="1">
        <w:r w:rsidRPr="00D51F56">
          <w:rPr>
            <w:rFonts w:ascii="Times New Roman" w:hAnsi="Times New Roman" w:cs="Times New Roman"/>
            <w:sz w:val="24"/>
            <w:szCs w:val="24"/>
          </w:rPr>
          <w:t>кодекса</w:t>
        </w:r>
      </w:hyperlink>
      <w:r w:rsidRPr="00D51F56">
        <w:rPr>
          <w:rFonts w:ascii="Times New Roman" w:hAnsi="Times New Roman" w:cs="Times New Roman"/>
          <w:sz w:val="24"/>
          <w:szCs w:val="24"/>
        </w:rPr>
        <w:t xml:space="preserve">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проводятся в обязательном порядке.</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w:t>
      </w:r>
      <w:r w:rsidRPr="00D51F56">
        <w:rPr>
          <w:rFonts w:ascii="Times New Roman" w:hAnsi="Times New Roman" w:cs="Times New Roman"/>
          <w:sz w:val="24"/>
          <w:szCs w:val="24"/>
        </w:rPr>
        <w:lastRenderedPageBreak/>
        <w:t xml:space="preserve">стей для участия в публичных слушаниях территория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D51F56" w:rsidRDefault="002D24AA" w:rsidP="00811094">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sidRPr="00D51F56">
        <w:rPr>
          <w:rFonts w:ascii="Times New Roman" w:hAnsi="Times New Roman" w:cs="Times New Roman"/>
          <w:sz w:val="24"/>
          <w:szCs w:val="24"/>
        </w:rPr>
        <w:t>газете «Официальный вестник» 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 размещается на официальном сайте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5B7DD6" w:rsidRDefault="002D24AA">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7. </w:t>
      </w:r>
      <w:r w:rsidR="005B7DD6" w:rsidRPr="00964EDA">
        <w:rPr>
          <w:rFonts w:ascii="Times New Roman" w:hAnsi="Times New Roman" w:cs="Times New Roman"/>
          <w:sz w:val="24"/>
          <w:szCs w:val="24"/>
          <w:shd w:val="clear" w:color="auto" w:fill="FFFFFF"/>
        </w:rPr>
        <w:t>Продолжительность</w:t>
      </w:r>
      <w:r w:rsidR="005B7DD6" w:rsidRPr="005B7DD6">
        <w:rPr>
          <w:rFonts w:ascii="Times New Roman" w:hAnsi="Times New Roman" w:cs="Times New Roman"/>
          <w:sz w:val="24"/>
          <w:szCs w:val="24"/>
          <w:shd w:val="clear" w:color="auto" w:fill="FFFFFF"/>
        </w:rPr>
        <w:t xml:space="preserve"> публичных слушаний по проекту правил землепользования и застройки составляет не менее одного и не более трех месяцев со дня опубликования такого проекта</w:t>
      </w:r>
      <w:r w:rsidRPr="005B7DD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7" w:name="P225"/>
      <w:bookmarkEnd w:id="7"/>
      <w:r w:rsidRPr="00D51F56">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w:t>
      </w:r>
      <w:hyperlink r:id="rId13" w:history="1">
        <w:r w:rsidRPr="00D51F56">
          <w:rPr>
            <w:rFonts w:ascii="Times New Roman" w:hAnsi="Times New Roman" w:cs="Times New Roman"/>
            <w:sz w:val="24"/>
            <w:szCs w:val="24"/>
          </w:rPr>
          <w:t>кодекса</w:t>
        </w:r>
      </w:hyperlink>
      <w:r w:rsidRPr="00D51F56">
        <w:rPr>
          <w:rFonts w:ascii="Times New Roman" w:hAnsi="Times New Roman" w:cs="Times New Roman"/>
          <w:sz w:val="24"/>
          <w:szCs w:val="24"/>
        </w:rPr>
        <w:t xml:space="preserve">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w:t>
      </w:r>
      <w:r w:rsidRPr="00D51F56">
        <w:rPr>
          <w:rFonts w:ascii="Times New Roman" w:hAnsi="Times New Roman" w:cs="Times New Roman"/>
          <w:sz w:val="24"/>
          <w:szCs w:val="24"/>
        </w:rPr>
        <w:lastRenderedPageBreak/>
        <w:t>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sidRPr="00D51F56">
        <w:rPr>
          <w:rFonts w:ascii="Times New Roman" w:hAnsi="Times New Roman" w:cs="Times New Roman"/>
          <w:sz w:val="24"/>
          <w:szCs w:val="24"/>
        </w:rPr>
        <w:t>газете «Официальный вестник»</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 размещается на официальном сайте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Срок проведения публичных слушаний с момента оповещения жителей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8" w:name="P235"/>
      <w:bookmarkEnd w:id="8"/>
      <w:r w:rsidRPr="00D51F56">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AE734C" w:rsidRPr="00D51F56">
        <w:rPr>
          <w:rFonts w:ascii="Times New Roman" w:hAnsi="Times New Roman" w:cs="Times New Roman"/>
          <w:sz w:val="24"/>
          <w:szCs w:val="24"/>
        </w:rPr>
        <w:t xml:space="preserve">газете «Официальный вестник» Болотнинского района Новосибирской области </w:t>
      </w:r>
      <w:r w:rsidRPr="00D51F56">
        <w:rPr>
          <w:rFonts w:ascii="Times New Roman" w:hAnsi="Times New Roman" w:cs="Times New Roman"/>
          <w:sz w:val="24"/>
          <w:szCs w:val="24"/>
        </w:rPr>
        <w:t xml:space="preserve">и размещается на официальном сайте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Срок проведения публичных слушаний с момента оповещения жителей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9" w:name="P245"/>
      <w:bookmarkEnd w:id="9"/>
      <w:r w:rsidRPr="00D51F56">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w:t>
      </w:r>
      <w:hyperlink r:id="rId14" w:history="1">
        <w:r w:rsidRPr="00D51F56">
          <w:rPr>
            <w:rFonts w:ascii="Times New Roman" w:hAnsi="Times New Roman" w:cs="Times New Roman"/>
            <w:sz w:val="24"/>
            <w:szCs w:val="24"/>
          </w:rPr>
          <w:t>кодекса</w:t>
        </w:r>
      </w:hyperlink>
      <w:r w:rsidRPr="00D51F56">
        <w:rPr>
          <w:rFonts w:ascii="Times New Roman" w:hAnsi="Times New Roman" w:cs="Times New Roman"/>
          <w:sz w:val="24"/>
          <w:szCs w:val="24"/>
        </w:rPr>
        <w:t xml:space="preserve">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sidR="00AE734C" w:rsidRPr="00D51F56">
        <w:rPr>
          <w:rFonts w:ascii="Times New Roman" w:hAnsi="Times New Roman" w:cs="Times New Roman"/>
          <w:sz w:val="24"/>
          <w:szCs w:val="24"/>
        </w:rPr>
        <w:t xml:space="preserve">газете «Официальный вестник» Болотнинского района Новосибирской области </w:t>
      </w:r>
      <w:r w:rsidRPr="00D51F56">
        <w:rPr>
          <w:rFonts w:ascii="Times New Roman" w:hAnsi="Times New Roman" w:cs="Times New Roman"/>
          <w:sz w:val="24"/>
          <w:szCs w:val="24"/>
        </w:rPr>
        <w:t xml:space="preserve">и размещается на официальном сайте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 Срок проведения публичных слушаний со дня оповещения жителей</w:t>
      </w:r>
      <w:r w:rsidR="0043404C" w:rsidRPr="00D51F56">
        <w:rPr>
          <w:rFonts w:ascii="Times New Roman" w:hAnsi="Times New Roman" w:cs="Times New Roman"/>
          <w:sz w:val="24"/>
          <w:szCs w:val="24"/>
        </w:rPr>
        <w:t xml:space="preserve"> </w:t>
      </w:r>
      <w:r w:rsidR="00D05449" w:rsidRPr="00D51F56">
        <w:rPr>
          <w:rFonts w:ascii="Times New Roman" w:hAnsi="Times New Roman" w:cs="Times New Roman"/>
          <w:sz w:val="24"/>
          <w:szCs w:val="24"/>
        </w:rPr>
        <w:t>Байкальского</w:t>
      </w:r>
      <w:r w:rsidR="0043404C" w:rsidRPr="00D51F56">
        <w:rPr>
          <w:rFonts w:ascii="Times New Roman" w:hAnsi="Times New Roman" w:cs="Times New Roman"/>
          <w:sz w:val="24"/>
          <w:szCs w:val="24"/>
        </w:rPr>
        <w:t xml:space="preserve"> сельсовета</w:t>
      </w:r>
      <w:r w:rsidRPr="00D51F56">
        <w:rPr>
          <w:rFonts w:ascii="Times New Roman" w:hAnsi="Times New Roman" w:cs="Times New Roman"/>
          <w:sz w:val="24"/>
          <w:szCs w:val="24"/>
        </w:rPr>
        <w:t xml:space="preserve">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Default="002D24AA">
      <w:pPr>
        <w:pStyle w:val="ConsPlusNormal"/>
        <w:ind w:firstLine="540"/>
        <w:jc w:val="both"/>
        <w:rPr>
          <w:rFonts w:ascii="Times New Roman" w:hAnsi="Times New Roman" w:cs="Times New Roman"/>
          <w:sz w:val="24"/>
          <w:szCs w:val="24"/>
        </w:rPr>
      </w:pPr>
    </w:p>
    <w:p w:rsidR="005374CE" w:rsidRDefault="005374CE">
      <w:pPr>
        <w:pStyle w:val="ConsPlusNormal"/>
        <w:ind w:firstLine="540"/>
        <w:jc w:val="both"/>
        <w:rPr>
          <w:rFonts w:ascii="Times New Roman" w:hAnsi="Times New Roman" w:cs="Times New Roman"/>
          <w:sz w:val="24"/>
          <w:szCs w:val="24"/>
        </w:rPr>
      </w:pPr>
    </w:p>
    <w:p w:rsidR="005374CE" w:rsidRPr="00D51F56" w:rsidRDefault="005374CE">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lastRenderedPageBreak/>
        <w:t>Глава 6. ВНЕСЕНИЕ ИЗМЕНЕНИЙ В ПРАВИЛА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17. Порядок внесения изменений в Правила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Основаниями для рассмотрения </w:t>
      </w:r>
      <w:r w:rsidR="004C5A67" w:rsidRPr="00D51F56">
        <w:rPr>
          <w:rFonts w:ascii="Times New Roman" w:hAnsi="Times New Roman" w:cs="Times New Roman"/>
          <w:sz w:val="24"/>
          <w:szCs w:val="24"/>
        </w:rPr>
        <w:t>глав</w:t>
      </w:r>
      <w:r w:rsidR="005C0507" w:rsidRPr="00D51F56">
        <w:rPr>
          <w:rFonts w:ascii="Times New Roman" w:hAnsi="Times New Roman" w:cs="Times New Roman"/>
          <w:sz w:val="24"/>
          <w:szCs w:val="24"/>
        </w:rPr>
        <w:t>ой</w:t>
      </w:r>
      <w:r w:rsidR="004C5A67" w:rsidRPr="00D51F56">
        <w:rPr>
          <w:rFonts w:ascii="Times New Roman" w:hAnsi="Times New Roman" w:cs="Times New Roman"/>
          <w:sz w:val="24"/>
          <w:szCs w:val="24"/>
        </w:rPr>
        <w:t xml:space="preserve"> администрации</w:t>
      </w:r>
      <w:r w:rsidRPr="00D51F56">
        <w:rPr>
          <w:rFonts w:ascii="Times New Roman" w:hAnsi="Times New Roman" w:cs="Times New Roman"/>
          <w:sz w:val="24"/>
          <w:szCs w:val="24"/>
        </w:rPr>
        <w:t xml:space="preserve">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вопроса о внесении изменений в Правила являются: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несоответствие Правил Генеральному плану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возникшее в результате внесения в него изменений;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Предложения о внесении изменений в Правила в комиссию направляются: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органами исполнительной власти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w:t>
      </w:r>
      <w:r w:rsidR="004C5A67" w:rsidRPr="00D51F56">
        <w:rPr>
          <w:rFonts w:ascii="Times New Roman" w:hAnsi="Times New Roman" w:cs="Times New Roman"/>
          <w:sz w:val="24"/>
          <w:szCs w:val="24"/>
        </w:rPr>
        <w:t>глав</w:t>
      </w:r>
      <w:r w:rsidR="00994876" w:rsidRPr="00D51F56">
        <w:rPr>
          <w:rFonts w:ascii="Times New Roman" w:hAnsi="Times New Roman" w:cs="Times New Roman"/>
          <w:sz w:val="24"/>
          <w:szCs w:val="24"/>
        </w:rPr>
        <w:t>ой</w:t>
      </w:r>
      <w:r w:rsidR="004C5A67" w:rsidRPr="00D51F56">
        <w:rPr>
          <w:rFonts w:ascii="Times New Roman" w:hAnsi="Times New Roman" w:cs="Times New Roman"/>
          <w:sz w:val="24"/>
          <w:szCs w:val="24"/>
        </w:rPr>
        <w:t xml:space="preserve"> администрации</w:t>
      </w:r>
      <w:r w:rsidRPr="00D51F56">
        <w:rPr>
          <w:rFonts w:ascii="Times New Roman" w:hAnsi="Times New Roman" w:cs="Times New Roman"/>
          <w:sz w:val="24"/>
          <w:szCs w:val="24"/>
        </w:rPr>
        <w:t xml:space="preserve"> </w:t>
      </w:r>
      <w:r w:rsidR="004647A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Советом депутатов </w:t>
      </w:r>
      <w:r w:rsidR="004647A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994876" w:rsidRPr="00D51F56">
        <w:rPr>
          <w:rFonts w:ascii="Times New Roman" w:hAnsi="Times New Roman" w:cs="Times New Roman"/>
          <w:sz w:val="24"/>
          <w:szCs w:val="24"/>
        </w:rPr>
        <w:t xml:space="preserve">, главой администрации </w:t>
      </w:r>
      <w:r w:rsidR="00D05449" w:rsidRPr="00D51F56">
        <w:rPr>
          <w:rFonts w:ascii="Times New Roman" w:hAnsi="Times New Roman" w:cs="Times New Roman"/>
          <w:sz w:val="24"/>
          <w:szCs w:val="24"/>
        </w:rPr>
        <w:t>Байкальского</w:t>
      </w:r>
      <w:r w:rsidR="00994876" w:rsidRPr="00D51F56">
        <w:rPr>
          <w:rFonts w:ascii="Times New Roman" w:hAnsi="Times New Roman" w:cs="Times New Roman"/>
          <w:sz w:val="24"/>
          <w:szCs w:val="24"/>
        </w:rPr>
        <w:t xml:space="preserve"> сельсовета </w:t>
      </w:r>
      <w:r w:rsidR="004647AF" w:rsidRPr="00D51F56">
        <w:rPr>
          <w:rFonts w:ascii="Times New Roman" w:hAnsi="Times New Roman" w:cs="Times New Roman"/>
          <w:sz w:val="24"/>
          <w:szCs w:val="24"/>
        </w:rPr>
        <w:t>Болотнинского</w:t>
      </w:r>
      <w:r w:rsidR="00994876" w:rsidRPr="00D51F56">
        <w:rPr>
          <w:rFonts w:ascii="Times New Roman" w:hAnsi="Times New Roman" w:cs="Times New Roman"/>
          <w:sz w:val="24"/>
          <w:szCs w:val="24"/>
        </w:rPr>
        <w:t xml:space="preserve"> района Новосибирской области, Советом депутатов </w:t>
      </w:r>
      <w:r w:rsidR="00D05449" w:rsidRPr="00D51F56">
        <w:rPr>
          <w:rFonts w:ascii="Times New Roman" w:hAnsi="Times New Roman" w:cs="Times New Roman"/>
          <w:sz w:val="24"/>
          <w:szCs w:val="24"/>
        </w:rPr>
        <w:t>Байкальского</w:t>
      </w:r>
      <w:r w:rsidR="00994876" w:rsidRPr="00D51F56">
        <w:rPr>
          <w:rFonts w:ascii="Times New Roman" w:hAnsi="Times New Roman" w:cs="Times New Roman"/>
          <w:sz w:val="24"/>
          <w:szCs w:val="24"/>
        </w:rPr>
        <w:t xml:space="preserve"> сельсовета </w:t>
      </w:r>
      <w:r w:rsidR="004647AF" w:rsidRPr="00D51F56">
        <w:rPr>
          <w:rFonts w:ascii="Times New Roman" w:hAnsi="Times New Roman" w:cs="Times New Roman"/>
          <w:sz w:val="24"/>
          <w:szCs w:val="24"/>
        </w:rPr>
        <w:t>Болотнинского</w:t>
      </w:r>
      <w:r w:rsidR="00994876"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0C0C8D" w:rsidRPr="0043739A" w:rsidRDefault="000C0C8D" w:rsidP="000C0C8D">
      <w:pPr>
        <w:pStyle w:val="ConsPlusNormal"/>
        <w:ind w:firstLine="540"/>
        <w:jc w:val="both"/>
        <w:rPr>
          <w:rFonts w:ascii="Times New Roman" w:hAnsi="Times New Roman" w:cs="Times New Roman"/>
          <w:sz w:val="24"/>
          <w:szCs w:val="24"/>
        </w:rPr>
      </w:pPr>
      <w:r w:rsidRPr="0043739A">
        <w:rPr>
          <w:rFonts w:ascii="Times New Roman" w:hAnsi="Times New Roman" w:cs="Times New Roman"/>
          <w:sz w:val="24"/>
          <w:szCs w:val="24"/>
        </w:rPr>
        <w:t>3.1. В случае, если правилами землепользования и застройки не обеспечена в соответствии с </w:t>
      </w:r>
      <w:hyperlink r:id="rId15" w:anchor="dst1345" w:history="1">
        <w:r w:rsidRPr="0043739A">
          <w:rPr>
            <w:rStyle w:val="aa"/>
            <w:rFonts w:ascii="Times New Roman" w:hAnsi="Times New Roman" w:cs="Times New Roman"/>
            <w:color w:val="auto"/>
            <w:sz w:val="24"/>
            <w:szCs w:val="24"/>
          </w:rPr>
          <w:t>частью 3.1 статьи 31</w:t>
        </w:r>
      </w:hyperlink>
      <w:r w:rsidRPr="0043739A">
        <w:rPr>
          <w:rFonts w:ascii="Times New Roman" w:hAnsi="Times New Roman" w:cs="Times New Roman"/>
          <w:sz w:val="24"/>
          <w:szCs w:val="24"/>
        </w:rPr>
        <w:t>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w:t>
      </w:r>
      <w:r>
        <w:rPr>
          <w:rFonts w:ascii="Times New Roman" w:hAnsi="Times New Roman" w:cs="Times New Roman"/>
          <w:sz w:val="24"/>
          <w:szCs w:val="24"/>
        </w:rPr>
        <w:t xml:space="preserve">правляют главе поселения, главе </w:t>
      </w:r>
      <w:r w:rsidRPr="0043739A">
        <w:rPr>
          <w:rFonts w:ascii="Times New Roman" w:hAnsi="Times New Roman" w:cs="Times New Roman"/>
          <w:sz w:val="24"/>
          <w:szCs w:val="24"/>
        </w:rPr>
        <w:t>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0C0C8D" w:rsidRPr="0043739A" w:rsidRDefault="000C0C8D" w:rsidP="000C0C8D">
      <w:pPr>
        <w:pStyle w:val="ConsPlusNormal"/>
        <w:ind w:firstLine="540"/>
        <w:jc w:val="both"/>
        <w:rPr>
          <w:rFonts w:ascii="Times New Roman" w:hAnsi="Times New Roman" w:cs="Times New Roman"/>
          <w:sz w:val="24"/>
          <w:szCs w:val="24"/>
        </w:rPr>
      </w:pPr>
      <w:bookmarkStart w:id="10" w:name="dst1347"/>
      <w:bookmarkEnd w:id="10"/>
      <w:r w:rsidRPr="0043739A">
        <w:rPr>
          <w:rFonts w:ascii="Times New Roman" w:hAnsi="Times New Roman" w:cs="Times New Roman"/>
          <w:sz w:val="24"/>
          <w:szCs w:val="24"/>
        </w:rPr>
        <w:t>3.2. В случае, предусмотренном </w:t>
      </w:r>
      <w:hyperlink r:id="rId16" w:anchor="dst1346" w:history="1">
        <w:r w:rsidRPr="0043739A">
          <w:rPr>
            <w:rStyle w:val="aa"/>
            <w:rFonts w:ascii="Times New Roman" w:hAnsi="Times New Roman" w:cs="Times New Roman"/>
            <w:color w:val="auto"/>
            <w:sz w:val="24"/>
            <w:szCs w:val="24"/>
          </w:rPr>
          <w:t>частью 3.1</w:t>
        </w:r>
      </w:hyperlink>
      <w:r w:rsidRPr="0043739A">
        <w:rPr>
          <w:rFonts w:ascii="Times New Roman" w:hAnsi="Times New Roman" w:cs="Times New Roman"/>
          <w:sz w:val="24"/>
          <w:szCs w:val="24"/>
        </w:rPr>
        <w:t>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17" w:anchor="dst1346" w:history="1">
        <w:r w:rsidRPr="0043739A">
          <w:rPr>
            <w:rStyle w:val="aa"/>
            <w:rFonts w:ascii="Times New Roman" w:hAnsi="Times New Roman" w:cs="Times New Roman"/>
            <w:color w:val="auto"/>
            <w:sz w:val="24"/>
            <w:szCs w:val="24"/>
          </w:rPr>
          <w:t>части 3.1</w:t>
        </w:r>
      </w:hyperlink>
      <w:r w:rsidRPr="0043739A">
        <w:rPr>
          <w:rFonts w:ascii="Times New Roman" w:hAnsi="Times New Roman" w:cs="Times New Roman"/>
          <w:sz w:val="24"/>
          <w:szCs w:val="24"/>
        </w:rPr>
        <w:t> настоящей статьи требования.</w:t>
      </w:r>
    </w:p>
    <w:p w:rsidR="000C0C8D" w:rsidRPr="000C0C8D" w:rsidRDefault="000C0C8D" w:rsidP="000C0C8D">
      <w:pPr>
        <w:pStyle w:val="ConsPlusNormal"/>
        <w:ind w:firstLine="540"/>
        <w:jc w:val="both"/>
        <w:rPr>
          <w:rFonts w:ascii="Times New Roman" w:hAnsi="Times New Roman" w:cs="Times New Roman"/>
          <w:sz w:val="24"/>
          <w:szCs w:val="24"/>
        </w:rPr>
      </w:pPr>
      <w:bookmarkStart w:id="11" w:name="dst2193"/>
      <w:bookmarkEnd w:id="11"/>
      <w:r w:rsidRPr="0043739A">
        <w:rPr>
          <w:rFonts w:ascii="Times New Roman" w:hAnsi="Times New Roman" w:cs="Times New Roman"/>
          <w:sz w:val="24"/>
          <w:szCs w:val="24"/>
        </w:rPr>
        <w:t xml:space="preserve">3.3. </w:t>
      </w:r>
      <w:r w:rsidRPr="000C0C8D">
        <w:rPr>
          <w:rFonts w:ascii="Times New Roman" w:hAnsi="Times New Roman" w:cs="Times New Roman"/>
          <w:sz w:val="24"/>
          <w:szCs w:val="24"/>
        </w:rPr>
        <w:t>В целях внесения изменений в правила землепользования и застройки в случае, предусмотренном </w:t>
      </w:r>
      <w:hyperlink r:id="rId18" w:anchor="dst1346" w:history="1">
        <w:r w:rsidRPr="000C0C8D">
          <w:rPr>
            <w:rStyle w:val="aa"/>
            <w:rFonts w:ascii="Times New Roman" w:hAnsi="Times New Roman" w:cs="Times New Roman"/>
            <w:color w:val="auto"/>
            <w:sz w:val="24"/>
            <w:szCs w:val="24"/>
          </w:rPr>
          <w:t>частью 3.1</w:t>
        </w:r>
      </w:hyperlink>
      <w:r w:rsidRPr="000C0C8D">
        <w:rPr>
          <w:rFonts w:ascii="Times New Roman" w:hAnsi="Times New Roman" w:cs="Times New Roman"/>
          <w:sz w:val="24"/>
          <w:szCs w:val="24"/>
        </w:rPr>
        <w:t> настоящей статьи, проведение общественных обсуждений или публичных слушаний не требуется.</w:t>
      </w:r>
    </w:p>
    <w:p w:rsidR="000C0C8D" w:rsidRPr="0043739A" w:rsidRDefault="000C0C8D" w:rsidP="000C0C8D">
      <w:pPr>
        <w:pStyle w:val="ConsPlusNormal"/>
        <w:ind w:firstLine="540"/>
        <w:rPr>
          <w:rFonts w:ascii="Times New Roman" w:hAnsi="Times New Roman" w:cs="Times New Roman"/>
          <w:sz w:val="24"/>
          <w:szCs w:val="24"/>
        </w:rPr>
      </w:pPr>
      <w:r w:rsidRPr="0043739A">
        <w:rPr>
          <w:rFonts w:ascii="Times New Roman" w:hAnsi="Times New Roman" w:cs="Times New Roman"/>
          <w:sz w:val="24"/>
          <w:szCs w:val="24"/>
        </w:rPr>
        <w:t>(п.п. 3.1-3.</w:t>
      </w:r>
      <w:r>
        <w:rPr>
          <w:rFonts w:ascii="Times New Roman" w:hAnsi="Times New Roman" w:cs="Times New Roman"/>
          <w:sz w:val="24"/>
          <w:szCs w:val="24"/>
        </w:rPr>
        <w:t xml:space="preserve">3 введены </w:t>
      </w:r>
      <w:hyperlink r:id="rId19" w:history="1">
        <w:r w:rsidRPr="00CE3020">
          <w:rPr>
            <w:rStyle w:val="aa"/>
            <w:rFonts w:ascii="Times New Roman" w:hAnsi="Times New Roman" w:cs="Times New Roman"/>
            <w:sz w:val="24"/>
            <w:szCs w:val="24"/>
          </w:rPr>
          <w:t>Решением</w:t>
        </w:r>
      </w:hyperlink>
      <w:r>
        <w:rPr>
          <w:rFonts w:ascii="Times New Roman" w:hAnsi="Times New Roman" w:cs="Times New Roman"/>
          <w:sz w:val="24"/>
          <w:szCs w:val="24"/>
        </w:rPr>
        <w:t xml:space="preserve"> сессии Совета</w:t>
      </w:r>
      <w:r w:rsidRPr="0043739A">
        <w:rPr>
          <w:rFonts w:ascii="Times New Roman" w:hAnsi="Times New Roman" w:cs="Times New Roman"/>
          <w:sz w:val="24"/>
          <w:szCs w:val="24"/>
        </w:rPr>
        <w:t xml:space="preserve"> депутатов Болотнинского района Новосибирской области от 26.04.2018г.</w:t>
      </w:r>
      <w:r>
        <w:rPr>
          <w:rFonts w:ascii="Times New Roman" w:hAnsi="Times New Roman" w:cs="Times New Roman"/>
          <w:sz w:val="24"/>
          <w:szCs w:val="24"/>
        </w:rPr>
        <w:t xml:space="preserve"> № 216</w:t>
      </w:r>
      <w:r w:rsidRPr="0043739A">
        <w:rPr>
          <w:rFonts w:ascii="Times New Roman" w:hAnsi="Times New Roman" w:cs="Times New Roman"/>
          <w:sz w:val="24"/>
          <w:szCs w:val="24"/>
        </w:rPr>
        <w:t xml:space="preserve">) </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w:t>
      </w:r>
      <w:r w:rsidRPr="00D51F56">
        <w:rPr>
          <w:rFonts w:ascii="Times New Roman" w:hAnsi="Times New Roman" w:cs="Times New Roman"/>
          <w:sz w:val="24"/>
          <w:szCs w:val="24"/>
        </w:rPr>
        <w:lastRenderedPageBreak/>
        <w:t xml:space="preserve">отклонении такого предложения с указанием причин отклонения, и направляет это заключение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7.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не </w:t>
      </w:r>
      <w:r w:rsidR="005C0507" w:rsidRPr="00D51F56">
        <w:rPr>
          <w:rFonts w:ascii="Times New Roman" w:hAnsi="Times New Roman" w:cs="Times New Roman"/>
          <w:sz w:val="24"/>
          <w:szCs w:val="24"/>
        </w:rPr>
        <w:t>позднее,</w:t>
      </w:r>
      <w:r w:rsidRPr="00D51F56">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D51F56">
        <w:rPr>
          <w:rFonts w:ascii="Times New Roman" w:hAnsi="Times New Roman" w:cs="Times New Roman"/>
          <w:sz w:val="24"/>
          <w:szCs w:val="24"/>
        </w:rPr>
        <w:t xml:space="preserve">в газете «Официальный вестник» Болотнинского района Новосибирской области </w:t>
      </w:r>
      <w:r w:rsidRPr="00D51F56">
        <w:rPr>
          <w:rFonts w:ascii="Times New Roman" w:hAnsi="Times New Roman" w:cs="Times New Roman"/>
          <w:sz w:val="24"/>
          <w:szCs w:val="24"/>
        </w:rPr>
        <w:t xml:space="preserve">и размещение указанного сообщения на официальном сайте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D51F56" w:rsidRDefault="002D24AA">
      <w:pPr>
        <w:pStyle w:val="ConsPlusNormal"/>
        <w:ind w:firstLine="540"/>
        <w:jc w:val="both"/>
        <w:rPr>
          <w:rFonts w:ascii="Times New Roman" w:hAnsi="Times New Roman" w:cs="Times New Roman"/>
          <w:sz w:val="24"/>
          <w:szCs w:val="24"/>
        </w:rPr>
      </w:pPr>
      <w:bookmarkStart w:id="12" w:name="P271"/>
      <w:bookmarkEnd w:id="12"/>
      <w:r w:rsidRPr="00D51F56">
        <w:rPr>
          <w:rFonts w:ascii="Times New Roman" w:hAnsi="Times New Roman" w:cs="Times New Roman"/>
          <w:sz w:val="24"/>
          <w:szCs w:val="24"/>
        </w:rPr>
        <w:t xml:space="preserve">8. </w:t>
      </w:r>
      <w:r w:rsidR="00994876" w:rsidRPr="00D51F56">
        <w:rPr>
          <w:rFonts w:ascii="Times New Roman" w:hAnsi="Times New Roman" w:cs="Times New Roman"/>
          <w:sz w:val="24"/>
          <w:szCs w:val="24"/>
        </w:rPr>
        <w:t>А</w:t>
      </w:r>
      <w:r w:rsidR="004C5A67" w:rsidRPr="00D51F56">
        <w:rPr>
          <w:rFonts w:ascii="Times New Roman" w:hAnsi="Times New Roman" w:cs="Times New Roman"/>
          <w:sz w:val="24"/>
          <w:szCs w:val="24"/>
        </w:rPr>
        <w:t>дминистраци</w:t>
      </w:r>
      <w:r w:rsidR="00994876" w:rsidRPr="00D51F56">
        <w:rPr>
          <w:rFonts w:ascii="Times New Roman" w:hAnsi="Times New Roman" w:cs="Times New Roman"/>
          <w:sz w:val="24"/>
          <w:szCs w:val="24"/>
        </w:rPr>
        <w:t>я</w:t>
      </w:r>
      <w:r w:rsidRPr="00D51F56">
        <w:rPr>
          <w:rFonts w:ascii="Times New Roman" w:hAnsi="Times New Roman" w:cs="Times New Roman"/>
          <w:sz w:val="24"/>
          <w:szCs w:val="24"/>
        </w:rPr>
        <w:t xml:space="preserve"> </w:t>
      </w:r>
      <w:r w:rsidR="001E5158"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1E5158"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Схеме территориального планирования</w:t>
      </w:r>
      <w:r w:rsidR="00994876" w:rsidRPr="00D51F56">
        <w:rPr>
          <w:rFonts w:ascii="Times New Roman" w:hAnsi="Times New Roman" w:cs="Times New Roman"/>
          <w:sz w:val="24"/>
          <w:szCs w:val="24"/>
        </w:rPr>
        <w:t xml:space="preserve"> </w:t>
      </w:r>
      <w:r w:rsidR="001E5158" w:rsidRPr="00D51F56">
        <w:rPr>
          <w:rFonts w:ascii="Times New Roman" w:hAnsi="Times New Roman" w:cs="Times New Roman"/>
          <w:sz w:val="24"/>
          <w:szCs w:val="24"/>
        </w:rPr>
        <w:t>Болотнинского</w:t>
      </w:r>
      <w:r w:rsidR="00994876" w:rsidRPr="00D51F56">
        <w:rPr>
          <w:rFonts w:ascii="Times New Roman" w:hAnsi="Times New Roman" w:cs="Times New Roman"/>
          <w:sz w:val="24"/>
          <w:szCs w:val="24"/>
        </w:rPr>
        <w:t xml:space="preserve"> района</w:t>
      </w:r>
      <w:r w:rsidRPr="00D51F56">
        <w:rPr>
          <w:rFonts w:ascii="Times New Roman" w:hAnsi="Times New Roman" w:cs="Times New Roman"/>
          <w:sz w:val="24"/>
          <w:szCs w:val="24"/>
        </w:rPr>
        <w:t xml:space="preserve">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w:t>
      </w:r>
      <w:r w:rsidR="00994876" w:rsidRPr="00D51F56">
        <w:rPr>
          <w:rFonts w:ascii="Times New Roman" w:hAnsi="Times New Roman" w:cs="Times New Roman"/>
          <w:sz w:val="24"/>
          <w:szCs w:val="24"/>
        </w:rPr>
        <w:t xml:space="preserve"> Схеме территориального планирования Новосибирской области,</w:t>
      </w:r>
      <w:r w:rsidRPr="00D51F56">
        <w:rPr>
          <w:rFonts w:ascii="Times New Roman" w:hAnsi="Times New Roman" w:cs="Times New Roman"/>
          <w:sz w:val="24"/>
          <w:szCs w:val="24"/>
        </w:rPr>
        <w:t xml:space="preserve"> схемам территориального планирования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9. По результатам проверки, указанной в </w:t>
      </w:r>
      <w:hyperlink w:anchor="P271" w:history="1">
        <w:r w:rsidRPr="00D51F56">
          <w:rPr>
            <w:rFonts w:ascii="Times New Roman" w:hAnsi="Times New Roman" w:cs="Times New Roman"/>
            <w:sz w:val="24"/>
            <w:szCs w:val="24"/>
          </w:rPr>
          <w:t>части 8</w:t>
        </w:r>
      </w:hyperlink>
      <w:r w:rsidRPr="00D51F56">
        <w:rPr>
          <w:rFonts w:ascii="Times New Roman" w:hAnsi="Times New Roman" w:cs="Times New Roman"/>
          <w:sz w:val="24"/>
          <w:szCs w:val="24"/>
        </w:rPr>
        <w:t xml:space="preserve"> настоящей статьи, </w:t>
      </w:r>
      <w:r w:rsidR="004C5A67" w:rsidRPr="00D51F56">
        <w:rPr>
          <w:rFonts w:ascii="Times New Roman" w:hAnsi="Times New Roman" w:cs="Times New Roman"/>
          <w:sz w:val="24"/>
          <w:szCs w:val="24"/>
        </w:rPr>
        <w:t>администраци</w:t>
      </w:r>
      <w:r w:rsidR="00994876" w:rsidRPr="00D51F56">
        <w:rPr>
          <w:rFonts w:ascii="Times New Roman" w:hAnsi="Times New Roman" w:cs="Times New Roman"/>
          <w:sz w:val="24"/>
          <w:szCs w:val="24"/>
        </w:rPr>
        <w:t>я</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направляет проект о внесении изменений в Правила </w:t>
      </w:r>
      <w:r w:rsidR="004C5A67" w:rsidRPr="00D51F56">
        <w:rPr>
          <w:rFonts w:ascii="Times New Roman" w:hAnsi="Times New Roman" w:cs="Times New Roman"/>
          <w:sz w:val="24"/>
          <w:szCs w:val="24"/>
        </w:rPr>
        <w:t>главе администрации</w:t>
      </w:r>
      <w:r w:rsidR="00875B57"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10.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при получении от </w:t>
      </w:r>
      <w:r w:rsidR="00875B57" w:rsidRPr="00D51F56">
        <w:rPr>
          <w:rFonts w:ascii="Times New Roman" w:hAnsi="Times New Roman" w:cs="Times New Roman"/>
          <w:sz w:val="24"/>
          <w:szCs w:val="24"/>
        </w:rPr>
        <w:t>администрации</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D51F56" w:rsidRDefault="002D24AA">
      <w:pPr>
        <w:pStyle w:val="ConsPlusNormal"/>
        <w:ind w:firstLine="540"/>
        <w:jc w:val="both"/>
        <w:rPr>
          <w:rFonts w:ascii="Times New Roman" w:hAnsi="Times New Roman" w:cs="Times New Roman"/>
          <w:sz w:val="24"/>
          <w:szCs w:val="24"/>
        </w:rPr>
      </w:pPr>
      <w:bookmarkStart w:id="13" w:name="P275"/>
      <w:bookmarkEnd w:id="13"/>
      <w:r w:rsidRPr="00D51F56">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13.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D51F56">
          <w:rPr>
            <w:rFonts w:ascii="Times New Roman" w:hAnsi="Times New Roman" w:cs="Times New Roman"/>
            <w:sz w:val="24"/>
            <w:szCs w:val="24"/>
          </w:rPr>
          <w:t>части 12</w:t>
        </w:r>
      </w:hyperlink>
      <w:r w:rsidRPr="00D51F56">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5374CE" w:rsidRPr="00964EDA" w:rsidRDefault="005374CE" w:rsidP="005374CE">
      <w:pPr>
        <w:spacing w:after="0" w:line="100" w:lineRule="atLeast"/>
        <w:ind w:firstLine="567"/>
        <w:jc w:val="both"/>
        <w:rPr>
          <w:rFonts w:ascii="Times New Roman" w:hAnsi="Times New Roman" w:cs="Times New Roman"/>
          <w:sz w:val="24"/>
          <w:szCs w:val="24"/>
        </w:rPr>
      </w:pPr>
      <w:r w:rsidRPr="00964EDA">
        <w:rPr>
          <w:rFonts w:ascii="Times New Roman" w:hAnsi="Times New Roman" w:cs="Times New Roman"/>
          <w:sz w:val="24"/>
          <w:szCs w:val="24"/>
        </w:rPr>
        <w:t xml:space="preserve">14. </w:t>
      </w:r>
      <w:r w:rsidRPr="00964EDA">
        <w:rPr>
          <w:rFonts w:ascii="Times New Roman" w:hAnsi="Times New Roman" w:cs="Times New Roman"/>
          <w:sz w:val="24"/>
          <w:szCs w:val="24"/>
          <w:shd w:val="clear" w:color="auto" w:fill="FFFFFF"/>
        </w:rPr>
        <w:t>В целях внесения изменений в правила землепользования и застройки в случаях, предусмотренных </w:t>
      </w:r>
      <w:hyperlink r:id="rId20" w:anchor="dst2456" w:history="1">
        <w:r w:rsidRPr="00964EDA">
          <w:rPr>
            <w:rStyle w:val="aa"/>
            <w:rFonts w:ascii="Times New Roman" w:hAnsi="Times New Roman" w:cs="Times New Roman"/>
            <w:color w:val="auto"/>
            <w:sz w:val="24"/>
            <w:szCs w:val="24"/>
            <w:u w:val="none"/>
            <w:shd w:val="clear" w:color="auto" w:fill="FFFFFF"/>
          </w:rPr>
          <w:t>пунктами 3</w:t>
        </w:r>
      </w:hyperlink>
      <w:r w:rsidRPr="00964EDA">
        <w:rPr>
          <w:rFonts w:ascii="Times New Roman" w:hAnsi="Times New Roman" w:cs="Times New Roman"/>
          <w:sz w:val="24"/>
          <w:szCs w:val="24"/>
          <w:shd w:val="clear" w:color="auto" w:fill="FFFFFF"/>
        </w:rPr>
        <w:t> - </w:t>
      </w:r>
      <w:hyperlink r:id="rId21" w:anchor="dst2458" w:history="1">
        <w:r w:rsidRPr="00964EDA">
          <w:rPr>
            <w:rStyle w:val="aa"/>
            <w:rFonts w:ascii="Times New Roman" w:hAnsi="Times New Roman" w:cs="Times New Roman"/>
            <w:color w:val="auto"/>
            <w:sz w:val="24"/>
            <w:szCs w:val="24"/>
            <w:u w:val="none"/>
            <w:shd w:val="clear" w:color="auto" w:fill="FFFFFF"/>
          </w:rPr>
          <w:t>5 части 2</w:t>
        </w:r>
      </w:hyperlink>
      <w:r w:rsidRPr="00964EDA">
        <w:rPr>
          <w:rFonts w:ascii="Times New Roman" w:hAnsi="Times New Roman" w:cs="Times New Roman"/>
          <w:sz w:val="24"/>
          <w:szCs w:val="24"/>
          <w:shd w:val="clear" w:color="auto" w:fill="FFFFFF"/>
        </w:rPr>
        <w:t> и </w:t>
      </w:r>
      <w:hyperlink r:id="rId22" w:anchor="dst1346" w:history="1">
        <w:r w:rsidRPr="00964EDA">
          <w:rPr>
            <w:rStyle w:val="aa"/>
            <w:rFonts w:ascii="Times New Roman" w:hAnsi="Times New Roman" w:cs="Times New Roman"/>
            <w:color w:val="auto"/>
            <w:sz w:val="24"/>
            <w:szCs w:val="24"/>
            <w:u w:val="none"/>
            <w:shd w:val="clear" w:color="auto" w:fill="FFFFFF"/>
          </w:rPr>
          <w:t>частью 3.1</w:t>
        </w:r>
      </w:hyperlink>
      <w:r w:rsidRPr="00964EDA">
        <w:rPr>
          <w:rFonts w:ascii="Times New Roman" w:hAnsi="Times New Roman" w:cs="Times New Roman"/>
          <w:sz w:val="24"/>
          <w:szCs w:val="24"/>
        </w:rPr>
        <w:t xml:space="preserve"> </w:t>
      </w:r>
      <w:r w:rsidRPr="00964EDA">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w:t>
      </w:r>
      <w:r w:rsidRPr="00964EDA">
        <w:rPr>
          <w:rFonts w:ascii="Times New Roman" w:hAnsi="Times New Roman" w:cs="Times New Roman"/>
          <w:sz w:val="24"/>
          <w:szCs w:val="24"/>
          <w:shd w:val="clear" w:color="auto" w:fill="FFFFFF"/>
        </w:rPr>
        <w:lastRenderedPageBreak/>
        <w:t>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3" w:anchor="dst100527" w:history="1">
        <w:r w:rsidRPr="00964EDA">
          <w:rPr>
            <w:rStyle w:val="aa"/>
            <w:rFonts w:ascii="Times New Roman" w:hAnsi="Times New Roman" w:cs="Times New Roman"/>
            <w:color w:val="auto"/>
            <w:sz w:val="24"/>
            <w:szCs w:val="24"/>
            <w:u w:val="none"/>
            <w:shd w:val="clear" w:color="auto" w:fill="FFFFFF"/>
          </w:rPr>
          <w:t>частью 4</w:t>
        </w:r>
      </w:hyperlink>
      <w:r w:rsidRPr="00964EDA">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964EDA">
        <w:rPr>
          <w:rFonts w:ascii="Times New Roman" w:hAnsi="Times New Roman" w:cs="Times New Roman"/>
          <w:sz w:val="24"/>
          <w:szCs w:val="24"/>
        </w:rPr>
        <w:t>.</w:t>
      </w:r>
    </w:p>
    <w:p w:rsidR="005374CE" w:rsidRPr="00964EDA" w:rsidRDefault="005374CE" w:rsidP="005374CE">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15. В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p>
    <w:p w:rsidR="002D24AA" w:rsidRPr="00964EDA" w:rsidRDefault="002D24AA">
      <w:pPr>
        <w:pStyle w:val="ConsPlusNormal"/>
        <w:ind w:firstLine="540"/>
        <w:jc w:val="both"/>
        <w:rPr>
          <w:rFonts w:ascii="Times New Roman" w:hAnsi="Times New Roman" w:cs="Times New Roman"/>
          <w:sz w:val="24"/>
          <w:szCs w:val="24"/>
        </w:rPr>
      </w:pPr>
    </w:p>
    <w:p w:rsidR="002D24AA" w:rsidRPr="00964EDA" w:rsidRDefault="002D24AA">
      <w:pPr>
        <w:pStyle w:val="ConsPlusNormal"/>
        <w:ind w:firstLine="540"/>
        <w:jc w:val="both"/>
        <w:outlineLvl w:val="3"/>
        <w:rPr>
          <w:rFonts w:ascii="Times New Roman" w:hAnsi="Times New Roman" w:cs="Times New Roman"/>
          <w:sz w:val="24"/>
          <w:szCs w:val="24"/>
        </w:rPr>
      </w:pPr>
      <w:r w:rsidRPr="00964EDA">
        <w:rPr>
          <w:rFonts w:ascii="Times New Roman" w:hAnsi="Times New Roman" w:cs="Times New Roman"/>
          <w:sz w:val="24"/>
          <w:szCs w:val="24"/>
        </w:rPr>
        <w:t>Статья 18. Порядок утверждения проекта о внесении изменений в Правила</w:t>
      </w:r>
    </w:p>
    <w:p w:rsidR="002D24AA" w:rsidRPr="00964EDA" w:rsidRDefault="002D24AA">
      <w:pPr>
        <w:pStyle w:val="ConsPlusNormal"/>
        <w:ind w:firstLine="540"/>
        <w:jc w:val="both"/>
        <w:rPr>
          <w:rFonts w:ascii="Times New Roman" w:hAnsi="Times New Roman" w:cs="Times New Roman"/>
          <w:sz w:val="24"/>
          <w:szCs w:val="24"/>
        </w:rPr>
      </w:pPr>
    </w:p>
    <w:p w:rsidR="002D24AA" w:rsidRPr="00964EDA" w:rsidRDefault="002D24AA">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1. Проект о внесении изменений в Правила утверждается Советом депутатов </w:t>
      </w:r>
      <w:r w:rsidR="006D7880" w:rsidRPr="00964EDA">
        <w:rPr>
          <w:rFonts w:ascii="Times New Roman" w:hAnsi="Times New Roman" w:cs="Times New Roman"/>
          <w:sz w:val="24"/>
          <w:szCs w:val="24"/>
        </w:rPr>
        <w:t>Болотнинского</w:t>
      </w:r>
      <w:r w:rsidR="00875B57" w:rsidRPr="00964EDA">
        <w:rPr>
          <w:rFonts w:ascii="Times New Roman" w:hAnsi="Times New Roman" w:cs="Times New Roman"/>
          <w:sz w:val="24"/>
          <w:szCs w:val="24"/>
        </w:rPr>
        <w:t xml:space="preserve"> района </w:t>
      </w:r>
      <w:r w:rsidR="00DB1EC8" w:rsidRPr="00964EDA">
        <w:rPr>
          <w:rFonts w:ascii="Times New Roman" w:hAnsi="Times New Roman" w:cs="Times New Roman"/>
          <w:sz w:val="24"/>
          <w:szCs w:val="24"/>
        </w:rPr>
        <w:t>Новосибирской</w:t>
      </w:r>
      <w:r w:rsidR="00875B57" w:rsidRPr="00964EDA">
        <w:rPr>
          <w:rFonts w:ascii="Times New Roman" w:hAnsi="Times New Roman" w:cs="Times New Roman"/>
          <w:sz w:val="24"/>
          <w:szCs w:val="24"/>
        </w:rPr>
        <w:t xml:space="preserve"> области</w:t>
      </w:r>
      <w:r w:rsidRPr="00964EDA">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964EDA" w:rsidRDefault="002D24AA">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2. Совет депутатов </w:t>
      </w:r>
      <w:r w:rsidR="006D7880" w:rsidRPr="00964EDA">
        <w:rPr>
          <w:rFonts w:ascii="Times New Roman" w:hAnsi="Times New Roman" w:cs="Times New Roman"/>
          <w:sz w:val="24"/>
          <w:szCs w:val="24"/>
        </w:rPr>
        <w:t>Болотнинского</w:t>
      </w:r>
      <w:r w:rsidR="00875B57" w:rsidRPr="00964EDA">
        <w:rPr>
          <w:rFonts w:ascii="Times New Roman" w:hAnsi="Times New Roman" w:cs="Times New Roman"/>
          <w:sz w:val="24"/>
          <w:szCs w:val="24"/>
        </w:rPr>
        <w:t xml:space="preserve"> района </w:t>
      </w:r>
      <w:r w:rsidR="00DB1EC8" w:rsidRPr="00964EDA">
        <w:rPr>
          <w:rFonts w:ascii="Times New Roman" w:hAnsi="Times New Roman" w:cs="Times New Roman"/>
          <w:sz w:val="24"/>
          <w:szCs w:val="24"/>
        </w:rPr>
        <w:t>Новосибирской</w:t>
      </w:r>
      <w:r w:rsidR="00875B57" w:rsidRPr="00964EDA">
        <w:rPr>
          <w:rFonts w:ascii="Times New Roman" w:hAnsi="Times New Roman" w:cs="Times New Roman"/>
          <w:sz w:val="24"/>
          <w:szCs w:val="24"/>
        </w:rPr>
        <w:t xml:space="preserve"> области</w:t>
      </w:r>
      <w:r w:rsidRPr="00964EDA">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964EDA">
        <w:rPr>
          <w:rFonts w:ascii="Times New Roman" w:hAnsi="Times New Roman" w:cs="Times New Roman"/>
          <w:sz w:val="24"/>
          <w:szCs w:val="24"/>
        </w:rPr>
        <w:t>главе администрации</w:t>
      </w:r>
      <w:r w:rsidRPr="00964EDA">
        <w:rPr>
          <w:rFonts w:ascii="Times New Roman" w:hAnsi="Times New Roman" w:cs="Times New Roman"/>
          <w:sz w:val="24"/>
          <w:szCs w:val="24"/>
        </w:rPr>
        <w:t xml:space="preserve"> </w:t>
      </w:r>
      <w:r w:rsidR="006D7880" w:rsidRPr="00964EDA">
        <w:rPr>
          <w:rFonts w:ascii="Times New Roman" w:hAnsi="Times New Roman" w:cs="Times New Roman"/>
          <w:sz w:val="24"/>
          <w:szCs w:val="24"/>
        </w:rPr>
        <w:t>Болотнинского</w:t>
      </w:r>
      <w:r w:rsidR="00875B57" w:rsidRPr="00964EDA">
        <w:rPr>
          <w:rFonts w:ascii="Times New Roman" w:hAnsi="Times New Roman" w:cs="Times New Roman"/>
          <w:sz w:val="24"/>
          <w:szCs w:val="24"/>
        </w:rPr>
        <w:t xml:space="preserve"> района </w:t>
      </w:r>
      <w:r w:rsidR="00DB1EC8" w:rsidRPr="00964EDA">
        <w:rPr>
          <w:rFonts w:ascii="Times New Roman" w:hAnsi="Times New Roman" w:cs="Times New Roman"/>
          <w:sz w:val="24"/>
          <w:szCs w:val="24"/>
        </w:rPr>
        <w:t>Новосибирской</w:t>
      </w:r>
      <w:r w:rsidR="00875B57" w:rsidRPr="00964EDA">
        <w:rPr>
          <w:rFonts w:ascii="Times New Roman" w:hAnsi="Times New Roman" w:cs="Times New Roman"/>
          <w:sz w:val="24"/>
          <w:szCs w:val="24"/>
        </w:rPr>
        <w:t xml:space="preserve"> области</w:t>
      </w:r>
      <w:r w:rsidRPr="00964EDA">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964EDA" w:rsidRDefault="002D24AA" w:rsidP="00A46362">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3. Проект о внесении изменений в Правила подлежит опубликованию </w:t>
      </w:r>
      <w:r w:rsidR="006D7880" w:rsidRPr="00964EDA">
        <w:rPr>
          <w:rFonts w:ascii="Times New Roman" w:hAnsi="Times New Roman" w:cs="Times New Roman"/>
          <w:sz w:val="24"/>
          <w:szCs w:val="24"/>
        </w:rPr>
        <w:t>в газете «Официальный вестник» Болотнинского района Новосибирской области</w:t>
      </w:r>
      <w:r w:rsidRPr="00964EDA">
        <w:rPr>
          <w:rFonts w:ascii="Times New Roman" w:hAnsi="Times New Roman" w:cs="Times New Roman"/>
          <w:sz w:val="24"/>
          <w:szCs w:val="24"/>
        </w:rPr>
        <w:t xml:space="preserve"> и размещается на официальном сайте </w:t>
      </w:r>
      <w:r w:rsidR="006D7880" w:rsidRPr="00964EDA">
        <w:rPr>
          <w:rFonts w:ascii="Times New Roman" w:hAnsi="Times New Roman" w:cs="Times New Roman"/>
          <w:sz w:val="24"/>
          <w:szCs w:val="24"/>
        </w:rPr>
        <w:t>Болотнинского</w:t>
      </w:r>
      <w:r w:rsidR="00875B57" w:rsidRPr="00964EDA">
        <w:rPr>
          <w:rFonts w:ascii="Times New Roman" w:hAnsi="Times New Roman" w:cs="Times New Roman"/>
          <w:sz w:val="24"/>
          <w:szCs w:val="24"/>
        </w:rPr>
        <w:t xml:space="preserve"> района </w:t>
      </w:r>
      <w:r w:rsidR="00DB1EC8" w:rsidRPr="00964EDA">
        <w:rPr>
          <w:rFonts w:ascii="Times New Roman" w:hAnsi="Times New Roman" w:cs="Times New Roman"/>
          <w:sz w:val="24"/>
          <w:szCs w:val="24"/>
        </w:rPr>
        <w:t>Новосибирской</w:t>
      </w:r>
      <w:r w:rsidR="00875B57" w:rsidRPr="00964EDA">
        <w:rPr>
          <w:rFonts w:ascii="Times New Roman" w:hAnsi="Times New Roman" w:cs="Times New Roman"/>
          <w:sz w:val="24"/>
          <w:szCs w:val="24"/>
        </w:rPr>
        <w:t xml:space="preserve"> области</w:t>
      </w:r>
      <w:r w:rsidRPr="00964EDA">
        <w:rPr>
          <w:rFonts w:ascii="Times New Roman" w:hAnsi="Times New Roman" w:cs="Times New Roman"/>
          <w:sz w:val="24"/>
          <w:szCs w:val="24"/>
        </w:rPr>
        <w:t xml:space="preserve"> в сети "Интернет".</w:t>
      </w:r>
    </w:p>
    <w:p w:rsidR="00244A16" w:rsidRPr="00964EDA" w:rsidRDefault="00244A16" w:rsidP="00A46362">
      <w:pPr>
        <w:pStyle w:val="ConsPlusNormal"/>
        <w:ind w:firstLine="540"/>
        <w:jc w:val="both"/>
        <w:rPr>
          <w:rFonts w:ascii="Times New Roman" w:hAnsi="Times New Roman" w:cs="Times New Roman"/>
          <w:sz w:val="24"/>
          <w:szCs w:val="24"/>
        </w:rPr>
      </w:pPr>
    </w:p>
    <w:p w:rsidR="00244A16" w:rsidRPr="00964EDA" w:rsidRDefault="00244A16" w:rsidP="00A46362">
      <w:pPr>
        <w:pStyle w:val="ConsPlusNormal"/>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964EDA">
        <w:rPr>
          <w:rFonts w:ascii="Times New Roman" w:hAnsi="Times New Roman" w:cs="Times New Roman"/>
          <w:sz w:val="24"/>
          <w:szCs w:val="24"/>
        </w:rPr>
        <w:t>Раздел 2. ГРАДОСТРОИТЕЛЬНЫЕ РЕГЛАМЕНТЫ</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964EDA">
        <w:rPr>
          <w:rFonts w:ascii="Times New Roman" w:hAnsi="Times New Roman" w:cs="Times New Roman"/>
          <w:sz w:val="24"/>
          <w:szCs w:val="24"/>
        </w:rPr>
        <w:t>Глава 8. ГРАДОСТРОИТЕЛЬНОЕ ЗОНИРОВАНИЕ</w:t>
      </w:r>
    </w:p>
    <w:p w:rsidR="006D7880" w:rsidRPr="00964EDA"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964EDA">
        <w:rPr>
          <w:rFonts w:ascii="Times New Roman" w:hAnsi="Times New Roman" w:cs="Times New Roman"/>
          <w:sz w:val="24"/>
          <w:szCs w:val="24"/>
        </w:rPr>
        <w:t xml:space="preserve">ТЕРРИТОРИИ </w:t>
      </w:r>
      <w:r w:rsidR="00D05449" w:rsidRPr="00964EDA">
        <w:rPr>
          <w:rFonts w:ascii="Times New Roman" w:hAnsi="Times New Roman" w:cs="Times New Roman"/>
          <w:sz w:val="24"/>
          <w:szCs w:val="24"/>
        </w:rPr>
        <w:t>БАЙКАЛЬСКОГО</w:t>
      </w:r>
      <w:r w:rsidRPr="00964EDA">
        <w:rPr>
          <w:rFonts w:ascii="Times New Roman" w:hAnsi="Times New Roman" w:cs="Times New Roman"/>
          <w:sz w:val="24"/>
          <w:szCs w:val="24"/>
        </w:rPr>
        <w:t xml:space="preserve"> СЕЛЬСОВЕТА </w:t>
      </w:r>
      <w:r w:rsidR="006D7880" w:rsidRPr="00964EDA">
        <w:rPr>
          <w:rFonts w:ascii="Times New Roman" w:hAnsi="Times New Roman" w:cs="Times New Roman"/>
          <w:sz w:val="24"/>
          <w:szCs w:val="24"/>
        </w:rPr>
        <w:t>БОЛОТНИНСКОГО</w:t>
      </w:r>
      <w:r w:rsidRPr="00964EDA">
        <w:rPr>
          <w:rFonts w:ascii="Times New Roman" w:hAnsi="Times New Roman" w:cs="Times New Roman"/>
          <w:sz w:val="24"/>
          <w:szCs w:val="24"/>
        </w:rPr>
        <w:t xml:space="preserve"> РАЙОНА </w:t>
      </w:r>
    </w:p>
    <w:p w:rsidR="00244A16" w:rsidRPr="00964EDA"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964EDA">
        <w:rPr>
          <w:rFonts w:ascii="Times New Roman" w:hAnsi="Times New Roman" w:cs="Times New Roman"/>
          <w:sz w:val="24"/>
          <w:szCs w:val="24"/>
        </w:rPr>
        <w:t>НОВОСИБИРСКОЙ ОБЛАСТИ</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964EDA">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D05449" w:rsidRPr="00964EDA">
        <w:rPr>
          <w:rFonts w:ascii="Times New Roman" w:hAnsi="Times New Roman" w:cs="Times New Roman"/>
          <w:sz w:val="24"/>
          <w:szCs w:val="24"/>
        </w:rPr>
        <w:t>Байкальского</w:t>
      </w:r>
      <w:r w:rsidRPr="00964EDA">
        <w:rPr>
          <w:rFonts w:ascii="Times New Roman" w:hAnsi="Times New Roman" w:cs="Times New Roman"/>
          <w:sz w:val="24"/>
          <w:szCs w:val="24"/>
        </w:rPr>
        <w:t xml:space="preserve"> сельсовета </w:t>
      </w:r>
      <w:r w:rsidR="00B764C0" w:rsidRPr="00964EDA">
        <w:rPr>
          <w:rFonts w:ascii="Times New Roman" w:hAnsi="Times New Roman" w:cs="Times New Roman"/>
          <w:sz w:val="24"/>
          <w:szCs w:val="24"/>
        </w:rPr>
        <w:t>Болотнинского</w:t>
      </w:r>
      <w:r w:rsidRPr="00964EDA">
        <w:rPr>
          <w:rFonts w:ascii="Times New Roman" w:hAnsi="Times New Roman" w:cs="Times New Roman"/>
          <w:sz w:val="24"/>
          <w:szCs w:val="24"/>
        </w:rPr>
        <w:t xml:space="preserve"> района Новосибирской области</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На карте градостроительного зонирования территории </w:t>
      </w:r>
      <w:r w:rsidR="00D05449" w:rsidRPr="00964EDA">
        <w:rPr>
          <w:rFonts w:ascii="Times New Roman" w:hAnsi="Times New Roman" w:cs="Times New Roman"/>
          <w:sz w:val="24"/>
          <w:szCs w:val="24"/>
        </w:rPr>
        <w:t>Байкальского</w:t>
      </w:r>
      <w:r w:rsidRPr="00964EDA">
        <w:rPr>
          <w:rFonts w:ascii="Times New Roman" w:hAnsi="Times New Roman" w:cs="Times New Roman"/>
          <w:sz w:val="24"/>
          <w:szCs w:val="24"/>
        </w:rPr>
        <w:t xml:space="preserve"> сельсовета </w:t>
      </w:r>
      <w:r w:rsidR="002C792E" w:rsidRPr="00964EDA">
        <w:rPr>
          <w:rFonts w:ascii="Times New Roman" w:hAnsi="Times New Roman" w:cs="Times New Roman"/>
          <w:sz w:val="24"/>
          <w:szCs w:val="24"/>
        </w:rPr>
        <w:t>Болотнинского</w:t>
      </w:r>
      <w:r w:rsidRPr="00964EDA">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1) зоны рекреационного назначения (Р):</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природного ландшафта</w:t>
      </w:r>
      <w:r w:rsidR="00D175A5" w:rsidRPr="00964EDA">
        <w:rPr>
          <w:rFonts w:ascii="Times New Roman" w:hAnsi="Times New Roman" w:cs="Times New Roman"/>
          <w:sz w:val="24"/>
          <w:szCs w:val="24"/>
        </w:rPr>
        <w:t xml:space="preserve"> (Р-1);</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2</w:t>
      </w:r>
      <w:r w:rsidR="00D175A5" w:rsidRPr="00964EDA">
        <w:rPr>
          <w:rFonts w:ascii="Times New Roman" w:hAnsi="Times New Roman" w:cs="Times New Roman"/>
          <w:sz w:val="24"/>
          <w:szCs w:val="24"/>
        </w:rPr>
        <w:t>) общественно-деловые зоны (ОД):</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lastRenderedPageBreak/>
        <w:t>зона делового, общественного и коммерческого назначения (ОД-1);</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3</w:t>
      </w:r>
      <w:r w:rsidR="00D175A5" w:rsidRPr="00964EDA">
        <w:rPr>
          <w:rFonts w:ascii="Times New Roman" w:hAnsi="Times New Roman" w:cs="Times New Roman"/>
          <w:sz w:val="24"/>
          <w:szCs w:val="24"/>
        </w:rPr>
        <w:t>) жилые зоны (Ж):</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застройки</w:t>
      </w:r>
      <w:r w:rsidR="000F2ADD" w:rsidRPr="00964EDA">
        <w:rPr>
          <w:rFonts w:ascii="Times New Roman" w:hAnsi="Times New Roman" w:cs="Times New Roman"/>
          <w:sz w:val="24"/>
          <w:szCs w:val="24"/>
        </w:rPr>
        <w:t xml:space="preserve"> индивидуальными</w:t>
      </w:r>
      <w:r w:rsidRPr="00964EDA">
        <w:rPr>
          <w:rFonts w:ascii="Times New Roman" w:hAnsi="Times New Roman" w:cs="Times New Roman"/>
          <w:sz w:val="24"/>
          <w:szCs w:val="24"/>
        </w:rPr>
        <w:t xml:space="preserve"> жилыми домами (Ж-1);</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дошкольного, начального </w:t>
      </w:r>
      <w:r w:rsidR="00EC68FD" w:rsidRPr="00964EDA">
        <w:rPr>
          <w:rFonts w:ascii="Times New Roman" w:hAnsi="Times New Roman" w:cs="Times New Roman"/>
          <w:sz w:val="24"/>
          <w:szCs w:val="24"/>
        </w:rPr>
        <w:t xml:space="preserve">общего </w:t>
      </w:r>
      <w:r w:rsidRPr="00964EDA">
        <w:rPr>
          <w:rFonts w:ascii="Times New Roman" w:hAnsi="Times New Roman" w:cs="Times New Roman"/>
          <w:sz w:val="24"/>
          <w:szCs w:val="24"/>
        </w:rPr>
        <w:t xml:space="preserve">и среднего </w:t>
      </w:r>
      <w:r w:rsidR="00EC68FD" w:rsidRPr="00964EDA">
        <w:rPr>
          <w:rFonts w:ascii="Times New Roman" w:hAnsi="Times New Roman" w:cs="Times New Roman"/>
          <w:sz w:val="24"/>
          <w:szCs w:val="24"/>
        </w:rPr>
        <w:t>общего</w:t>
      </w:r>
      <w:r w:rsidRPr="00964EDA">
        <w:rPr>
          <w:rFonts w:ascii="Times New Roman" w:hAnsi="Times New Roman" w:cs="Times New Roman"/>
          <w:sz w:val="24"/>
          <w:szCs w:val="24"/>
        </w:rPr>
        <w:t xml:space="preserve"> образования </w:t>
      </w:r>
      <w:r w:rsidR="00D175A5" w:rsidRPr="00964EDA">
        <w:rPr>
          <w:rFonts w:ascii="Times New Roman" w:hAnsi="Times New Roman" w:cs="Times New Roman"/>
          <w:sz w:val="24"/>
          <w:szCs w:val="24"/>
        </w:rPr>
        <w:t>(Ж-</w:t>
      </w:r>
      <w:r w:rsidR="00A42623" w:rsidRPr="00964EDA">
        <w:rPr>
          <w:rFonts w:ascii="Times New Roman" w:hAnsi="Times New Roman" w:cs="Times New Roman"/>
          <w:sz w:val="24"/>
          <w:szCs w:val="24"/>
        </w:rPr>
        <w:t>2</w:t>
      </w:r>
      <w:r w:rsidR="00D175A5" w:rsidRPr="00964EDA">
        <w:rPr>
          <w:rFonts w:ascii="Times New Roman" w:hAnsi="Times New Roman" w:cs="Times New Roman"/>
          <w:sz w:val="24"/>
          <w:szCs w:val="24"/>
        </w:rPr>
        <w:t>);</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4</w:t>
      </w:r>
      <w:r w:rsidR="00D175A5" w:rsidRPr="00964EDA">
        <w:rPr>
          <w:rFonts w:ascii="Times New Roman" w:hAnsi="Times New Roman" w:cs="Times New Roman"/>
          <w:sz w:val="24"/>
          <w:szCs w:val="24"/>
        </w:rPr>
        <w:t>) зоны инженерной и транспортной инфраструктур (ИТ):</w:t>
      </w:r>
    </w:p>
    <w:p w:rsidR="000F2ADD" w:rsidRPr="00964EDA"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улично-дорожной сети (ИТ-1);</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объектов</w:t>
      </w:r>
      <w:r w:rsidR="000F2ADD" w:rsidRPr="00964EDA">
        <w:rPr>
          <w:rFonts w:ascii="Times New Roman" w:hAnsi="Times New Roman" w:cs="Times New Roman"/>
          <w:sz w:val="24"/>
          <w:szCs w:val="24"/>
        </w:rPr>
        <w:t xml:space="preserve"> инженерной инфраструктуры (ИТ-2</w:t>
      </w:r>
      <w:r w:rsidRPr="00964EDA">
        <w:rPr>
          <w:rFonts w:ascii="Times New Roman" w:hAnsi="Times New Roman" w:cs="Times New Roman"/>
          <w:sz w:val="24"/>
          <w:szCs w:val="24"/>
        </w:rPr>
        <w:t>);</w:t>
      </w:r>
    </w:p>
    <w:p w:rsidR="000F2ADD" w:rsidRPr="00964EDA"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объектов транспортной инфраструктуры (ИТ-3);</w:t>
      </w:r>
    </w:p>
    <w:p w:rsidR="00F82C0A" w:rsidRPr="00964EDA"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5) производственные зоны (П):</w:t>
      </w:r>
    </w:p>
    <w:p w:rsidR="00F82C0A" w:rsidRPr="00964EDA"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4F6050" w:rsidRPr="00964EDA">
        <w:rPr>
          <w:rFonts w:ascii="Times New Roman" w:hAnsi="Times New Roman" w:cs="Times New Roman"/>
          <w:sz w:val="24"/>
          <w:szCs w:val="24"/>
        </w:rPr>
        <w:t xml:space="preserve">объектов </w:t>
      </w:r>
      <w:r w:rsidRPr="00964EDA">
        <w:rPr>
          <w:rFonts w:ascii="Times New Roman" w:hAnsi="Times New Roman" w:cs="Times New Roman"/>
          <w:sz w:val="24"/>
          <w:szCs w:val="24"/>
        </w:rPr>
        <w:t xml:space="preserve">производственного назначения </w:t>
      </w:r>
      <w:r w:rsidR="00E87E71" w:rsidRPr="00964EDA">
        <w:rPr>
          <w:rFonts w:ascii="Times New Roman" w:hAnsi="Times New Roman" w:cs="Times New Roman"/>
          <w:sz w:val="24"/>
          <w:szCs w:val="24"/>
          <w:lang w:val="en-US"/>
        </w:rPr>
        <w:t>III</w:t>
      </w:r>
      <w:r w:rsidRPr="00964EDA">
        <w:rPr>
          <w:rFonts w:ascii="Times New Roman" w:hAnsi="Times New Roman" w:cs="Times New Roman"/>
          <w:sz w:val="24"/>
          <w:szCs w:val="24"/>
        </w:rPr>
        <w:t xml:space="preserve"> класса опасности (П-1);</w:t>
      </w:r>
    </w:p>
    <w:p w:rsidR="00F82C0A" w:rsidRPr="00964EDA"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4F6050" w:rsidRPr="00964EDA">
        <w:rPr>
          <w:rFonts w:ascii="Times New Roman" w:hAnsi="Times New Roman" w:cs="Times New Roman"/>
          <w:sz w:val="24"/>
          <w:szCs w:val="24"/>
        </w:rPr>
        <w:t xml:space="preserve">объектов </w:t>
      </w:r>
      <w:r w:rsidRPr="00964EDA">
        <w:rPr>
          <w:rFonts w:ascii="Times New Roman" w:hAnsi="Times New Roman" w:cs="Times New Roman"/>
          <w:sz w:val="24"/>
          <w:szCs w:val="24"/>
        </w:rPr>
        <w:t xml:space="preserve">производственного назначения </w:t>
      </w:r>
      <w:r w:rsidR="00E87E71" w:rsidRPr="00964EDA">
        <w:rPr>
          <w:rFonts w:ascii="Times New Roman" w:hAnsi="Times New Roman" w:cs="Times New Roman"/>
          <w:sz w:val="24"/>
          <w:szCs w:val="24"/>
          <w:lang w:val="en-US"/>
        </w:rPr>
        <w:t>IV</w:t>
      </w:r>
      <w:r w:rsidRPr="00964EDA">
        <w:rPr>
          <w:rFonts w:ascii="Times New Roman" w:hAnsi="Times New Roman" w:cs="Times New Roman"/>
          <w:sz w:val="24"/>
          <w:szCs w:val="24"/>
        </w:rPr>
        <w:t xml:space="preserve"> класса опасности (П-2);</w:t>
      </w:r>
    </w:p>
    <w:p w:rsidR="00F82C0A" w:rsidRPr="00964EDA"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w:t>
      </w:r>
      <w:r w:rsidR="00465129" w:rsidRPr="00964EDA">
        <w:rPr>
          <w:rFonts w:ascii="Times New Roman" w:hAnsi="Times New Roman" w:cs="Times New Roman"/>
          <w:sz w:val="24"/>
          <w:szCs w:val="24"/>
        </w:rPr>
        <w:t xml:space="preserve">а </w:t>
      </w:r>
      <w:r w:rsidR="004F6050" w:rsidRPr="00964EDA">
        <w:rPr>
          <w:rFonts w:ascii="Times New Roman" w:hAnsi="Times New Roman" w:cs="Times New Roman"/>
          <w:sz w:val="24"/>
          <w:szCs w:val="24"/>
        </w:rPr>
        <w:t xml:space="preserve">объектов </w:t>
      </w:r>
      <w:r w:rsidR="00465129" w:rsidRPr="00964EDA">
        <w:rPr>
          <w:rFonts w:ascii="Times New Roman" w:hAnsi="Times New Roman" w:cs="Times New Roman"/>
          <w:sz w:val="24"/>
          <w:szCs w:val="24"/>
        </w:rPr>
        <w:t xml:space="preserve">производственного назначения </w:t>
      </w:r>
      <w:r w:rsidR="00465129" w:rsidRPr="00964EDA">
        <w:rPr>
          <w:rFonts w:ascii="Times New Roman" w:hAnsi="Times New Roman" w:cs="Times New Roman"/>
          <w:sz w:val="24"/>
          <w:szCs w:val="24"/>
          <w:lang w:val="en-US"/>
        </w:rPr>
        <w:t>V</w:t>
      </w:r>
      <w:r w:rsidRPr="00964EDA">
        <w:rPr>
          <w:rFonts w:ascii="Times New Roman" w:hAnsi="Times New Roman" w:cs="Times New Roman"/>
          <w:sz w:val="24"/>
          <w:szCs w:val="24"/>
        </w:rPr>
        <w:t xml:space="preserve"> класса опасности (П-3);</w:t>
      </w:r>
    </w:p>
    <w:p w:rsidR="00D175A5" w:rsidRPr="00964EDA"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6</w:t>
      </w:r>
      <w:r w:rsidR="00D175A5" w:rsidRPr="00964EDA">
        <w:rPr>
          <w:rFonts w:ascii="Times New Roman" w:hAnsi="Times New Roman" w:cs="Times New Roman"/>
          <w:sz w:val="24"/>
          <w:szCs w:val="24"/>
        </w:rPr>
        <w:t>) зоны специального назначения (С):</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кладбищ и крематориев (С-1);</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объектов </w:t>
      </w:r>
      <w:r w:rsidR="000F2ADD" w:rsidRPr="00964EDA">
        <w:rPr>
          <w:rFonts w:ascii="Times New Roman" w:hAnsi="Times New Roman" w:cs="Times New Roman"/>
          <w:sz w:val="24"/>
          <w:szCs w:val="24"/>
        </w:rPr>
        <w:t>размещения отходов потребления</w:t>
      </w:r>
      <w:r w:rsidRPr="00964EDA">
        <w:rPr>
          <w:rFonts w:ascii="Times New Roman" w:hAnsi="Times New Roman" w:cs="Times New Roman"/>
          <w:sz w:val="24"/>
          <w:szCs w:val="24"/>
        </w:rPr>
        <w:t xml:space="preserve"> (С-2);</w:t>
      </w:r>
    </w:p>
    <w:p w:rsidR="0060726C" w:rsidRPr="00964EDA" w:rsidRDefault="0060726C" w:rsidP="0060726C">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скотомогильников (С-3);</w:t>
      </w:r>
    </w:p>
    <w:p w:rsidR="00D175A5" w:rsidRPr="00964EDA"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7</w:t>
      </w:r>
      <w:r w:rsidR="00D175A5" w:rsidRPr="00964EDA">
        <w:rPr>
          <w:rFonts w:ascii="Times New Roman" w:hAnsi="Times New Roman" w:cs="Times New Roman"/>
          <w:sz w:val="24"/>
          <w:szCs w:val="24"/>
        </w:rPr>
        <w:t>) зоны сельскохозяйственного использования (СХ):</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0F2ADD" w:rsidRPr="00964EDA">
        <w:rPr>
          <w:rFonts w:ascii="Times New Roman" w:hAnsi="Times New Roman" w:cs="Times New Roman"/>
          <w:sz w:val="24"/>
          <w:szCs w:val="24"/>
        </w:rPr>
        <w:t>сельскохозяйственного назначения</w:t>
      </w:r>
      <w:r w:rsidRPr="00964EDA">
        <w:rPr>
          <w:rFonts w:ascii="Times New Roman" w:hAnsi="Times New Roman" w:cs="Times New Roman"/>
          <w:sz w:val="24"/>
          <w:szCs w:val="24"/>
        </w:rPr>
        <w:t xml:space="preserve"> (СХ-1);</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4F6050" w:rsidRPr="00964EDA">
        <w:rPr>
          <w:rFonts w:ascii="Times New Roman" w:hAnsi="Times New Roman" w:cs="Times New Roman"/>
          <w:sz w:val="24"/>
          <w:szCs w:val="24"/>
        </w:rPr>
        <w:t xml:space="preserve">объектов </w:t>
      </w:r>
      <w:r w:rsidRPr="00964EDA">
        <w:rPr>
          <w:rFonts w:ascii="Times New Roman" w:hAnsi="Times New Roman" w:cs="Times New Roman"/>
          <w:sz w:val="24"/>
          <w:szCs w:val="24"/>
        </w:rPr>
        <w:t xml:space="preserve">сельскохозяйственного </w:t>
      </w:r>
      <w:r w:rsidR="00F8457B" w:rsidRPr="00964EDA">
        <w:rPr>
          <w:rFonts w:ascii="Times New Roman" w:hAnsi="Times New Roman" w:cs="Times New Roman"/>
          <w:sz w:val="24"/>
          <w:szCs w:val="24"/>
        </w:rPr>
        <w:t xml:space="preserve">назначения </w:t>
      </w:r>
      <w:r w:rsidR="00465129" w:rsidRPr="00964EDA">
        <w:rPr>
          <w:rFonts w:ascii="Times New Roman" w:hAnsi="Times New Roman" w:cs="Times New Roman"/>
          <w:sz w:val="24"/>
          <w:szCs w:val="24"/>
          <w:lang w:val="en-US"/>
        </w:rPr>
        <w:t>IV</w:t>
      </w:r>
      <w:r w:rsidR="00F8457B" w:rsidRPr="00964EDA">
        <w:rPr>
          <w:rFonts w:ascii="Times New Roman" w:hAnsi="Times New Roman" w:cs="Times New Roman"/>
          <w:sz w:val="24"/>
          <w:szCs w:val="24"/>
        </w:rPr>
        <w:t xml:space="preserve"> класса опасности</w:t>
      </w:r>
      <w:r w:rsidRPr="00964EDA">
        <w:rPr>
          <w:rFonts w:ascii="Times New Roman" w:hAnsi="Times New Roman" w:cs="Times New Roman"/>
          <w:sz w:val="24"/>
          <w:szCs w:val="24"/>
        </w:rPr>
        <w:t xml:space="preserve"> (СХ-2);</w:t>
      </w:r>
    </w:p>
    <w:p w:rsidR="00F8457B" w:rsidRPr="00964EDA" w:rsidRDefault="00F8457B" w:rsidP="00F8457B">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4F6050" w:rsidRPr="00964EDA">
        <w:rPr>
          <w:rFonts w:ascii="Times New Roman" w:hAnsi="Times New Roman" w:cs="Times New Roman"/>
          <w:sz w:val="24"/>
          <w:szCs w:val="24"/>
        </w:rPr>
        <w:t xml:space="preserve">объектов </w:t>
      </w:r>
      <w:r w:rsidRPr="00964EDA">
        <w:rPr>
          <w:rFonts w:ascii="Times New Roman" w:hAnsi="Times New Roman" w:cs="Times New Roman"/>
          <w:sz w:val="24"/>
          <w:szCs w:val="24"/>
        </w:rPr>
        <w:t xml:space="preserve">сельскохозяйственного назначения </w:t>
      </w:r>
      <w:r w:rsidR="00465129" w:rsidRPr="00964EDA">
        <w:rPr>
          <w:rFonts w:ascii="Times New Roman" w:hAnsi="Times New Roman" w:cs="Times New Roman"/>
          <w:sz w:val="24"/>
          <w:szCs w:val="24"/>
          <w:lang w:val="en-US"/>
        </w:rPr>
        <w:t>V</w:t>
      </w:r>
      <w:r w:rsidRPr="00964EDA">
        <w:rPr>
          <w:rFonts w:ascii="Times New Roman" w:hAnsi="Times New Roman" w:cs="Times New Roman"/>
          <w:sz w:val="24"/>
          <w:szCs w:val="24"/>
        </w:rPr>
        <w:t xml:space="preserve"> класса опасности (СХ-3);</w:t>
      </w:r>
    </w:p>
    <w:p w:rsidR="005374CE" w:rsidRPr="00964EDA" w:rsidRDefault="005374CE" w:rsidP="00F8457B">
      <w:pPr>
        <w:autoSpaceDE w:val="0"/>
        <w:autoSpaceDN w:val="0"/>
        <w:adjustRightInd w:val="0"/>
        <w:spacing w:after="0" w:line="240" w:lineRule="auto"/>
        <w:ind w:firstLine="540"/>
        <w:jc w:val="both"/>
        <w:rPr>
          <w:rFonts w:ascii="Times New Roman" w:hAnsi="Times New Roman" w:cs="Times New Roman"/>
          <w:sz w:val="24"/>
          <w:szCs w:val="24"/>
        </w:rPr>
      </w:pPr>
    </w:p>
    <w:p w:rsidR="005374CE" w:rsidRPr="00964EDA" w:rsidRDefault="005374CE" w:rsidP="00F8457B">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4" w:history="1">
        <w:r w:rsidRPr="00964EDA">
          <w:rPr>
            <w:rStyle w:val="aa"/>
            <w:rFonts w:ascii="Times New Roman" w:hAnsi="Times New Roman" w:cs="Times New Roman"/>
            <w:color w:val="auto"/>
            <w:sz w:val="24"/>
            <w:szCs w:val="24"/>
            <w:u w:val="none"/>
          </w:rPr>
          <w:t>законодательством</w:t>
        </w:r>
      </w:hyperlink>
      <w:r w:rsidRPr="00964EDA">
        <w:rPr>
          <w:rFonts w:ascii="Times New Roman" w:hAnsi="Times New Roman" w:cs="Times New Roman"/>
          <w:sz w:val="24"/>
          <w:szCs w:val="24"/>
        </w:rPr>
        <w:t xml:space="preserve"> могут пересекать границы территориальных зон.</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Статья 22. Общие положения о градостроительных регламентах</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D05449" w:rsidRPr="00964EDA">
        <w:rPr>
          <w:rFonts w:ascii="Times New Roman" w:hAnsi="Times New Roman" w:cs="Times New Roman"/>
          <w:sz w:val="24"/>
          <w:szCs w:val="24"/>
        </w:rPr>
        <w:t>Байкальского</w:t>
      </w:r>
      <w:r w:rsidRPr="00964EDA">
        <w:rPr>
          <w:rFonts w:ascii="Times New Roman" w:hAnsi="Times New Roman" w:cs="Times New Roman"/>
          <w:sz w:val="24"/>
          <w:szCs w:val="24"/>
        </w:rPr>
        <w:t xml:space="preserve"> сельсовета </w:t>
      </w:r>
      <w:r w:rsidR="00F8457B" w:rsidRPr="00964EDA">
        <w:rPr>
          <w:rFonts w:ascii="Times New Roman" w:hAnsi="Times New Roman" w:cs="Times New Roman"/>
          <w:sz w:val="24"/>
          <w:szCs w:val="24"/>
        </w:rPr>
        <w:t>Болотнинского</w:t>
      </w:r>
      <w:r w:rsidRPr="00964EDA">
        <w:rPr>
          <w:rFonts w:ascii="Times New Roman" w:hAnsi="Times New Roman" w:cs="Times New Roman"/>
          <w:sz w:val="24"/>
          <w:szCs w:val="24"/>
        </w:rPr>
        <w:t xml:space="preserve"> района Новосибирской области, указаны:</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bookmarkStart w:id="14" w:name="_GoBack"/>
      <w:bookmarkEnd w:id="14"/>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D05449" w:rsidRPr="00D51F56">
        <w:rPr>
          <w:rFonts w:ascii="Times New Roman" w:hAnsi="Times New Roman" w:cs="Times New Roman"/>
          <w:sz w:val="24"/>
          <w:szCs w:val="24"/>
        </w:rPr>
        <w:t>Байкальского</w:t>
      </w:r>
      <w:r w:rsidR="00BE4CB4"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BE4CB4"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 осуществляется в соответствии со следующими видами:</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 xml:space="preserve">2. Виды разрешенного использования земельных участков применительно к каждой территориальной зоне </w:t>
      </w:r>
      <w:r w:rsidR="00D05449" w:rsidRPr="00D51F56">
        <w:rPr>
          <w:rFonts w:ascii="Times New Roman" w:hAnsi="Times New Roman" w:cs="Times New Roman"/>
          <w:sz w:val="24"/>
          <w:szCs w:val="24"/>
        </w:rPr>
        <w:t>Байкальского</w:t>
      </w:r>
      <w:r w:rsidR="00D175A5"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D175A5" w:rsidRPr="00D51F56">
        <w:rPr>
          <w:rFonts w:ascii="Times New Roman" w:hAnsi="Times New Roman" w:cs="Times New Roman"/>
          <w:sz w:val="24"/>
          <w:szCs w:val="24"/>
        </w:rPr>
        <w:t xml:space="preserve"> района Новосибирской области </w:t>
      </w:r>
      <w:r w:rsidRPr="00D51F56">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D05449" w:rsidRPr="00D51F56">
        <w:rPr>
          <w:rFonts w:ascii="Times New Roman" w:hAnsi="Times New Roman" w:cs="Times New Roman"/>
          <w:sz w:val="24"/>
          <w:szCs w:val="24"/>
        </w:rPr>
        <w:t>Байкальского</w:t>
      </w:r>
      <w:r w:rsidR="00D175A5"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D175A5"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 установлены в следующем составе:</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D51F56" w:rsidRDefault="00587D9C"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5</w:t>
      </w:r>
      <w:r w:rsidR="00244A16" w:rsidRPr="00D51F56">
        <w:rPr>
          <w:rFonts w:ascii="Times New Roman" w:hAnsi="Times New Roman" w:cs="Times New Roman"/>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D51F56" w:rsidRDefault="00587D9C"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6</w:t>
      </w:r>
      <w:r w:rsidR="00244A16" w:rsidRPr="00D51F56">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D05449" w:rsidRPr="00D51F56">
        <w:rPr>
          <w:rFonts w:ascii="Times New Roman" w:hAnsi="Times New Roman" w:cs="Times New Roman"/>
          <w:sz w:val="24"/>
          <w:szCs w:val="24"/>
        </w:rPr>
        <w:t>Байкальского</w:t>
      </w:r>
      <w:r w:rsidR="00BE4CB4"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BE4CB4"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 устанавливаются в соответствии с законодательством Российской Федерации.</w:t>
      </w:r>
    </w:p>
    <w:p w:rsidR="00244A16" w:rsidRPr="00D51F56" w:rsidRDefault="00244A16" w:rsidP="00A46362">
      <w:pPr>
        <w:pStyle w:val="ConsPlusNormal"/>
        <w:ind w:firstLine="540"/>
        <w:jc w:val="both"/>
        <w:rPr>
          <w:rFonts w:ascii="Times New Roman" w:hAnsi="Times New Roman" w:cs="Times New Roman"/>
          <w:sz w:val="24"/>
          <w:szCs w:val="24"/>
        </w:rPr>
      </w:pPr>
    </w:p>
    <w:p w:rsidR="00D175A5" w:rsidRPr="00D51F56"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D51F56">
        <w:rPr>
          <w:rFonts w:ascii="Times New Roman" w:hAnsi="Times New Roman" w:cs="Times New Roman"/>
          <w:sz w:val="24"/>
          <w:szCs w:val="24"/>
        </w:rPr>
        <w:t>Глава 9. ГРАДОСТРОИТЕЛЬНЫЕ РЕГЛАМЕНТЫ</w:t>
      </w:r>
    </w:p>
    <w:p w:rsidR="00D175A5" w:rsidRPr="00D51F56"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ТЕРРИТОРИАЛЬНЫХ ЗОН </w:t>
      </w:r>
      <w:r w:rsidR="00D05449" w:rsidRPr="00D51F56">
        <w:rPr>
          <w:rFonts w:ascii="Times New Roman" w:hAnsi="Times New Roman" w:cs="Times New Roman"/>
          <w:sz w:val="24"/>
          <w:szCs w:val="24"/>
        </w:rPr>
        <w:t>БАЙКАЛЬСКОГО</w:t>
      </w:r>
      <w:r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BE4CB4" w:rsidRPr="00D51F56">
        <w:rPr>
          <w:rFonts w:ascii="Times New Roman" w:hAnsi="Times New Roman" w:cs="Times New Roman"/>
          <w:sz w:val="24"/>
          <w:szCs w:val="24"/>
        </w:rPr>
        <w:t xml:space="preserve"> РАЙОНА НОВОСИБИРСКОЙ ОБЛАСТИ</w:t>
      </w:r>
    </w:p>
    <w:p w:rsidR="00D175A5" w:rsidRPr="00D51F56"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26. Зона </w:t>
      </w:r>
      <w:ins w:id="15" w:author="Жуковская Ольга Викторовна" w:date="2016-12-12T16:47:00Z">
        <w:r w:rsidRPr="00D51F56">
          <w:rPr>
            <w:rFonts w:ascii="Times New Roman" w:hAnsi="Times New Roman" w:cs="Times New Roman"/>
            <w:sz w:val="24"/>
            <w:szCs w:val="24"/>
          </w:rPr>
          <w:t xml:space="preserve">природного ландшафта </w:t>
        </w:r>
      </w:ins>
      <w:r w:rsidRPr="00D51F56">
        <w:rPr>
          <w:rFonts w:ascii="Times New Roman" w:hAnsi="Times New Roman" w:cs="Times New Roman"/>
          <w:sz w:val="24"/>
          <w:szCs w:val="24"/>
        </w:rPr>
        <w:t>(Р-1)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w:t>
            </w:r>
          </w:p>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Питомники </w:t>
            </w:r>
            <w:hyperlink r:id="rId26" w:history="1">
              <w:r w:rsidRPr="00D51F56">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Деятельность по особой охране и изучению природы </w:t>
            </w:r>
            <w:hyperlink r:id="rId27" w:history="1">
              <w:r w:rsidRPr="00D51F56">
                <w:rPr>
                  <w:rStyle w:val="aa"/>
                  <w:rFonts w:ascii="Times New Roman" w:hAnsi="Times New Roman" w:cs="Times New Roman"/>
                  <w:color w:val="auto"/>
                  <w:sz w:val="24"/>
                  <w:szCs w:val="24"/>
                </w:rPr>
                <w:t>(9.0)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деятельности по особой охране и изучению природы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Охрана природных территорий </w:t>
            </w:r>
            <w:hyperlink r:id="rId28" w:history="1">
              <w:r w:rsidRPr="00D51F56">
                <w:rPr>
                  <w:rStyle w:val="aa"/>
                  <w:rFonts w:ascii="Times New Roman" w:hAnsi="Times New Roman" w:cs="Times New Roman"/>
                  <w:color w:val="auto"/>
                  <w:sz w:val="24"/>
                  <w:szCs w:val="24"/>
                </w:rPr>
                <w:t>(9.1)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охраны природных территорий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16" w:author="Жуковская Ольга Викторовна" w:date="2016-12-12T17:15:00Z"/>
                <w:rFonts w:ascii="Times New Roman" w:hAnsi="Times New Roman" w:cs="Times New Roman"/>
                <w:sz w:val="24"/>
                <w:szCs w:val="24"/>
              </w:rPr>
            </w:pPr>
            <w:ins w:id="17" w:author="Жуковская Ольга Викторовна" w:date="2016-12-12T17:15:00Z">
              <w:r w:rsidRPr="00D51F56">
                <w:rPr>
                  <w:rFonts w:ascii="Times New Roman" w:hAnsi="Times New Roman" w:cs="Times New Roman"/>
                  <w:sz w:val="24"/>
                  <w:szCs w:val="24"/>
                </w:rPr>
                <w:t>Историко-культурная деятельность</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29" w:history="1">
              <w:r w:rsidR="00BD629E"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30"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1"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Причалы для маломерных судов </w:t>
            </w:r>
            <w:hyperlink r:id="rId32" w:history="1">
              <w:r w:rsidRPr="00D51F56">
                <w:rPr>
                  <w:rStyle w:val="aa"/>
                  <w:rFonts w:ascii="Times New Roman" w:hAnsi="Times New Roman" w:cs="Times New Roman"/>
                  <w:color w:val="auto"/>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причаливания яхт, катеров, лодок и других маломерных судов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33" w:history="1">
              <w:r w:rsidRPr="00D51F56">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Искусственно созданные для судоходства внутренние 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34" w:history="1">
              <w:r w:rsidRPr="00D51F56">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35"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18" w:author="Жуковская Ольга Викторовна" w:date="2016-12-12T17:21:00Z"/>
                <w:rFonts w:ascii="Times New Roman" w:hAnsi="Times New Roman" w:cs="Times New Roman"/>
                <w:sz w:val="24"/>
                <w:szCs w:val="24"/>
              </w:rPr>
            </w:pPr>
            <w:ins w:id="19" w:author="Жуковская Ольга Викторовна" w:date="2016-12-12T17:21: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36"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Культурное развитие </w:t>
            </w:r>
            <w:hyperlink r:id="rId37" w:history="1">
              <w:r w:rsidRPr="00D51F56">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музеев;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выставочные 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художественные галереи;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библиотеки;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кинотеатры, кинозалы;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цирков, зверинцев, зоопарков, океанариумов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Развлечения </w:t>
            </w:r>
            <w:hyperlink r:id="rId38" w:history="1">
              <w:r w:rsidRPr="00D51F56">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дискотек, танцевальных площадок, ночных клубов;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аквапарков;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боулинга, аттракционов, ипподромов;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D51F56" w:rsidRPr="00D51F56" w:rsidTr="00587D9C">
        <w:trPr>
          <w:trHeight w:val="519"/>
        </w:trPr>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39" w:history="1">
              <w:r w:rsidRPr="00D51F56">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спортивно-зрелищные сооружения с трибунами более </w:t>
            </w:r>
            <w:r w:rsidRPr="00D51F56">
              <w:rPr>
                <w:rFonts w:ascii="Times New Roman" w:hAnsi="Times New Roman" w:cs="Times New Roman"/>
                <w:sz w:val="24"/>
                <w:szCs w:val="24"/>
              </w:rPr>
              <w:lastRenderedPageBreak/>
              <w:t>500 зрителей;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конноспортивных клубов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jc w:val="both"/>
        <w:rPr>
          <w:rFonts w:ascii="Times New Roman" w:hAnsi="Times New Roman" w:cs="Times New Roman"/>
          <w:sz w:val="24"/>
          <w:szCs w:val="24"/>
        </w:rPr>
      </w:pPr>
    </w:p>
    <w:p w:rsidR="00587D9C" w:rsidRPr="00D51F56" w:rsidRDefault="00587D9C" w:rsidP="00BD629E">
      <w:pPr>
        <w:autoSpaceDE w:val="0"/>
        <w:autoSpaceDN w:val="0"/>
        <w:adjustRightInd w:val="0"/>
        <w:spacing w:after="0" w:line="240" w:lineRule="auto"/>
        <w:jc w:val="both"/>
        <w:rPr>
          <w:rFonts w:ascii="Times New Roman" w:hAnsi="Times New Roman" w:cs="Times New Roman"/>
          <w:sz w:val="24"/>
          <w:szCs w:val="24"/>
        </w:rPr>
      </w:pPr>
    </w:p>
    <w:p w:rsidR="00587D9C" w:rsidRPr="00D51F56" w:rsidRDefault="00587D9C" w:rsidP="00BD629E">
      <w:pPr>
        <w:autoSpaceDE w:val="0"/>
        <w:autoSpaceDN w:val="0"/>
        <w:adjustRightInd w:val="0"/>
        <w:spacing w:after="0" w:line="240" w:lineRule="auto"/>
        <w:jc w:val="both"/>
        <w:rPr>
          <w:rFonts w:ascii="Times New Roman" w:hAnsi="Times New Roman" w:cs="Times New Roman"/>
          <w:sz w:val="24"/>
          <w:szCs w:val="24"/>
        </w:rPr>
      </w:pPr>
    </w:p>
    <w:p w:rsidR="00587D9C" w:rsidRPr="00D51F56" w:rsidRDefault="00587D9C" w:rsidP="00BD629E">
      <w:pPr>
        <w:autoSpaceDE w:val="0"/>
        <w:autoSpaceDN w:val="0"/>
        <w:adjustRightInd w:val="0"/>
        <w:spacing w:after="0" w:line="240" w:lineRule="auto"/>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27. Зона делового, общественного и коммерческого назначения (ОД-1)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Среднеэтажная жилая застройка </w:t>
            </w:r>
            <w:hyperlink r:id="rId41" w:history="1">
              <w:r w:rsidRPr="00D51F56">
                <w:rPr>
                  <w:rStyle w:val="aa"/>
                  <w:rFonts w:ascii="Times New Roman" w:hAnsi="Times New Roman" w:cs="Times New Roman"/>
                  <w:color w:val="auto"/>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Многоквартирные среднеэтажные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подземные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w:t>
            </w:r>
            <w:r w:rsidRPr="00D51F56">
              <w:rPr>
                <w:rFonts w:ascii="Times New Roman" w:hAnsi="Times New Roman" w:cs="Times New Roman"/>
                <w:sz w:val="24"/>
                <w:szCs w:val="24"/>
              </w:rPr>
              <w:lastRenderedPageBreak/>
              <w:t>ных, пристроенных и встроенно-пристроенных помещениях многоквартирного среднеэтажного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Многоэтажная жилая застройка (высотная застройка) </w:t>
            </w:r>
            <w:hyperlink r:id="rId42" w:history="1">
              <w:r w:rsidRPr="00D51F56">
                <w:rPr>
                  <w:rStyle w:val="aa"/>
                  <w:rFonts w:ascii="Times New Roman" w:hAnsi="Times New Roman" w:cs="Times New Roman"/>
                  <w:color w:val="auto"/>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Многоквартирные многоэтажные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подземные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20" w:name="Par644"/>
            <w:bookmarkEnd w:id="20"/>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43"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Социальное обслуживание </w:t>
            </w:r>
            <w:hyperlink r:id="rId44" w:history="1">
              <w:r w:rsidRPr="00D51F56">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социальной помощи;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отделений почты и телеграфа;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45"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46"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47"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ins w:id="21" w:author="Жуковская Ольга Викторовна" w:date="2016-12-12T17:37:00Z"/>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Культурное развитие </w:t>
            </w:r>
            <w:hyperlink r:id="rId48" w:history="1">
              <w:r w:rsidRPr="00D51F56">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музеев;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выставочные 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художественные галереи;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библиотеки;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кинотеатры, кинозалы;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цирков, зверинцев, зоопарков, океанариумов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управление </w:t>
            </w:r>
            <w:hyperlink r:id="rId49" w:history="1">
              <w:r w:rsidRPr="00D51F56">
                <w:rPr>
                  <w:rStyle w:val="aa"/>
                  <w:rFonts w:ascii="Times New Roman" w:hAnsi="Times New Roman" w:cs="Times New Roman"/>
                  <w:color w:val="auto"/>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Деловое управление </w:t>
            </w:r>
            <w:hyperlink r:id="rId50" w:history="1">
              <w:r w:rsidRPr="00D51F56">
                <w:rPr>
                  <w:rStyle w:val="aa"/>
                  <w:rFonts w:ascii="Times New Roman" w:hAnsi="Times New Roman" w:cs="Times New Roman"/>
                  <w:color w:val="auto"/>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22" w:author="Жуковская Ольга Викторовна" w:date="2016-12-12T17:41:00Z"/>
                <w:rFonts w:ascii="Times New Roman" w:hAnsi="Times New Roman" w:cs="Times New Roman"/>
                <w:sz w:val="24"/>
                <w:szCs w:val="24"/>
              </w:rPr>
            </w:pPr>
            <w:ins w:id="23" w:author="Жуковская Ольга Викторовна" w:date="2016-12-12T17:41:00Z">
              <w:r w:rsidRPr="00D51F56">
                <w:rPr>
                  <w:rFonts w:ascii="Times New Roman" w:hAnsi="Times New Roman" w:cs="Times New Roman"/>
                  <w:sz w:val="24"/>
                  <w:szCs w:val="24"/>
                </w:rPr>
                <w:t>Объекты торговли (торговые центры, торгово-развлекательные центры (комплексы)</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51" w:history="1">
              <w:r w:rsidR="00BD629E" w:rsidRPr="00D51F56">
                <w:rPr>
                  <w:rStyle w:val="aa"/>
                  <w:rFonts w:ascii="Times New Roman" w:hAnsi="Times New Roman" w:cs="Times New Roman"/>
                  <w:color w:val="auto"/>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Рынки </w:t>
            </w:r>
            <w:hyperlink r:id="rId52" w:history="1">
              <w:r w:rsidRPr="00D51F56">
                <w:rPr>
                  <w:rStyle w:val="aa"/>
                  <w:rFonts w:ascii="Times New Roman" w:hAnsi="Times New Roman" w:cs="Times New Roman"/>
                  <w:color w:val="auto"/>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постоянной или временной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рынка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53"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Банковская и страховая деятельность </w:t>
            </w:r>
            <w:hyperlink r:id="rId54" w:history="1">
              <w:r w:rsidRPr="00D51F56">
                <w:rPr>
                  <w:rStyle w:val="aa"/>
                  <w:rFonts w:ascii="Times New Roman" w:hAnsi="Times New Roman" w:cs="Times New Roman"/>
                  <w:color w:val="auto"/>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55"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56" w:history="1">
              <w:r w:rsidRPr="00D51F56">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Развлечения </w:t>
            </w:r>
            <w:hyperlink r:id="rId57" w:history="1">
              <w:r w:rsidRPr="00D51F56">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дискотек, танцевальных площадок, ночных клубов;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аквапарков;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боулинга, аттракционов, ипподромов;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58"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59" w:history="1">
              <w:r w:rsidRPr="00D51F56">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60"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61" w:anchor="Par644" w:history="1">
              <w:r w:rsidRPr="00D51F56">
                <w:rPr>
                  <w:rStyle w:val="aa"/>
                  <w:rFonts w:ascii="Times New Roman" w:hAnsi="Times New Roman" w:cs="Times New Roman"/>
                  <w:color w:val="auto"/>
                  <w:sz w:val="24"/>
                  <w:szCs w:val="24"/>
                </w:rPr>
                <w:t>строкой 1.3</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62" w:history="1">
              <w:r w:rsidRPr="00D51F56">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63"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24" w:author="Жуковская Ольга Викторовна" w:date="2016-12-13T09:51:00Z"/>
                <w:rFonts w:ascii="Times New Roman" w:hAnsi="Times New Roman" w:cs="Times New Roman"/>
                <w:sz w:val="24"/>
                <w:szCs w:val="24"/>
              </w:rPr>
            </w:pPr>
            <w:ins w:id="25" w:author="Жуковская Ольга Викторовна" w:date="2016-12-13T09:51:00Z">
              <w:r w:rsidRPr="00D51F56">
                <w:rPr>
                  <w:rFonts w:ascii="Times New Roman" w:hAnsi="Times New Roman" w:cs="Times New Roman"/>
                  <w:sz w:val="24"/>
                  <w:szCs w:val="24"/>
                </w:rPr>
                <w:t>Историко-культурная деятельность</w:t>
              </w:r>
            </w:ins>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 </w:t>
            </w:r>
            <w:hyperlink r:id="rId64" w:history="1">
              <w:r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w:t>
            </w:r>
            <w:r w:rsidRPr="00D51F56">
              <w:rPr>
                <w:rFonts w:ascii="Times New Roman" w:hAnsi="Times New Roman" w:cs="Times New Roman"/>
                <w:sz w:val="24"/>
                <w:szCs w:val="24"/>
              </w:rPr>
              <w:lastRenderedPageBreak/>
              <w:t>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65"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66" w:history="1">
              <w:r w:rsidRPr="00D51F56">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26" w:author="Жуковская Ольга Викторовна" w:date="2016-12-13T09:52:00Z"/>
                <w:rFonts w:ascii="Times New Roman" w:hAnsi="Times New Roman" w:cs="Times New Roman"/>
                <w:sz w:val="24"/>
                <w:szCs w:val="24"/>
              </w:rPr>
            </w:pPr>
            <w:ins w:id="27" w:author="Жуковская Ольга Викторовна" w:date="2016-12-13T09:52: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67"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Садоводство </w:t>
            </w:r>
            <w:hyperlink r:id="rId68" w:history="1">
              <w:r w:rsidRPr="00D51F56">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69"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научной деятельности </w:t>
            </w:r>
            <w:hyperlink r:id="rId70" w:history="1">
              <w:r w:rsidRPr="00D51F56">
                <w:rPr>
                  <w:rStyle w:val="aa"/>
                  <w:rFonts w:ascii="Times New Roman" w:hAnsi="Times New Roman" w:cs="Times New Roman"/>
                  <w:color w:val="auto"/>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Ветеринарное обслуживание </w:t>
            </w:r>
            <w:hyperlink r:id="rId71" w:history="1">
              <w:r w:rsidRPr="00D51F56">
                <w:rPr>
                  <w:rStyle w:val="aa"/>
                  <w:rFonts w:ascii="Times New Roman" w:hAnsi="Times New Roman" w:cs="Times New Roman"/>
                  <w:color w:val="auto"/>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72" w:history="1">
              <w:r w:rsidRPr="00D51F56">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73" w:history="1">
              <w:r w:rsidRPr="00D51F56">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74" w:history="1">
              <w:r w:rsidRPr="00D51F56">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"среднеэтажная жилая застройка" - 0,2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196EBA" w:rsidRPr="00D51F56" w:rsidRDefault="00196EBA"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7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w:t>
      </w:r>
      <w:r w:rsidRPr="00CE3020">
        <w:rPr>
          <w:rFonts w:ascii="Times New Roman" w:hAnsi="Times New Roman" w:cs="Times New Roman"/>
          <w:sz w:val="24"/>
          <w:szCs w:val="24"/>
        </w:rPr>
        <w:t>2</w:t>
      </w:r>
      <w:r>
        <w:rPr>
          <w:rFonts w:ascii="Times New Roman" w:hAnsi="Times New Roman" w:cs="Times New Roman"/>
          <w:sz w:val="24"/>
          <w:szCs w:val="24"/>
        </w:rPr>
        <w:t>16</w:t>
      </w:r>
      <w:r w:rsidRPr="00CE3020">
        <w:rPr>
          <w:rFonts w:ascii="Times New Roman" w:hAnsi="Times New Roman" w:cs="Times New Roman"/>
          <w:sz w:val="24"/>
          <w:szCs w:val="24"/>
        </w:rPr>
        <w:t>)</w:t>
      </w:r>
    </w:p>
    <w:p w:rsidR="006D014E" w:rsidRDefault="00B76133" w:rsidP="00196EBA">
      <w:pPr>
        <w:tabs>
          <w:tab w:val="left" w:pos="567"/>
        </w:tabs>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"магазины": минимальный - 0,05 га;</w:t>
      </w:r>
    </w:p>
    <w:p w:rsidR="00196EBA" w:rsidRPr="00D51F56" w:rsidRDefault="00196EBA" w:rsidP="00B7613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7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w:t>
      </w:r>
      <w:r w:rsidRPr="00CE3020">
        <w:rPr>
          <w:rFonts w:ascii="Times New Roman" w:hAnsi="Times New Roman" w:cs="Times New Roman"/>
          <w:sz w:val="24"/>
          <w:szCs w:val="24"/>
        </w:rPr>
        <w:t>2</w:t>
      </w:r>
      <w:r>
        <w:rPr>
          <w:rFonts w:ascii="Times New Roman" w:hAnsi="Times New Roman" w:cs="Times New Roman"/>
          <w:sz w:val="24"/>
          <w:szCs w:val="24"/>
        </w:rPr>
        <w:t>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BD629E" w:rsidRPr="00D51F56" w:rsidRDefault="00B61CD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7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6D014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6</w:t>
      </w:r>
      <w:r w:rsidR="00BD629E" w:rsidRPr="00D51F56">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- 14 кв. метров на 100 кв. метров общей площади квартир.</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494220" w:rsidRPr="00D51F56" w:rsidRDefault="00494220"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28. Зона застройки индивидуальными жилыми домами (Ж-1)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N </w:t>
            </w:r>
            <w:r w:rsidRPr="00D51F56">
              <w:rPr>
                <w:rFonts w:ascii="Times New Roman" w:hAnsi="Times New Roman" w:cs="Times New Roman"/>
                <w:sz w:val="24"/>
                <w:szCs w:val="24"/>
              </w:rPr>
              <w:lastRenderedPageBreak/>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 xml:space="preserve">Наименование вида </w:t>
            </w:r>
            <w:r w:rsidRPr="00D51F56">
              <w:rPr>
                <w:rFonts w:ascii="Times New Roman" w:hAnsi="Times New Roman" w:cs="Times New Roman"/>
                <w:sz w:val="24"/>
                <w:szCs w:val="24"/>
              </w:rPr>
              <w:lastRenderedPageBreak/>
              <w:t xml:space="preserve">разрешенного использования земельного участка (с указанием кода </w:t>
            </w:r>
            <w:hyperlink r:id="rId78"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Наименование вида разрешенного использования объ</w:t>
            </w:r>
            <w:r w:rsidRPr="00D51F56">
              <w:rPr>
                <w:rFonts w:ascii="Times New Roman" w:hAnsi="Times New Roman" w:cs="Times New Roman"/>
                <w:sz w:val="24"/>
                <w:szCs w:val="24"/>
              </w:rPr>
              <w:lastRenderedPageBreak/>
              <w:t>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79" w:history="1">
              <w:r w:rsidRPr="00D51F56">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Для ведения личного подсобного хозяйства (2.2)</w:t>
            </w:r>
          </w:p>
          <w:p w:rsidR="00494220" w:rsidRPr="00D51F56" w:rsidRDefault="00494220" w:rsidP="0049422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80" w:history="1">
              <w:r w:rsidRPr="00DD0EC9">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производство сельскохозяйственной продукции;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гаража и иных вспомогательных сооружений;</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содержание сельскохозяйственных животных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bookmarkStart w:id="28" w:name="Par2012"/>
            <w:bookmarkEnd w:id="28"/>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81"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82"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83"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84"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85"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w:t>
            </w:r>
            <w:r w:rsidRPr="00D51F56">
              <w:rPr>
                <w:rFonts w:ascii="Times New Roman" w:hAnsi="Times New Roman" w:cs="Times New Roman"/>
                <w:sz w:val="24"/>
                <w:szCs w:val="24"/>
              </w:rPr>
              <w:lastRenderedPageBreak/>
              <w:t>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86"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87"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88" w:anchor="Par2012" w:history="1">
              <w:r w:rsidRPr="00D51F56">
                <w:rPr>
                  <w:rStyle w:val="aa"/>
                  <w:rFonts w:ascii="Times New Roman" w:hAnsi="Times New Roman" w:cs="Times New Roman"/>
                  <w:color w:val="auto"/>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89"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ins w:id="29" w:author="Жуковская Ольга Викторовна" w:date="2016-12-13T09:56:00Z"/>
                <w:rFonts w:ascii="Times New Roman" w:hAnsi="Times New Roman" w:cs="Times New Roman"/>
                <w:sz w:val="24"/>
                <w:szCs w:val="24"/>
              </w:rPr>
            </w:pPr>
            <w:ins w:id="30" w:author="Жуковская Ольга Викторовна" w:date="2016-12-13T09:56:00Z">
              <w:r w:rsidRPr="00D51F56">
                <w:rPr>
                  <w:rFonts w:ascii="Times New Roman" w:hAnsi="Times New Roman" w:cs="Times New Roman"/>
                  <w:sz w:val="24"/>
                  <w:szCs w:val="24"/>
                </w:rPr>
                <w:t>Историко-культурная деятельность</w:t>
              </w:r>
            </w:ins>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 </w:t>
            </w:r>
            <w:hyperlink r:id="rId90" w:history="1">
              <w:r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91"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p w:rsidR="00494220" w:rsidRPr="00D51F56" w:rsidRDefault="00494220" w:rsidP="00B72955">
            <w:pPr>
              <w:autoSpaceDE w:val="0"/>
              <w:autoSpaceDN w:val="0"/>
              <w:adjustRightInd w:val="0"/>
              <w:spacing w:after="0" w:line="240" w:lineRule="auto"/>
              <w:jc w:val="both"/>
              <w:rPr>
                <w:rFonts w:ascii="Times New Roman" w:hAnsi="Times New Roman" w:cs="Times New Roman"/>
                <w:sz w:val="24"/>
                <w:szCs w:val="24"/>
              </w:rPr>
            </w:pP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92" w:history="1">
              <w:r w:rsidRPr="00D51F56">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ins w:id="31" w:author="Жуковская Ольга Викторовна" w:date="2016-12-13T09:56:00Z"/>
                <w:rFonts w:ascii="Times New Roman" w:hAnsi="Times New Roman" w:cs="Times New Roman"/>
                <w:sz w:val="24"/>
                <w:szCs w:val="24"/>
              </w:rPr>
            </w:pPr>
            <w:ins w:id="32" w:author="Жуковская Ольга Викторовна" w:date="2016-12-13T09:56:00Z">
              <w:r w:rsidRPr="00D51F56">
                <w:rPr>
                  <w:rFonts w:ascii="Times New Roman" w:hAnsi="Times New Roman" w:cs="Times New Roman"/>
                  <w:sz w:val="24"/>
                  <w:szCs w:val="24"/>
                </w:rPr>
                <w:t>Земельные участки (территории) общего пользования</w:t>
              </w:r>
            </w:ins>
          </w:p>
          <w:p w:rsidR="00B72955" w:rsidRPr="00D51F56" w:rsidRDefault="00B30B88" w:rsidP="00B72955">
            <w:pPr>
              <w:autoSpaceDE w:val="0"/>
              <w:autoSpaceDN w:val="0"/>
              <w:adjustRightInd w:val="0"/>
              <w:spacing w:after="0" w:line="240" w:lineRule="auto"/>
              <w:jc w:val="both"/>
              <w:rPr>
                <w:rFonts w:ascii="Times New Roman" w:hAnsi="Times New Roman" w:cs="Times New Roman"/>
                <w:sz w:val="24"/>
                <w:szCs w:val="24"/>
              </w:rPr>
            </w:pPr>
            <w:hyperlink r:id="rId93" w:history="1">
              <w:r w:rsidR="00B72955"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94" w:history="1">
              <w:r w:rsidRPr="00D51F56">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Социальное обслуживание </w:t>
            </w:r>
            <w:hyperlink r:id="rId95" w:history="1">
              <w:r w:rsidRPr="00D51F56">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социальной помощи;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отделений почты и телеграфа;</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Малоэтажная многоквартирная жилая застройка </w:t>
            </w:r>
            <w:hyperlink r:id="rId96" w:history="1">
              <w:r w:rsidRPr="00D51F56">
                <w:rPr>
                  <w:rFonts w:ascii="Times New Roman" w:hAnsi="Times New Roman" w:cs="Times New Roman"/>
                  <w:sz w:val="24"/>
                  <w:szCs w:val="24"/>
                </w:rPr>
                <w:t>(2.1.1)</w:t>
              </w:r>
            </w:hyperlink>
          </w:p>
          <w:p w:rsidR="00494220" w:rsidRPr="00D51F56" w:rsidRDefault="00494220" w:rsidP="00B729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97" w:history="1">
              <w:r w:rsidRPr="00494220">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Малоэтажный многоквартирный жилой дом;</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иные вспомогательные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51F56" w:rsidRPr="00D51F56" w:rsidTr="00B72955">
        <w:tc>
          <w:tcPr>
            <w:tcW w:w="9070" w:type="dxa"/>
            <w:gridSpan w:val="3"/>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p w:rsidR="00DD0EC9" w:rsidRPr="00D51F56" w:rsidRDefault="00DD0EC9" w:rsidP="00B7295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98" w:history="1">
              <w:r w:rsidRPr="00494220">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гаражного назначения (2.7.1)</w:t>
            </w:r>
          </w:p>
          <w:p w:rsidR="00AA5A81" w:rsidRPr="00D51F56" w:rsidRDefault="00AA5A81" w:rsidP="00B729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99" w:history="1">
              <w:r w:rsidRPr="00494220">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D51F56" w:rsidRPr="00D51F56" w:rsidTr="00B57C39">
        <w:trPr>
          <w:trHeight w:val="28"/>
        </w:trPr>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Обслуживание жилой застройки (2.7)</w:t>
            </w:r>
          </w:p>
          <w:p w:rsidR="00AA5A81" w:rsidRPr="00D51F56" w:rsidRDefault="00AA5A81" w:rsidP="00B729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100" w:history="1">
              <w:r w:rsidRPr="00494220">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212EF" w:rsidRPr="00D51F56"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предельный размер земельного участка с видом разрешенного использования "для индивидуального жилищного стр</w:t>
      </w:r>
      <w:r w:rsidR="00B72955" w:rsidRPr="00D51F56">
        <w:rPr>
          <w:rFonts w:ascii="Times New Roman" w:hAnsi="Times New Roman" w:cs="Times New Roman"/>
          <w:sz w:val="24"/>
          <w:szCs w:val="24"/>
        </w:rPr>
        <w:t>оительства": минимальный - 0,04</w:t>
      </w:r>
      <w:r w:rsidRPr="00D51F56">
        <w:rPr>
          <w:rFonts w:ascii="Times New Roman" w:hAnsi="Times New Roman" w:cs="Times New Roman"/>
          <w:sz w:val="24"/>
          <w:szCs w:val="24"/>
        </w:rPr>
        <w:t xml:space="preserve"> га, максимальный - 0,1</w:t>
      </w:r>
      <w:r w:rsidR="00B72955"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7E2E84" w:rsidRPr="00D51F56" w:rsidRDefault="007E2E8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 ред.</w:t>
      </w:r>
      <w:r w:rsidRPr="00926CE3">
        <w:rPr>
          <w:rFonts w:ascii="Times New Roman" w:hAnsi="Times New Roman" w:cs="Times New Roman"/>
          <w:sz w:val="24"/>
          <w:szCs w:val="24"/>
        </w:rPr>
        <w:t xml:space="preserve"> </w:t>
      </w:r>
      <w:hyperlink r:id="rId101" w:history="1">
        <w:r w:rsidRPr="00494220">
          <w:rPr>
            <w:rStyle w:val="aa"/>
            <w:rFonts w:ascii="Times New Roman" w:hAnsi="Times New Roman" w:cs="Times New Roman"/>
            <w:color w:val="0000CC"/>
            <w:sz w:val="24"/>
            <w:szCs w:val="24"/>
          </w:rPr>
          <w:t>Решени</w:t>
        </w:r>
      </w:hyperlink>
      <w:r>
        <w:rPr>
          <w:rStyle w:val="aa"/>
          <w:rFonts w:ascii="Times New Roman" w:hAnsi="Times New Roman" w:cs="Times New Roman"/>
          <w:color w:val="0000CC"/>
          <w:sz w:val="24"/>
          <w:szCs w:val="24"/>
        </w:rPr>
        <w:t>я</w:t>
      </w:r>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p w:rsidR="00B72955" w:rsidRDefault="00B72955" w:rsidP="00B72955">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- 0,5 га;</w:t>
      </w:r>
    </w:p>
    <w:p w:rsidR="007E2E84" w:rsidRPr="00D51F56" w:rsidRDefault="007E2E84" w:rsidP="00B7295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72955" w:rsidRDefault="00B72955" w:rsidP="00B72955">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7E2E84" w:rsidRPr="00D51F56" w:rsidRDefault="007E2E84" w:rsidP="00B7295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72955" w:rsidRDefault="00B72955" w:rsidP="00B72955">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7E2E84" w:rsidRPr="00D51F56" w:rsidRDefault="007E2E84" w:rsidP="00B7295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72955" w:rsidRDefault="00B72955" w:rsidP="00B72955">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r w:rsidR="006956EC" w:rsidRPr="00D51F56">
        <w:rPr>
          <w:rFonts w:ascii="Times New Roman" w:hAnsi="Times New Roman" w:cs="Times New Roman"/>
          <w:sz w:val="24"/>
          <w:szCs w:val="24"/>
        </w:rPr>
        <w:t>;</w:t>
      </w:r>
    </w:p>
    <w:p w:rsidR="007E2E84" w:rsidRPr="00D51F56" w:rsidRDefault="007E2E84" w:rsidP="00B7295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D629E" w:rsidRDefault="00BD629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w:t>
      </w:r>
      <w:r w:rsidRPr="00D51F56">
        <w:rPr>
          <w:rFonts w:ascii="Times New Roman" w:hAnsi="Times New Roman" w:cs="Times New Roman"/>
          <w:sz w:val="24"/>
          <w:szCs w:val="24"/>
        </w:rPr>
        <w:lastRenderedPageBreak/>
        <w:t>с иным видом разрешенного использования - 70% (без учета эксплуатируемой кровли подземных, подваль</w:t>
      </w:r>
      <w:r w:rsidR="006D014E" w:rsidRPr="00D51F56">
        <w:rPr>
          <w:rFonts w:ascii="Times New Roman" w:hAnsi="Times New Roman" w:cs="Times New Roman"/>
          <w:sz w:val="24"/>
          <w:szCs w:val="24"/>
        </w:rPr>
        <w:t>ных, цокольных частей объектов)</w:t>
      </w:r>
      <w:r w:rsidR="00B61CD4">
        <w:rPr>
          <w:rFonts w:ascii="Times New Roman" w:hAnsi="Times New Roman" w:cs="Times New Roman"/>
          <w:sz w:val="24"/>
          <w:szCs w:val="24"/>
        </w:rPr>
        <w:t>;</w:t>
      </w:r>
    </w:p>
    <w:p w:rsidR="00B61CD4" w:rsidRDefault="00B61CD4"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0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0212EF"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p>
    <w:p w:rsidR="000212EF" w:rsidRPr="00D51F56"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p>
    <w:p w:rsidR="006D014E" w:rsidRPr="00D51F56" w:rsidRDefault="006D014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EF092B">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Статья 29. </w:t>
      </w:r>
      <w:r w:rsidR="00EC68FD" w:rsidRPr="00D51F56">
        <w:rPr>
          <w:rFonts w:ascii="Times New Roman" w:hAnsi="Times New Roman" w:cs="Times New Roman"/>
          <w:sz w:val="24"/>
          <w:szCs w:val="24"/>
        </w:rPr>
        <w:t xml:space="preserve">Зона дошкольного, начального </w:t>
      </w:r>
      <w:r w:rsidR="00DD5042">
        <w:rPr>
          <w:rFonts w:ascii="Times New Roman" w:hAnsi="Times New Roman" w:cs="Times New Roman"/>
          <w:sz w:val="24"/>
          <w:szCs w:val="24"/>
        </w:rPr>
        <w:t>и среднего общего образования (Ж-2)</w:t>
      </w:r>
    </w:p>
    <w:p w:rsidR="000212EF"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07"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108" w:history="1">
              <w:r w:rsidRPr="00D51F56">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09"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110"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111"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112"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113"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114"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115"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16" w:anchor="Par2012" w:history="1">
              <w:r w:rsidRPr="00D51F56">
                <w:rPr>
                  <w:rStyle w:val="aa"/>
                  <w:rFonts w:ascii="Times New Roman" w:hAnsi="Times New Roman" w:cs="Times New Roman"/>
                  <w:color w:val="auto"/>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117"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33" w:author="Жуковская Ольга Викторовна" w:date="2016-12-13T09:56:00Z"/>
                <w:rFonts w:ascii="Times New Roman" w:hAnsi="Times New Roman" w:cs="Times New Roman"/>
                <w:sz w:val="24"/>
                <w:szCs w:val="24"/>
              </w:rPr>
            </w:pPr>
            <w:ins w:id="34" w:author="Жуковская Ольга Викторовна" w:date="2016-12-13T09:56:00Z">
              <w:r w:rsidRPr="00D51F56">
                <w:rPr>
                  <w:rFonts w:ascii="Times New Roman" w:hAnsi="Times New Roman" w:cs="Times New Roman"/>
                  <w:sz w:val="24"/>
                  <w:szCs w:val="24"/>
                </w:rPr>
                <w:t>Историко-культурная деятельность</w:t>
              </w:r>
            </w:ins>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 </w:t>
            </w:r>
            <w:hyperlink r:id="rId118" w:history="1">
              <w:r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119"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120" w:history="1">
              <w:r w:rsidRPr="00D51F56">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35" w:author="Жуковская Ольга Викторовна" w:date="2016-12-13T09:56:00Z"/>
                <w:rFonts w:ascii="Times New Roman" w:hAnsi="Times New Roman" w:cs="Times New Roman"/>
                <w:sz w:val="24"/>
                <w:szCs w:val="24"/>
              </w:rPr>
            </w:pPr>
            <w:ins w:id="36" w:author="Жуковская Ольга Викторовна" w:date="2016-12-13T09:56: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121"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122" w:history="1">
              <w:r w:rsidRPr="00D51F56">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Социальное обслуживание </w:t>
            </w:r>
            <w:hyperlink r:id="rId123" w:history="1">
              <w:r w:rsidRPr="00D51F56">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социальной помощи;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отделений почты и телеграфа;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51F56" w:rsidRPr="00D51F56" w:rsidTr="00B72955">
        <w:tc>
          <w:tcPr>
            <w:tcW w:w="9070" w:type="dxa"/>
            <w:gridSpan w:val="3"/>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p w:rsidR="000212EF" w:rsidRPr="00D51F56" w:rsidRDefault="000212EF" w:rsidP="000212E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гаражного назначения (2.7.1)</w:t>
            </w:r>
          </w:p>
          <w:p w:rsidR="000212EF" w:rsidRDefault="000212EF" w:rsidP="00B729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0212EF" w:rsidRPr="00D51F56" w:rsidRDefault="000212EF" w:rsidP="00B72955">
            <w:pPr>
              <w:autoSpaceDE w:val="0"/>
              <w:autoSpaceDN w:val="0"/>
              <w:adjustRightInd w:val="0"/>
              <w:spacing w:after="0" w:line="240" w:lineRule="auto"/>
              <w:jc w:val="both"/>
              <w:rPr>
                <w:rFonts w:ascii="Times New Roman" w:hAnsi="Times New Roman" w:cs="Times New Roman"/>
                <w:sz w:val="24"/>
                <w:szCs w:val="24"/>
              </w:rPr>
            </w:pP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B72955" w:rsidRPr="00D51F56">
        <w:rPr>
          <w:rFonts w:ascii="Times New Roman" w:hAnsi="Times New Roman" w:cs="Times New Roman"/>
          <w:sz w:val="24"/>
          <w:szCs w:val="24"/>
        </w:rPr>
        <w:t>оительства": минимальный - 0,04</w:t>
      </w:r>
      <w:r w:rsidRPr="00D51F56">
        <w:rPr>
          <w:rFonts w:ascii="Times New Roman" w:hAnsi="Times New Roman" w:cs="Times New Roman"/>
          <w:sz w:val="24"/>
          <w:szCs w:val="24"/>
        </w:rPr>
        <w:t xml:space="preserve"> га, максимальный - 0,1</w:t>
      </w:r>
      <w:r w:rsidR="00B72955"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0212EF" w:rsidRPr="00D51F56"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26"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2218BA" w:rsidRPr="00D51F56" w:rsidRDefault="00BD629E" w:rsidP="002218BA">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2218BA" w:rsidRDefault="002218BA" w:rsidP="002218BA">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0212EF" w:rsidRPr="00D51F56" w:rsidRDefault="000212EF" w:rsidP="002218B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6956EC" w:rsidRDefault="006956EC" w:rsidP="006956EC">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0212EF" w:rsidRPr="00D51F56" w:rsidRDefault="000212EF" w:rsidP="006956E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8"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6956EC"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предел</w:t>
      </w:r>
      <w:r w:rsidR="00BD629E" w:rsidRPr="00D51F56">
        <w:rPr>
          <w:rFonts w:ascii="Times New Roman" w:hAnsi="Times New Roman" w:cs="Times New Roman"/>
          <w:sz w:val="24"/>
          <w:szCs w:val="24"/>
        </w:rPr>
        <w:t>ьный размер земельного участка с иным видом разрешенного использования: минимальный - 0,05 га, максимальный - 80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w:t>
      </w:r>
      <w:r w:rsidR="006D014E" w:rsidRPr="00D51F56">
        <w:rPr>
          <w:rFonts w:ascii="Times New Roman" w:hAnsi="Times New Roman" w:cs="Times New Roman"/>
          <w:sz w:val="24"/>
          <w:szCs w:val="24"/>
        </w:rPr>
        <w:t>ьных частей объектов)</w:t>
      </w:r>
      <w:r w:rsidR="00EF092B">
        <w:rPr>
          <w:rFonts w:ascii="Times New Roman" w:hAnsi="Times New Roman" w:cs="Times New Roman"/>
          <w:sz w:val="24"/>
          <w:szCs w:val="24"/>
        </w:rPr>
        <w:t>;</w:t>
      </w:r>
    </w:p>
    <w:p w:rsidR="00EF092B" w:rsidRPr="00D51F56" w:rsidRDefault="00EF09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2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30. Зона улично-дорожной сети (ИТ-1)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30"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37" w:name="Par2738"/>
            <w:bookmarkEnd w:id="37"/>
            <w:r w:rsidRPr="00D51F56">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31"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132"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133"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134"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35" w:anchor="Par2738" w:history="1">
              <w:r w:rsidRPr="00D51F56">
                <w:rPr>
                  <w:rStyle w:val="aa"/>
                  <w:rFonts w:ascii="Times New Roman" w:hAnsi="Times New Roman" w:cs="Times New Roman"/>
                  <w:color w:val="auto"/>
                  <w:sz w:val="24"/>
                  <w:szCs w:val="24"/>
                </w:rPr>
                <w:t>строкой 1.1</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136" w:history="1">
              <w:r w:rsidRPr="00D51F56">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137" w:history="1">
              <w:r w:rsidRPr="00D51F56">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138"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38" w:author="Жуковская Ольга Викторовна" w:date="2016-12-13T10:03:00Z"/>
                <w:rFonts w:ascii="Times New Roman" w:hAnsi="Times New Roman" w:cs="Times New Roman"/>
                <w:sz w:val="24"/>
                <w:szCs w:val="24"/>
              </w:rPr>
            </w:pPr>
            <w:ins w:id="39" w:author="Жуковская Ольга Викторовна" w:date="2016-12-13T10:03:00Z">
              <w:r w:rsidRPr="00D51F56">
                <w:rPr>
                  <w:rFonts w:ascii="Times New Roman" w:hAnsi="Times New Roman" w:cs="Times New Roman"/>
                  <w:sz w:val="24"/>
                  <w:szCs w:val="24"/>
                </w:rPr>
                <w:t>Историко-культурная деятельность</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139" w:history="1">
              <w:r w:rsidR="00BD629E"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140"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0" w:author="Жуковская Ольга Викторовна" w:date="2016-12-13T10:03:00Z"/>
                <w:rFonts w:ascii="Times New Roman" w:hAnsi="Times New Roman" w:cs="Times New Roman"/>
                <w:sz w:val="24"/>
                <w:szCs w:val="24"/>
              </w:rPr>
            </w:pPr>
            <w:ins w:id="41" w:author="Жуковская Ольга Викторовна" w:date="2016-12-13T10:03: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141"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Малоэтажная многоквартирная жилая застройка </w:t>
            </w:r>
            <w:hyperlink r:id="rId142" w:history="1">
              <w:r w:rsidRPr="00D51F56">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Малоэтажный многоквартирный жилой дом;</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иные вспомогательные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143"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144"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145" w:history="1">
              <w:r w:rsidRPr="00D51F56">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146"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147"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148" w:history="1">
              <w:r w:rsidRPr="00D51F56">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149" w:history="1">
              <w:r w:rsidRPr="00D51F56">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Культурное развитие </w:t>
            </w:r>
            <w:hyperlink r:id="rId150" w:history="1">
              <w:r w:rsidRPr="00D51F56">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музеев;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выставочные 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художественные галереи;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библиотеки;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кинотеатры, кинозалы;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цирков, зверинцев, зоопарков, океанариумов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2218BA" w:rsidRPr="00D51F56" w:rsidRDefault="00BD629E" w:rsidP="002218BA">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предельный минимальный размер земельного участка с видом разрешенного использования "малоэтажная многоквартирная жилая застройка" - 0,1 га;</w:t>
      </w:r>
    </w:p>
    <w:p w:rsidR="002218BA" w:rsidRDefault="002218BA" w:rsidP="002218BA">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2218B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1"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- 300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EF092B"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w:t>
      </w:r>
      <w:r w:rsidR="006D014E" w:rsidRPr="00D51F56">
        <w:rPr>
          <w:rFonts w:ascii="Times New Roman" w:hAnsi="Times New Roman" w:cs="Times New Roman"/>
          <w:sz w:val="24"/>
          <w:szCs w:val="24"/>
        </w:rPr>
        <w:t>ия - 50%</w:t>
      </w:r>
      <w:r w:rsidR="00EF092B">
        <w:rPr>
          <w:rFonts w:ascii="Times New Roman" w:hAnsi="Times New Roman" w:cs="Times New Roman"/>
          <w:sz w:val="24"/>
          <w:szCs w:val="24"/>
        </w:rPr>
        <w:t>;</w:t>
      </w:r>
    </w:p>
    <w:p w:rsidR="00BD629E" w:rsidRPr="00D51F56" w:rsidRDefault="00EF09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5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31. Зона объектов инженерной инфраструктуры (ИТ-2)</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3"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42" w:name="Par2901"/>
            <w:bookmarkEnd w:id="42"/>
            <w:r w:rsidRPr="00D51F56">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54"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155"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156"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Энергетика </w:t>
            </w:r>
            <w:hyperlink r:id="rId157" w:history="1">
              <w:r w:rsidRPr="00D51F56">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гидроэнергетики;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атомные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ядерные установки (за исключением создаваемых в научных целях);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обслуживающие и вспомогательные для электростанций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158" w:anchor="Par2901" w:history="1">
              <w:r w:rsidRPr="00D51F56">
                <w:rPr>
                  <w:rStyle w:val="aa"/>
                  <w:rFonts w:ascii="Times New Roman" w:hAnsi="Times New Roman" w:cs="Times New Roman"/>
                  <w:color w:val="auto"/>
                  <w:sz w:val="24"/>
                  <w:szCs w:val="24"/>
                </w:rPr>
                <w:t>строкой 1.1</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159"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связи, радиовещания, телевидения, включая воздушные радиорелейные, надземные и подземные кабельные линии связи, линии радиофикации, антен</w:t>
            </w:r>
            <w:r w:rsidRPr="00D51F56">
              <w:rPr>
                <w:rFonts w:ascii="Times New Roman" w:hAnsi="Times New Roman" w:cs="Times New Roman"/>
                <w:sz w:val="24"/>
                <w:szCs w:val="24"/>
              </w:rPr>
              <w:lastRenderedPageBreak/>
              <w:t xml:space="preserve">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60" w:anchor="Par2901" w:history="1">
              <w:r w:rsidRPr="00D51F56">
                <w:rPr>
                  <w:rStyle w:val="aa"/>
                  <w:rFonts w:ascii="Times New Roman" w:hAnsi="Times New Roman" w:cs="Times New Roman"/>
                  <w:color w:val="auto"/>
                  <w:sz w:val="24"/>
                  <w:szCs w:val="24"/>
                </w:rPr>
                <w:t>строкой 1.1</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161" w:history="1">
              <w:r w:rsidRPr="00D51F56">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162" w:history="1">
              <w:r w:rsidRPr="00D51F56">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163" w:history="1">
              <w:r w:rsidRPr="00D51F56">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164" w:history="1">
              <w:r w:rsidRPr="00D51F56">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Искусственно созданные для судоходства внутренние 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морские и 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необходимые для обеспечения судоходства и водных перевозок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Воздушный транспорт </w:t>
            </w:r>
            <w:hyperlink r:id="rId165" w:history="1">
              <w:r w:rsidRPr="00D51F56">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Аэродромы;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вертолетные площадки;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обустройства мест для приводнения и причаливания гидросамолетов;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необходимые для взлета и приземления (приводнения) воздушных судов;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аэропорты (аэровокзалы);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Обеспечение внутрен</w:t>
            </w:r>
            <w:r w:rsidRPr="00D51F56">
              <w:rPr>
                <w:rFonts w:ascii="Times New Roman" w:hAnsi="Times New Roman" w:cs="Times New Roman"/>
                <w:sz w:val="24"/>
                <w:szCs w:val="24"/>
              </w:rPr>
              <w:lastRenderedPageBreak/>
              <w:t xml:space="preserve">него правопорядка </w:t>
            </w:r>
            <w:hyperlink r:id="rId166"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 xml:space="preserve">Объекты для подготовки и поддержания в готовности </w:t>
            </w:r>
            <w:r w:rsidRPr="00D51F56">
              <w:rPr>
                <w:rFonts w:ascii="Times New Roman" w:hAnsi="Times New Roman" w:cs="Times New Roman"/>
                <w:sz w:val="24"/>
                <w:szCs w:val="24"/>
              </w:rPr>
              <w:lastRenderedPageBreak/>
              <w:t>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3" w:author="Жуковская Ольга Викторовна" w:date="2016-12-13T10:05:00Z"/>
                <w:rFonts w:ascii="Times New Roman" w:hAnsi="Times New Roman" w:cs="Times New Roman"/>
                <w:sz w:val="24"/>
                <w:szCs w:val="24"/>
              </w:rPr>
            </w:pPr>
            <w:ins w:id="44" w:author="Жуковская Ольга Викторовна" w:date="2016-12-13T10:05:00Z">
              <w:r w:rsidRPr="00D51F56">
                <w:rPr>
                  <w:rFonts w:ascii="Times New Roman" w:hAnsi="Times New Roman" w:cs="Times New Roman"/>
                  <w:sz w:val="24"/>
                  <w:szCs w:val="24"/>
                </w:rPr>
                <w:t>Историко-культурная деятельность</w:t>
              </w:r>
            </w:ins>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 </w:t>
            </w:r>
            <w:hyperlink r:id="rId167" w:history="1">
              <w:r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168"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5" w:author="Жуковская Ольга Викторовна" w:date="2016-12-13T10:05:00Z"/>
                <w:rFonts w:ascii="Times New Roman" w:hAnsi="Times New Roman" w:cs="Times New Roman"/>
                <w:sz w:val="24"/>
                <w:szCs w:val="24"/>
              </w:rPr>
            </w:pPr>
            <w:ins w:id="46"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169"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170"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171"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172" w:history="1">
              <w:r w:rsidRPr="00D51F56">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173"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174"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175" w:history="1">
              <w:r w:rsidRPr="00D51F56">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Культурное развитие </w:t>
            </w:r>
            <w:hyperlink r:id="rId176" w:history="1">
              <w:r w:rsidRPr="00D51F56">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музеев;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выставочные 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художественные галереи;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библиотеки;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кинотеатры, кинозалы;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цирков, зверинцев, зоопарков, океанариумов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7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- 50%</w:t>
      </w:r>
      <w:r w:rsidR="00C64F44">
        <w:rPr>
          <w:rFonts w:ascii="Times New Roman" w:hAnsi="Times New Roman" w:cs="Times New Roman"/>
          <w:sz w:val="24"/>
          <w:szCs w:val="24"/>
        </w:rPr>
        <w:t>;</w:t>
      </w:r>
    </w:p>
    <w:p w:rsidR="00FB186C" w:rsidRPr="00D51F56" w:rsidRDefault="00FB186C"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7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32. Зона объектов транспортной инфраструктуры (ИТ-3)</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79"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80"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181" w:history="1">
              <w:r w:rsidRPr="00D51F56">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182" w:history="1">
              <w:r w:rsidRPr="00D51F56">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7" w:author="Жуковская Ольга Викторовна" w:date="2016-12-13T10:06:00Z"/>
                <w:rFonts w:ascii="Times New Roman" w:hAnsi="Times New Roman" w:cs="Times New Roman"/>
              </w:rPr>
            </w:pPr>
            <w:ins w:id="48" w:author="Жуковская Ольга Викторовна" w:date="2016-12-13T10:06:00Z">
              <w:r w:rsidRPr="00D51F56">
                <w:rPr>
                  <w:rFonts w:ascii="Times New Roman" w:hAnsi="Times New Roman" w:cs="Times New Roman"/>
                </w:rPr>
                <w:t>Историко-культурная деятельность</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183" w:history="1">
              <w:r w:rsidR="00BD629E"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184"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9" w:author="Жуковская Ольга Викторовна" w:date="2016-12-13T10:05:00Z"/>
                <w:rFonts w:ascii="Times New Roman" w:hAnsi="Times New Roman" w:cs="Times New Roman"/>
                <w:sz w:val="24"/>
                <w:szCs w:val="24"/>
              </w:rPr>
            </w:pPr>
            <w:ins w:id="50"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185"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186" w:history="1">
              <w:r w:rsidRPr="00D51F56">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Малоэтажная многоквартирная жилая застройка </w:t>
            </w:r>
            <w:hyperlink r:id="rId187" w:history="1">
              <w:r w:rsidRPr="00D51F56">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Малоэтажные многоквартирные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 и иные вспомогательные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188"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189" w:history="1">
              <w:r w:rsidRPr="00D51F56">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6D014E" w:rsidRPr="00D51F56">
        <w:rPr>
          <w:rFonts w:ascii="Times New Roman" w:hAnsi="Times New Roman" w:cs="Times New Roman"/>
          <w:sz w:val="24"/>
          <w:szCs w:val="24"/>
        </w:rPr>
        <w:t>0,04</w:t>
      </w:r>
      <w:r w:rsidRPr="00D51F56">
        <w:rPr>
          <w:rFonts w:ascii="Times New Roman" w:hAnsi="Times New Roman" w:cs="Times New Roman"/>
          <w:sz w:val="24"/>
          <w:szCs w:val="24"/>
        </w:rPr>
        <w:t xml:space="preserve"> га, максимальный - 0,1</w:t>
      </w:r>
      <w:r w:rsidR="006D014E"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F9712E" w:rsidRPr="00D51F56"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9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6D014E" w:rsidRPr="00D51F56"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w:t>
      </w:r>
      <w:r w:rsidR="006D014E" w:rsidRPr="00D51F56">
        <w:rPr>
          <w:rFonts w:ascii="Times New Roman" w:hAnsi="Times New Roman" w:cs="Times New Roman"/>
          <w:sz w:val="24"/>
          <w:szCs w:val="24"/>
        </w:rPr>
        <w:t>пользования - 50%</w:t>
      </w:r>
      <w:r w:rsidR="00C64F44">
        <w:rPr>
          <w:rFonts w:ascii="Times New Roman" w:hAnsi="Times New Roman" w:cs="Times New Roman"/>
          <w:sz w:val="24"/>
          <w:szCs w:val="24"/>
        </w:rPr>
        <w:t>;</w:t>
      </w:r>
    </w:p>
    <w:p w:rsidR="00C64F44" w:rsidRPr="00D51F56" w:rsidRDefault="00C64F4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9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D1C92" w:rsidRPr="00D51F56">
        <w:rPr>
          <w:rFonts w:ascii="Times New Roman" w:hAnsi="Times New Roman" w:cs="Times New Roman"/>
          <w:sz w:val="24"/>
          <w:szCs w:val="24"/>
        </w:rPr>
        <w:t>33</w:t>
      </w:r>
      <w:r w:rsidRPr="00D51F56">
        <w:rPr>
          <w:rFonts w:ascii="Times New Roman" w:hAnsi="Times New Roman" w:cs="Times New Roman"/>
          <w:sz w:val="24"/>
          <w:szCs w:val="24"/>
        </w:rPr>
        <w:t xml:space="preserve">. Зона </w:t>
      </w:r>
      <w:r w:rsidR="004F6050" w:rsidRPr="00D51F56">
        <w:rPr>
          <w:rFonts w:ascii="Times New Roman" w:hAnsi="Times New Roman" w:cs="Times New Roman"/>
          <w:sz w:val="24"/>
          <w:szCs w:val="24"/>
        </w:rPr>
        <w:t xml:space="preserve">объектов </w:t>
      </w:r>
      <w:r w:rsidRPr="00D51F56">
        <w:rPr>
          <w:rFonts w:ascii="Times New Roman" w:hAnsi="Times New Roman" w:cs="Times New Roman"/>
          <w:sz w:val="24"/>
          <w:szCs w:val="24"/>
        </w:rPr>
        <w:t>производственного наз</w:t>
      </w:r>
      <w:r w:rsidR="00E87E71" w:rsidRPr="00D51F56">
        <w:rPr>
          <w:rFonts w:ascii="Times New Roman" w:hAnsi="Times New Roman" w:cs="Times New Roman"/>
          <w:sz w:val="24"/>
          <w:szCs w:val="24"/>
        </w:rPr>
        <w:t xml:space="preserve">начения </w:t>
      </w:r>
      <w:r w:rsidR="00E87E71" w:rsidRPr="00D51F56">
        <w:rPr>
          <w:rFonts w:ascii="Times New Roman" w:hAnsi="Times New Roman" w:cs="Times New Roman"/>
          <w:sz w:val="24"/>
          <w:szCs w:val="24"/>
          <w:lang w:val="en-US"/>
        </w:rPr>
        <w:t>III</w:t>
      </w:r>
      <w:r w:rsidRPr="00D51F56">
        <w:rPr>
          <w:rFonts w:ascii="Times New Roman" w:hAnsi="Times New Roman" w:cs="Times New Roman"/>
          <w:sz w:val="24"/>
          <w:szCs w:val="24"/>
        </w:rPr>
        <w:t xml:space="preserve"> класса опасности (П-1)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92" w:history="1">
              <w:r w:rsidRPr="00D51F56">
                <w:rPr>
                  <w:rFonts w:ascii="Times New Roman" w:hAnsi="Times New Roman" w:cs="Times New Roman"/>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сельскохозяйственного производства </w:t>
            </w:r>
            <w:hyperlink r:id="rId193" w:history="1">
              <w:r w:rsidRPr="00D51F56">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Машинно-транспортные и ремонтные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ангары и гаражи для сельскохозяйственной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амбары;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водонапорные башни;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51" w:name="Par2291"/>
            <w:bookmarkEnd w:id="51"/>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94" w:history="1">
              <w:r w:rsidRPr="00D51F56">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195" w:history="1">
              <w:r w:rsidRPr="00D51F56">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Ветеринарное обслуживание </w:t>
            </w:r>
            <w:hyperlink r:id="rId196" w:history="1">
              <w:r w:rsidRPr="00D51F56">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Деловое управление </w:t>
            </w:r>
            <w:hyperlink r:id="rId197" w:history="1">
              <w:r w:rsidRPr="00D51F56">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Рынки </w:t>
            </w:r>
            <w:hyperlink r:id="rId198" w:history="1">
              <w:r w:rsidRPr="00D51F56">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постоянной или временной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рынка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199" w:history="1">
              <w:r w:rsidRPr="00D51F56">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Банковская и страховая деятельность </w:t>
            </w:r>
            <w:hyperlink r:id="rId200" w:history="1">
              <w:r w:rsidRPr="00D51F56">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201" w:history="1">
              <w:r w:rsidRPr="00D51F56">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202" w:history="1">
              <w:r w:rsidRPr="00D51F56">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w:t>
            </w:r>
            <w:r w:rsidRPr="00D51F56">
              <w:rPr>
                <w:rFonts w:ascii="Times New Roman" w:hAnsi="Times New Roman" w:cs="Times New Roman"/>
                <w:sz w:val="24"/>
                <w:szCs w:val="24"/>
              </w:rPr>
              <w:lastRenderedPageBreak/>
              <w:t>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203" w:history="1">
              <w:r w:rsidRPr="00D51F56">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Тяжелая промышленность </w:t>
            </w:r>
            <w:hyperlink r:id="rId204" w:history="1">
              <w:r w:rsidRPr="00D51F56">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горно-обогатительной и горно-перерабатывающей промышленности;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металлургической промышленности;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машиностроительной промышленности;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Легкая промышленность </w:t>
            </w:r>
            <w:hyperlink r:id="rId205" w:history="1">
              <w:r w:rsidRPr="00D51F56">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Пищевая промышленность </w:t>
            </w:r>
            <w:hyperlink r:id="rId206" w:history="1">
              <w:r w:rsidRPr="00D51F56">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Нефтехимическая промышленность </w:t>
            </w:r>
            <w:hyperlink r:id="rId207" w:history="1">
              <w:r w:rsidRPr="00D51F56">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Строительная промышленность </w:t>
            </w:r>
            <w:hyperlink r:id="rId208" w:history="1">
              <w:r w:rsidRPr="00D51F56">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Энергетика </w:t>
            </w:r>
            <w:hyperlink r:id="rId209" w:history="1">
              <w:r w:rsidRPr="00D51F56">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гидроэнергетики;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атомные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ядерные установки (за исключением создаваемых в научных целях);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обслуживающие и вспомогательные для электростанций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электросетевого хозяйства (за исключением </w:t>
            </w:r>
            <w:r w:rsidRPr="00D51F56">
              <w:rPr>
                <w:rFonts w:ascii="Times New Roman" w:hAnsi="Times New Roman" w:cs="Times New Roman"/>
                <w:sz w:val="24"/>
                <w:szCs w:val="24"/>
              </w:rPr>
              <w:lastRenderedPageBreak/>
              <w:t xml:space="preserve">объектов энергетики, предусмотренных </w:t>
            </w:r>
            <w:hyperlink w:anchor="Par2291"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210" w:history="1">
              <w:r w:rsidRPr="00D51F56">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211" w:history="1">
              <w:r w:rsidRPr="00D51F56">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212" w:history="1">
              <w:r w:rsidRPr="00D51F56">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213" w:history="1">
              <w:r w:rsidRPr="00D51F56">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214" w:history="1">
              <w:r w:rsidRPr="00D51F56">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Искусственно созданные для судоходства внутренние 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морские и 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необходимые для обеспечения судоходства и водных перевозок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Трубопроводный транспорт </w:t>
            </w:r>
            <w:hyperlink r:id="rId215" w:history="1">
              <w:r w:rsidRPr="00D51F56">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Нефтепроводы, водопроводы, газопроводы и иные трубопроводы;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эксплуатации трубопроводов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216" w:history="1">
              <w:r w:rsidRPr="00D51F56">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217" w:history="1">
              <w:r w:rsidRPr="00D51F56">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465129"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Историко-культурная деятельность</w:t>
            </w:r>
            <w:r w:rsidR="00BD629E" w:rsidRPr="00D51F56">
              <w:rPr>
                <w:rFonts w:ascii="Times New Roman" w:hAnsi="Times New Roman" w:cs="Times New Roman"/>
                <w:sz w:val="24"/>
                <w:szCs w:val="24"/>
              </w:rPr>
              <w:t xml:space="preserve"> </w:t>
            </w:r>
            <w:hyperlink r:id="rId218" w:history="1">
              <w:r w:rsidR="00BD629E" w:rsidRPr="00D51F56">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219" w:history="1">
              <w:r w:rsidRPr="00D51F56">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0D6B07" w:rsidP="00C64F44">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Земельные участки (территории) общего пользования</w:t>
            </w:r>
            <w:r w:rsidR="00BD629E" w:rsidRPr="00D51F56">
              <w:rPr>
                <w:rFonts w:ascii="Times New Roman" w:hAnsi="Times New Roman" w:cs="Times New Roman"/>
                <w:sz w:val="24"/>
                <w:szCs w:val="24"/>
              </w:rPr>
              <w:t xml:space="preserve"> </w:t>
            </w:r>
            <w:hyperlink r:id="rId220" w:history="1">
              <w:r w:rsidR="00BD629E" w:rsidRPr="00D51F56">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Специальная </w:t>
            </w:r>
            <w:hyperlink r:id="rId221" w:history="1">
              <w:r w:rsidRPr="00D51F56">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Скотомогильники;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222" w:history="1">
              <w:r w:rsidRPr="00D51F56">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Малоэтажная многоквартирная жилая застройка </w:t>
            </w:r>
            <w:hyperlink r:id="rId223" w:history="1">
              <w:r w:rsidRPr="00D51F56">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Малоэтажный многоквартирный жилой дом;</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иные вспомогательные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224" w:history="1">
              <w:r w:rsidRPr="00D51F56">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225" w:history="1">
              <w:r w:rsidRPr="00D51F56">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226" w:history="1">
              <w:r w:rsidRPr="00D51F56">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научной деятельности </w:t>
            </w:r>
            <w:hyperlink r:id="rId227" w:history="1">
              <w:r w:rsidRPr="00D51F56">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228" w:history="1">
              <w:r w:rsidRPr="00D51F56">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w:t>
      </w:r>
      <w:r w:rsidR="006D014E" w:rsidRPr="00D51F56">
        <w:rPr>
          <w:rFonts w:ascii="Times New Roman" w:hAnsi="Times New Roman" w:cs="Times New Roman"/>
          <w:sz w:val="24"/>
          <w:szCs w:val="24"/>
        </w:rPr>
        <w:t>,04</w:t>
      </w:r>
      <w:r w:rsidRPr="00D51F56">
        <w:rPr>
          <w:rFonts w:ascii="Times New Roman" w:hAnsi="Times New Roman" w:cs="Times New Roman"/>
          <w:sz w:val="24"/>
          <w:szCs w:val="24"/>
        </w:rPr>
        <w:t xml:space="preserve"> га, максимальный - 0,1</w:t>
      </w:r>
      <w:r w:rsidR="006D014E"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F9712E" w:rsidRPr="00D51F56"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29"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3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- 80%</w:t>
      </w:r>
      <w:r w:rsidR="00C64F44">
        <w:rPr>
          <w:rFonts w:ascii="Times New Roman" w:hAnsi="Times New Roman" w:cs="Times New Roman"/>
          <w:sz w:val="24"/>
          <w:szCs w:val="24"/>
        </w:rPr>
        <w:t>;</w:t>
      </w:r>
    </w:p>
    <w:p w:rsidR="00C64F44" w:rsidRPr="00D51F56" w:rsidRDefault="00C64F4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3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D1C92" w:rsidRPr="00D51F56">
        <w:rPr>
          <w:rFonts w:ascii="Times New Roman" w:hAnsi="Times New Roman" w:cs="Times New Roman"/>
          <w:sz w:val="24"/>
          <w:szCs w:val="24"/>
        </w:rPr>
        <w:t>34</w:t>
      </w:r>
      <w:r w:rsidRPr="00D51F56">
        <w:rPr>
          <w:rFonts w:ascii="Times New Roman" w:hAnsi="Times New Roman" w:cs="Times New Roman"/>
          <w:sz w:val="24"/>
          <w:szCs w:val="24"/>
        </w:rPr>
        <w:t xml:space="preserve">. Зона </w:t>
      </w:r>
      <w:r w:rsidR="004F6050" w:rsidRPr="00D51F56">
        <w:rPr>
          <w:rFonts w:ascii="Times New Roman" w:hAnsi="Times New Roman" w:cs="Times New Roman"/>
          <w:sz w:val="24"/>
          <w:szCs w:val="24"/>
        </w:rPr>
        <w:t xml:space="preserve">объектов </w:t>
      </w:r>
      <w:r w:rsidRPr="00D51F56">
        <w:rPr>
          <w:rFonts w:ascii="Times New Roman" w:hAnsi="Times New Roman" w:cs="Times New Roman"/>
          <w:sz w:val="24"/>
          <w:szCs w:val="24"/>
        </w:rPr>
        <w:t xml:space="preserve">производственного назначения </w:t>
      </w:r>
      <w:r w:rsidR="00E87E71" w:rsidRPr="00D51F56">
        <w:rPr>
          <w:rFonts w:ascii="Times New Roman" w:hAnsi="Times New Roman" w:cs="Times New Roman"/>
          <w:sz w:val="24"/>
          <w:szCs w:val="24"/>
          <w:lang w:val="en-US"/>
        </w:rPr>
        <w:t>IV</w:t>
      </w:r>
      <w:r w:rsidRPr="00D51F56">
        <w:rPr>
          <w:rFonts w:ascii="Times New Roman" w:hAnsi="Times New Roman" w:cs="Times New Roman"/>
          <w:sz w:val="24"/>
          <w:szCs w:val="24"/>
        </w:rPr>
        <w:t xml:space="preserve"> класса опасности (П-2)</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2" w:history="1">
              <w:r w:rsidRPr="00D51F56">
                <w:rPr>
                  <w:rFonts w:ascii="Times New Roman" w:hAnsi="Times New Roman" w:cs="Times New Roman"/>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сельскохозяйственного производства </w:t>
            </w:r>
            <w:hyperlink r:id="rId233" w:history="1">
              <w:r w:rsidRPr="00D51F56">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Машинно-транспортные и ремонтные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ангары и гаражи для сельскохозяйственной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амбары;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водонапорные башни;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52" w:name="Par2527"/>
            <w:bookmarkEnd w:id="52"/>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234" w:history="1">
              <w:r w:rsidRPr="00D51F56">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235" w:history="1">
              <w:r w:rsidRPr="00D51F56">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научной деятельности </w:t>
            </w:r>
            <w:hyperlink r:id="rId236" w:history="1">
              <w:r w:rsidRPr="00D51F56">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Ветеринарное обслуживание </w:t>
            </w:r>
            <w:hyperlink r:id="rId237" w:history="1">
              <w:r w:rsidRPr="00D51F56">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Деловое управление </w:t>
            </w:r>
            <w:hyperlink r:id="rId238" w:history="1">
              <w:r w:rsidRPr="00D51F56">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Рынки </w:t>
            </w:r>
            <w:hyperlink r:id="rId239" w:history="1">
              <w:r w:rsidRPr="00D51F56">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постоянной или временной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рынка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240" w:history="1">
              <w:r w:rsidRPr="00D51F56">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Банковская и страховая деятельность </w:t>
            </w:r>
            <w:hyperlink r:id="rId241" w:history="1">
              <w:r w:rsidRPr="00D51F56">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242" w:history="1">
              <w:r w:rsidRPr="00D51F56">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243" w:history="1">
              <w:r w:rsidRPr="00D51F56">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244" w:history="1">
              <w:r w:rsidRPr="00D51F56">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Легкая промышленность </w:t>
            </w:r>
            <w:hyperlink r:id="rId245" w:history="1">
              <w:r w:rsidRPr="00D51F56">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Пищевая промышленность </w:t>
            </w:r>
            <w:hyperlink r:id="rId246" w:history="1">
              <w:r w:rsidRPr="00D51F56">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Строительная промышленность </w:t>
            </w:r>
            <w:hyperlink r:id="rId247" w:history="1">
              <w:r w:rsidRPr="00D51F56">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w:t>
            </w:r>
            <w:r w:rsidRPr="00D51F56">
              <w:rPr>
                <w:rFonts w:ascii="Times New Roman" w:hAnsi="Times New Roman" w:cs="Times New Roman"/>
                <w:sz w:val="24"/>
                <w:szCs w:val="24"/>
              </w:rPr>
              <w:lastRenderedPageBreak/>
              <w:t>технического оборудования, лифтов и подъемников, столярной продукции, сборных домов или их частей и тому подобной продукции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Энергетика </w:t>
            </w:r>
            <w:hyperlink r:id="rId248" w:history="1">
              <w:r w:rsidRPr="00D51F56">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гидроэнергетики;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атомные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ядерные установки (за исключением создаваемых в научных целях);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обслуживающие и вспомогательные для электростанций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527"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249" w:history="1">
              <w:r w:rsidRPr="00D51F56">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527"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250" w:history="1">
              <w:r w:rsidRPr="00D51F56">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251" w:history="1">
              <w:r w:rsidRPr="00D51F56">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252" w:history="1">
              <w:r w:rsidRPr="00D51F56">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253" w:history="1">
              <w:r w:rsidRPr="00D51F56">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 xml:space="preserve">Искусственно созданные для судоходства внутренние </w:t>
            </w:r>
            <w:r w:rsidRPr="00D51F56">
              <w:rPr>
                <w:rFonts w:ascii="Times New Roman" w:hAnsi="Times New Roman" w:cs="Times New Roman"/>
                <w:sz w:val="24"/>
                <w:szCs w:val="24"/>
              </w:rPr>
              <w:lastRenderedPageBreak/>
              <w:t>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морские и 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необходимые для обеспечения судоходства и водных перевозок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Трубопроводный транспорт </w:t>
            </w:r>
            <w:hyperlink r:id="rId254" w:history="1">
              <w:r w:rsidRPr="00D51F56">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Нефтепроводы, водопроводы, газопроводы и иные трубопроводы;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эксплуатации трубопроводов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255" w:history="1">
              <w:r w:rsidRPr="00D51F56">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465129"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Историко-культурная деятельность </w:t>
            </w:r>
            <w:hyperlink r:id="rId256" w:history="1">
              <w:r w:rsidR="00BD629E" w:rsidRPr="00D51F56">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257" w:history="1">
              <w:r w:rsidRPr="00D51F56">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0D6B07" w:rsidP="00C64F44">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Земельные участки (территории) общего пользования </w:t>
            </w:r>
            <w:hyperlink r:id="rId258" w:history="1">
              <w:r w:rsidR="00BD629E" w:rsidRPr="00D51F56">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259" w:history="1">
              <w:r w:rsidRPr="00D51F56">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260" w:history="1">
              <w:r w:rsidRPr="00D51F56">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261" w:history="1">
              <w:r w:rsidRPr="00D51F56">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262" w:history="1">
              <w:r w:rsidRPr="00D51F56">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263" w:history="1">
              <w:r w:rsidRPr="00D51F56">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264" w:history="1">
              <w:r w:rsidRPr="00D51F56">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6D014E" w:rsidRPr="00D51F56">
        <w:rPr>
          <w:rFonts w:ascii="Times New Roman" w:hAnsi="Times New Roman" w:cs="Times New Roman"/>
          <w:sz w:val="24"/>
          <w:szCs w:val="24"/>
        </w:rPr>
        <w:t>0,04</w:t>
      </w:r>
      <w:r w:rsidRPr="00D51F56">
        <w:rPr>
          <w:rFonts w:ascii="Times New Roman" w:hAnsi="Times New Roman" w:cs="Times New Roman"/>
          <w:sz w:val="24"/>
          <w:szCs w:val="24"/>
        </w:rPr>
        <w:t xml:space="preserve"> га, максимальный - 0,1</w:t>
      </w:r>
      <w:r w:rsidR="006D014E"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F9712E"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65"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6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- 210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- 80%</w:t>
      </w:r>
      <w:r w:rsidR="00C64F44">
        <w:rPr>
          <w:rFonts w:ascii="Times New Roman" w:hAnsi="Times New Roman" w:cs="Times New Roman"/>
          <w:sz w:val="24"/>
          <w:szCs w:val="24"/>
        </w:rPr>
        <w:t>;</w:t>
      </w:r>
    </w:p>
    <w:p w:rsidR="00C64F44" w:rsidRPr="00D51F56" w:rsidRDefault="00C64F4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6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35</w:t>
      </w:r>
      <w:r w:rsidRPr="00D51F56">
        <w:rPr>
          <w:rFonts w:ascii="Times New Roman" w:hAnsi="Times New Roman" w:cs="Times New Roman"/>
          <w:sz w:val="24"/>
          <w:szCs w:val="24"/>
        </w:rPr>
        <w:t xml:space="preserve">. Зона </w:t>
      </w:r>
      <w:r w:rsidR="004F6050" w:rsidRPr="00D51F56">
        <w:rPr>
          <w:rFonts w:ascii="Times New Roman" w:hAnsi="Times New Roman" w:cs="Times New Roman"/>
          <w:sz w:val="24"/>
          <w:szCs w:val="24"/>
        </w:rPr>
        <w:t xml:space="preserve">объектов </w:t>
      </w:r>
      <w:r w:rsidRPr="00D51F56">
        <w:rPr>
          <w:rFonts w:ascii="Times New Roman" w:hAnsi="Times New Roman" w:cs="Times New Roman"/>
          <w:sz w:val="24"/>
          <w:szCs w:val="24"/>
        </w:rPr>
        <w:t xml:space="preserve">производственного назначения </w:t>
      </w:r>
      <w:r w:rsidR="00465129" w:rsidRPr="00D51F56">
        <w:rPr>
          <w:rFonts w:ascii="Times New Roman" w:hAnsi="Times New Roman" w:cs="Times New Roman"/>
          <w:sz w:val="24"/>
          <w:szCs w:val="24"/>
          <w:lang w:val="en-US"/>
        </w:rPr>
        <w:t>V</w:t>
      </w:r>
      <w:r w:rsidRPr="00D51F56">
        <w:rPr>
          <w:rFonts w:ascii="Times New Roman" w:hAnsi="Times New Roman" w:cs="Times New Roman"/>
          <w:sz w:val="24"/>
          <w:szCs w:val="24"/>
        </w:rPr>
        <w:t xml:space="preserve"> класса опасности (П-3)</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68" w:history="1">
              <w:r w:rsidRPr="00D51F56">
                <w:rPr>
                  <w:rFonts w:ascii="Times New Roman" w:hAnsi="Times New Roman" w:cs="Times New Roman"/>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сельскохозяйственного производства </w:t>
            </w:r>
            <w:hyperlink r:id="rId269" w:history="1">
              <w:r w:rsidRPr="00D51F56">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Машинно-транспортные и ремонтные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ангары и гаражи для сельскохозяйственной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амбары;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водонапорные башни;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270" w:history="1">
              <w:r w:rsidRPr="00D51F56">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271" w:history="1">
              <w:r w:rsidRPr="00D51F56">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научной деятельности </w:t>
            </w:r>
            <w:hyperlink r:id="rId272" w:history="1">
              <w:r w:rsidRPr="00D51F56">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Ветеринарное обслуживание </w:t>
            </w:r>
            <w:hyperlink r:id="rId273" w:history="1">
              <w:r w:rsidRPr="00D51F56">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Деловое управление </w:t>
            </w:r>
            <w:hyperlink r:id="rId274" w:history="1">
              <w:r w:rsidRPr="00D51F56">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Рынки </w:t>
            </w:r>
            <w:hyperlink r:id="rId275" w:history="1">
              <w:r w:rsidRPr="00D51F56">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постоянной или временной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гаражи и (или) стоянки для автомобилей сотрудников и посетителей рынка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276" w:history="1">
              <w:r w:rsidRPr="00D51F56">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Банковская и страховая деятельность </w:t>
            </w:r>
            <w:hyperlink r:id="rId277" w:history="1">
              <w:r w:rsidRPr="00D51F56">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278" w:history="1">
              <w:r w:rsidRPr="00D51F56">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279" w:history="1">
              <w:r w:rsidRPr="00D51F56">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280" w:history="1">
              <w:r w:rsidRPr="00D51F56">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Легкая промышленность </w:t>
            </w:r>
            <w:hyperlink r:id="rId281" w:history="1">
              <w:r w:rsidRPr="00D51F56">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Пищевая промышленность </w:t>
            </w:r>
            <w:hyperlink r:id="rId282" w:history="1">
              <w:r w:rsidRPr="00D51F56">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Строительная промышленность </w:t>
            </w:r>
            <w:hyperlink r:id="rId283" w:history="1">
              <w:r w:rsidRPr="00D51F56">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Энергетика </w:t>
            </w:r>
            <w:hyperlink r:id="rId284" w:history="1">
              <w:r w:rsidRPr="00D51F56">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гидроэнергетики;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атомные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ядерные установки (за исключением создаваемых в научных целях);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пункты хранения ядерных материалов и радиоактивных веществ; тепловые станции и другие электростанции;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обслуживающие и вспомогательные для электростанций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527"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285" w:history="1">
              <w:r w:rsidRPr="00D51F56">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527"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286" w:history="1">
              <w:r w:rsidRPr="00D51F56">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287" w:history="1">
              <w:r w:rsidRPr="00D51F56">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288" w:history="1">
              <w:r w:rsidRPr="00D51F56">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289" w:history="1">
              <w:r w:rsidRPr="00D51F56">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Искусственно созданные для судоходства внутренние 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морские и 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необходимые для обеспечения судоходства и водных перевозок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Трубопроводный транспорт </w:t>
            </w:r>
            <w:hyperlink r:id="rId290" w:history="1">
              <w:r w:rsidRPr="00D51F56">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Нефтепроводы, водопроводы, газопроводы и иные трубопроводы;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эксплуатации трубопроводов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291" w:history="1">
              <w:r w:rsidRPr="00D51F56">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465129"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Историко-культурная деятельность </w:t>
            </w:r>
            <w:hyperlink r:id="rId292" w:history="1">
              <w:r w:rsidR="00BD629E" w:rsidRPr="00D51F56">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293" w:history="1">
              <w:r w:rsidRPr="00D51F56">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0D6B07" w:rsidP="00C64F44">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Земельные участки (территории) общего пользования </w:t>
            </w:r>
            <w:hyperlink r:id="rId294" w:history="1">
              <w:r w:rsidR="00BD629E" w:rsidRPr="00D51F56">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295" w:history="1">
              <w:r w:rsidRPr="00D51F56">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296" w:history="1">
              <w:r w:rsidRPr="00D51F56">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297" w:history="1">
              <w:r w:rsidRPr="00D51F56">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Религиозное использо</w:t>
            </w:r>
            <w:r w:rsidRPr="00D51F56">
              <w:rPr>
                <w:rFonts w:ascii="Times New Roman" w:hAnsi="Times New Roman" w:cs="Times New Roman"/>
                <w:sz w:val="24"/>
                <w:szCs w:val="24"/>
              </w:rPr>
              <w:lastRenderedPageBreak/>
              <w:t xml:space="preserve">вание </w:t>
            </w:r>
            <w:hyperlink r:id="rId298" w:history="1">
              <w:r w:rsidRPr="00D51F56">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299" w:history="1">
              <w:r w:rsidRPr="00D51F56">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300" w:history="1">
              <w:r w:rsidRPr="00D51F56">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6D014E" w:rsidRPr="00D51F56">
        <w:rPr>
          <w:rFonts w:ascii="Times New Roman" w:hAnsi="Times New Roman" w:cs="Times New Roman"/>
          <w:sz w:val="24"/>
          <w:szCs w:val="24"/>
        </w:rPr>
        <w:t>- 0,04</w:t>
      </w:r>
      <w:r w:rsidRPr="00D51F56">
        <w:rPr>
          <w:rFonts w:ascii="Times New Roman" w:hAnsi="Times New Roman" w:cs="Times New Roman"/>
          <w:sz w:val="24"/>
          <w:szCs w:val="24"/>
        </w:rPr>
        <w:t xml:space="preserve"> га, максимальный - 0,1</w:t>
      </w:r>
      <w:r w:rsidR="006D014E"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F9712E" w:rsidRPr="00D51F56"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301"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30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- 210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w:t>
      </w:r>
      <w:r w:rsidRPr="00D51F56">
        <w:rPr>
          <w:rFonts w:ascii="Times New Roman" w:hAnsi="Times New Roman" w:cs="Times New Roman"/>
          <w:sz w:val="24"/>
          <w:szCs w:val="24"/>
        </w:rPr>
        <w:lastRenderedPageBreak/>
        <w:t>"трансформаторные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- 80%</w:t>
      </w:r>
      <w:r w:rsidR="00C64F44">
        <w:rPr>
          <w:rFonts w:ascii="Times New Roman" w:hAnsi="Times New Roman" w:cs="Times New Roman"/>
          <w:sz w:val="24"/>
          <w:szCs w:val="24"/>
        </w:rPr>
        <w:t>;</w:t>
      </w:r>
    </w:p>
    <w:p w:rsidR="00C64F44" w:rsidRPr="00D51F56" w:rsidRDefault="00C64F4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0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36</w:t>
      </w:r>
      <w:r w:rsidRPr="00D51F56">
        <w:rPr>
          <w:rFonts w:ascii="Times New Roman" w:hAnsi="Times New Roman" w:cs="Times New Roman"/>
          <w:sz w:val="24"/>
          <w:szCs w:val="24"/>
        </w:rPr>
        <w:t>. Зона кладбищ и крематориев (С-1)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04"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05"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306"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53" w:author="Жуковская Ольга Викторовна" w:date="2016-12-13T10:05:00Z"/>
                <w:rFonts w:ascii="Times New Roman" w:hAnsi="Times New Roman" w:cs="Times New Roman"/>
                <w:sz w:val="24"/>
                <w:szCs w:val="24"/>
              </w:rPr>
            </w:pPr>
            <w:ins w:id="54"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307"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Ритуальная деятельность </w:t>
            </w:r>
            <w:hyperlink r:id="rId308" w:history="1">
              <w:r w:rsidRPr="00D51F56">
                <w:rPr>
                  <w:rStyle w:val="aa"/>
                  <w:rFonts w:ascii="Times New Roman" w:hAnsi="Times New Roman" w:cs="Times New Roman"/>
                  <w:color w:val="auto"/>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Кладбища, крематории и места захоронения;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культовые сооружения</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309" w:history="1">
              <w:r w:rsidRPr="00D51F56">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310"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w:t>
      </w:r>
      <w:r w:rsidR="006D014E" w:rsidRPr="00D51F56">
        <w:rPr>
          <w:rFonts w:ascii="Times New Roman" w:hAnsi="Times New Roman" w:cs="Times New Roman"/>
          <w:sz w:val="24"/>
          <w:szCs w:val="24"/>
        </w:rPr>
        <w:t xml:space="preserve"> - 70%</w:t>
      </w:r>
      <w:r w:rsidR="008363E9">
        <w:rPr>
          <w:rFonts w:ascii="Times New Roman" w:hAnsi="Times New Roman" w:cs="Times New Roman"/>
          <w:sz w:val="24"/>
          <w:szCs w:val="24"/>
        </w:rPr>
        <w:t>;</w:t>
      </w:r>
    </w:p>
    <w:p w:rsidR="008363E9" w:rsidRPr="00D51F56" w:rsidRDefault="008363E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1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9712E" w:rsidRPr="00D51F56"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37</w:t>
      </w:r>
      <w:r w:rsidRPr="00D51F56">
        <w:rPr>
          <w:rFonts w:ascii="Times New Roman" w:hAnsi="Times New Roman" w:cs="Times New Roman"/>
          <w:sz w:val="24"/>
          <w:szCs w:val="24"/>
        </w:rPr>
        <w:t>. Зона объектов размещения отходов потребления (С-2)</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12"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13"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мусоросжигательные и мусороперерабатывающие заводы;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полигоны по захоронению и сортировке бытового мусора и отходов;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места сбора вещей для их вторичной переработки;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314"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315" w:history="1">
              <w:r w:rsidRPr="00D51F56">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55" w:author="Жуковская Ольга Викторовна" w:date="2016-12-13T10:05:00Z"/>
                <w:rFonts w:ascii="Times New Roman" w:hAnsi="Times New Roman" w:cs="Times New Roman"/>
                <w:sz w:val="24"/>
                <w:szCs w:val="24"/>
              </w:rPr>
            </w:pPr>
            <w:ins w:id="56"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316"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Специальная </w:t>
            </w:r>
            <w:hyperlink r:id="rId317" w:history="1">
              <w:r w:rsidRPr="00D51F56">
                <w:rPr>
                  <w:rStyle w:val="aa"/>
                  <w:rFonts w:ascii="Times New Roman" w:hAnsi="Times New Roman" w:cs="Times New Roman"/>
                  <w:color w:val="auto"/>
                  <w:sz w:val="24"/>
                  <w:szCs w:val="24"/>
                </w:rPr>
                <w:t>(12.2)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Скотомогильники;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- 70%</w:t>
      </w:r>
      <w:r w:rsidR="008363E9">
        <w:rPr>
          <w:rFonts w:ascii="Times New Roman" w:hAnsi="Times New Roman" w:cs="Times New Roman"/>
          <w:sz w:val="24"/>
          <w:szCs w:val="24"/>
        </w:rPr>
        <w:t>;</w:t>
      </w:r>
    </w:p>
    <w:p w:rsidR="008363E9" w:rsidRPr="00D51F56" w:rsidRDefault="008363E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1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38</w:t>
      </w:r>
      <w:r w:rsidRPr="00D51F56">
        <w:rPr>
          <w:rFonts w:ascii="Times New Roman" w:hAnsi="Times New Roman" w:cs="Times New Roman"/>
          <w:sz w:val="24"/>
          <w:szCs w:val="24"/>
        </w:rPr>
        <w:t>. Зона скотомогильников (С-3)</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19" w:history="1">
              <w:r w:rsidRPr="00D51F56">
                <w:rPr>
                  <w:rFonts w:ascii="Times New Roman" w:hAnsi="Times New Roman" w:cs="Times New Roman"/>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20" w:history="1">
              <w:r w:rsidRPr="00D51F56">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мусоросжигательные и мусороперерабатывающие заводы;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полигоны по захоронению и сортировке бытового мусора и отходов;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места сбора вещей для их вторичной переработки;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321" w:history="1">
              <w:r w:rsidRPr="00D51F56">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322" w:history="1">
              <w:r w:rsidRPr="00D51F56">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0D6B07" w:rsidP="008363E9">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Земельные участки (территории) общего пользования</w:t>
            </w:r>
            <w:r w:rsidR="00BD629E" w:rsidRPr="00D51F56">
              <w:rPr>
                <w:rFonts w:ascii="Times New Roman" w:hAnsi="Times New Roman" w:cs="Times New Roman"/>
                <w:sz w:val="24"/>
                <w:szCs w:val="24"/>
              </w:rPr>
              <w:t xml:space="preserve"> </w:t>
            </w:r>
            <w:hyperlink r:id="rId323" w:history="1">
              <w:r w:rsidR="00BD629E" w:rsidRPr="00D51F56">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Специальная </w:t>
            </w:r>
            <w:hyperlink r:id="rId324" w:history="1">
              <w:r w:rsidRPr="00D51F56">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Скотомогильники;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B76133" w:rsidRPr="00D51F56">
        <w:rPr>
          <w:rFonts w:ascii="Times New Roman" w:hAnsi="Times New Roman" w:cs="Times New Roman"/>
          <w:sz w:val="24"/>
          <w:szCs w:val="24"/>
        </w:rPr>
        <w:t>азрешенного использования - 70%</w:t>
      </w:r>
      <w:r w:rsidR="0005613C">
        <w:rPr>
          <w:rFonts w:ascii="Times New Roman" w:hAnsi="Times New Roman" w:cs="Times New Roman"/>
          <w:sz w:val="24"/>
          <w:szCs w:val="24"/>
        </w:rPr>
        <w:t>;</w:t>
      </w:r>
    </w:p>
    <w:p w:rsidR="0005613C" w:rsidRPr="00D51F56" w:rsidRDefault="0005613C"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2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39</w:t>
      </w:r>
      <w:r w:rsidRPr="00D51F56">
        <w:rPr>
          <w:rFonts w:ascii="Times New Roman" w:hAnsi="Times New Roman" w:cs="Times New Roman"/>
          <w:sz w:val="24"/>
          <w:szCs w:val="24"/>
        </w:rPr>
        <w:t>. Зона сельскохозяйственного назначения (СХ-1)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26"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Садоводство </w:t>
            </w:r>
            <w:hyperlink r:id="rId327" w:history="1">
              <w:r w:rsidRPr="00D51F56">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Пчеловодство </w:t>
            </w:r>
            <w:hyperlink r:id="rId328" w:history="1">
              <w:r w:rsidRPr="00D51F56">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по разведению, содержанию и использованию пчел и иных полезных насекомых;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хранения и первичной переработки продукции пчеловодства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329" w:history="1">
              <w:r w:rsidRPr="00D51F56">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30"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331"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57" w:author="Жуковская Ольга Викторовна" w:date="2016-12-13T10:05:00Z"/>
                <w:rFonts w:ascii="Times New Roman" w:hAnsi="Times New Roman" w:cs="Times New Roman"/>
                <w:sz w:val="24"/>
                <w:szCs w:val="24"/>
              </w:rPr>
            </w:pPr>
            <w:ins w:id="58"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B30B88" w:rsidP="00587D9C">
            <w:pPr>
              <w:autoSpaceDE w:val="0"/>
              <w:autoSpaceDN w:val="0"/>
              <w:adjustRightInd w:val="0"/>
              <w:spacing w:after="0" w:line="240" w:lineRule="auto"/>
              <w:jc w:val="both"/>
              <w:rPr>
                <w:rFonts w:ascii="Times New Roman" w:hAnsi="Times New Roman" w:cs="Times New Roman"/>
                <w:sz w:val="24"/>
                <w:szCs w:val="24"/>
              </w:rPr>
            </w:pPr>
            <w:hyperlink r:id="rId332"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333"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максимальный процент застройки в границах земельного участка для объектов капитального строительства с иным видом р</w:t>
      </w:r>
      <w:r w:rsidR="0005613C">
        <w:rPr>
          <w:rFonts w:ascii="Times New Roman" w:hAnsi="Times New Roman" w:cs="Times New Roman"/>
          <w:sz w:val="24"/>
          <w:szCs w:val="24"/>
        </w:rPr>
        <w:t>азрешенного использования - 70%;</w:t>
      </w:r>
    </w:p>
    <w:p w:rsidR="0005613C" w:rsidRPr="00D51F56" w:rsidRDefault="0005613C"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3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F9712E">
      <w:pPr>
        <w:autoSpaceDE w:val="0"/>
        <w:autoSpaceDN w:val="0"/>
        <w:adjustRightInd w:val="0"/>
        <w:spacing w:after="0" w:line="240" w:lineRule="auto"/>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40</w:t>
      </w:r>
      <w:r w:rsidRPr="00D51F56">
        <w:rPr>
          <w:rFonts w:ascii="Times New Roman" w:hAnsi="Times New Roman" w:cs="Times New Roman"/>
          <w:sz w:val="24"/>
          <w:szCs w:val="24"/>
        </w:rPr>
        <w:t xml:space="preserve">. Зона </w:t>
      </w:r>
      <w:ins w:id="59" w:author="Жуковская Ольга Викторовна" w:date="2016-12-12T16:56:00Z">
        <w:r w:rsidRPr="00D51F56">
          <w:rPr>
            <w:rFonts w:ascii="Times New Roman" w:hAnsi="Times New Roman" w:cs="Times New Roman"/>
            <w:sz w:val="24"/>
            <w:szCs w:val="24"/>
          </w:rPr>
          <w:t xml:space="preserve">объектов </w:t>
        </w:r>
      </w:ins>
      <w:r w:rsidRPr="00D51F56">
        <w:rPr>
          <w:rFonts w:ascii="Times New Roman" w:hAnsi="Times New Roman" w:cs="Times New Roman"/>
          <w:sz w:val="24"/>
          <w:szCs w:val="24"/>
        </w:rPr>
        <w:t xml:space="preserve">сельскохозяйственного назначения </w:t>
      </w:r>
      <w:r w:rsidR="00465129" w:rsidRPr="00D51F56">
        <w:rPr>
          <w:rFonts w:ascii="Times New Roman" w:hAnsi="Times New Roman" w:cs="Times New Roman"/>
          <w:sz w:val="24"/>
          <w:szCs w:val="24"/>
          <w:lang w:val="en-US"/>
        </w:rPr>
        <w:t>IV</w:t>
      </w:r>
      <w:r w:rsidRPr="00D51F56">
        <w:rPr>
          <w:rFonts w:ascii="Times New Roman" w:hAnsi="Times New Roman" w:cs="Times New Roman"/>
          <w:sz w:val="24"/>
          <w:szCs w:val="24"/>
        </w:rPr>
        <w:t xml:space="preserve"> класса опасности (СХ-2) </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35"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Выращивание тонизирующих, лекарственных, цветочных культур </w:t>
            </w:r>
            <w:hyperlink r:id="rId336" w:history="1">
              <w:r w:rsidRPr="00D51F56">
                <w:rPr>
                  <w:rStyle w:val="aa"/>
                  <w:rFonts w:ascii="Times New Roman" w:hAnsi="Times New Roman" w:cs="Times New Roman"/>
                  <w:color w:val="auto"/>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Рыбоводство </w:t>
            </w:r>
            <w:hyperlink r:id="rId337"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рыбоводства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Питомники </w:t>
            </w:r>
            <w:hyperlink r:id="rId338" w:history="1">
              <w:r w:rsidRPr="00D51F56">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339"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1) предельный размер земельного участка: минимальный - 0,1 га, максимальный - 250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DA2E79" w:rsidRPr="00D51F56" w:rsidRDefault="00DA2E79"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41</w:t>
      </w:r>
      <w:r w:rsidRPr="00D51F56">
        <w:rPr>
          <w:rFonts w:ascii="Times New Roman" w:hAnsi="Times New Roman" w:cs="Times New Roman"/>
          <w:sz w:val="24"/>
          <w:szCs w:val="24"/>
        </w:rPr>
        <w:t xml:space="preserve">. Зона </w:t>
      </w:r>
      <w:ins w:id="60" w:author="Жуковская Ольга Викторовна" w:date="2016-12-12T16:56:00Z">
        <w:r w:rsidRPr="00D51F56">
          <w:rPr>
            <w:rFonts w:ascii="Times New Roman" w:hAnsi="Times New Roman" w:cs="Times New Roman"/>
            <w:sz w:val="24"/>
            <w:szCs w:val="24"/>
          </w:rPr>
          <w:t xml:space="preserve">объектов </w:t>
        </w:r>
      </w:ins>
      <w:r w:rsidRPr="00D51F56">
        <w:rPr>
          <w:rFonts w:ascii="Times New Roman" w:hAnsi="Times New Roman" w:cs="Times New Roman"/>
          <w:sz w:val="24"/>
          <w:szCs w:val="24"/>
        </w:rPr>
        <w:t>се</w:t>
      </w:r>
      <w:r w:rsidR="00465129" w:rsidRPr="00D51F56">
        <w:rPr>
          <w:rFonts w:ascii="Times New Roman" w:hAnsi="Times New Roman" w:cs="Times New Roman"/>
          <w:sz w:val="24"/>
          <w:szCs w:val="24"/>
        </w:rPr>
        <w:t xml:space="preserve">льскохозяйственного назначения </w:t>
      </w:r>
      <w:r w:rsidR="00465129" w:rsidRPr="00D51F56">
        <w:rPr>
          <w:rFonts w:ascii="Times New Roman" w:hAnsi="Times New Roman" w:cs="Times New Roman"/>
          <w:sz w:val="24"/>
          <w:szCs w:val="24"/>
          <w:lang w:val="en-US"/>
        </w:rPr>
        <w:t>V</w:t>
      </w:r>
      <w:r w:rsidRPr="00D51F56">
        <w:rPr>
          <w:rFonts w:ascii="Times New Roman" w:hAnsi="Times New Roman" w:cs="Times New Roman"/>
          <w:sz w:val="24"/>
          <w:szCs w:val="24"/>
        </w:rPr>
        <w:t xml:space="preserve"> класса опасности (СХ-3) </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40"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Выращивание тонизирующих, лекарственных, цветочных культур </w:t>
            </w:r>
            <w:hyperlink r:id="rId341" w:history="1">
              <w:r w:rsidRPr="00D51F56">
                <w:rPr>
                  <w:rStyle w:val="aa"/>
                  <w:rFonts w:ascii="Times New Roman" w:hAnsi="Times New Roman" w:cs="Times New Roman"/>
                  <w:color w:val="auto"/>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Рыбоводство </w:t>
            </w:r>
            <w:hyperlink r:id="rId342"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рыбоводства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Питомники </w:t>
            </w:r>
            <w:hyperlink r:id="rId343" w:history="1">
              <w:r w:rsidRPr="00D51F56">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344"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2) минимальный отступ от границ земельного участка для объектов капитального строительства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sectPr w:rsidR="00BD629E" w:rsidRPr="00D51F56" w:rsidSect="005374CE">
      <w:footerReference w:type="default" r:id="rId345"/>
      <w:pgSz w:w="11906" w:h="16838"/>
      <w:pgMar w:top="1134" w:right="566"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0B88" w:rsidRDefault="00B30B88" w:rsidP="00587D9C">
      <w:pPr>
        <w:spacing w:after="0" w:line="240" w:lineRule="auto"/>
      </w:pPr>
      <w:r>
        <w:separator/>
      </w:r>
    </w:p>
  </w:endnote>
  <w:endnote w:type="continuationSeparator" w:id="0">
    <w:p w:rsidR="00B30B88" w:rsidRDefault="00B30B88" w:rsidP="00587D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4463568"/>
      <w:docPartObj>
        <w:docPartGallery w:val="Page Numbers (Bottom of Page)"/>
        <w:docPartUnique/>
      </w:docPartObj>
    </w:sdtPr>
    <w:sdtEndPr/>
    <w:sdtContent>
      <w:p w:rsidR="008363E9" w:rsidRDefault="008363E9">
        <w:pPr>
          <w:pStyle w:val="ae"/>
          <w:jc w:val="center"/>
        </w:pPr>
        <w:r>
          <w:fldChar w:fldCharType="begin"/>
        </w:r>
        <w:r>
          <w:instrText>PAGE   \* MERGEFORMAT</w:instrText>
        </w:r>
        <w:r>
          <w:fldChar w:fldCharType="separate"/>
        </w:r>
        <w:r w:rsidR="00964EDA">
          <w:rPr>
            <w:noProof/>
          </w:rPr>
          <w:t>13</w:t>
        </w:r>
        <w:r>
          <w:fldChar w:fldCharType="end"/>
        </w:r>
      </w:p>
    </w:sdtContent>
  </w:sdt>
  <w:p w:rsidR="008363E9" w:rsidRDefault="008363E9">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0B88" w:rsidRDefault="00B30B88" w:rsidP="00587D9C">
      <w:pPr>
        <w:spacing w:after="0" w:line="240" w:lineRule="auto"/>
      </w:pPr>
      <w:r>
        <w:separator/>
      </w:r>
    </w:p>
  </w:footnote>
  <w:footnote w:type="continuationSeparator" w:id="0">
    <w:p w:rsidR="00B30B88" w:rsidRDefault="00B30B88" w:rsidP="00587D9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212EF"/>
    <w:rsid w:val="0002646D"/>
    <w:rsid w:val="0005613C"/>
    <w:rsid w:val="00073AA5"/>
    <w:rsid w:val="000B3A51"/>
    <w:rsid w:val="000C0C8D"/>
    <w:rsid w:val="000D6B07"/>
    <w:rsid w:val="000E4C62"/>
    <w:rsid w:val="000F2ADD"/>
    <w:rsid w:val="00176A03"/>
    <w:rsid w:val="00190281"/>
    <w:rsid w:val="00196EBA"/>
    <w:rsid w:val="001B0DB0"/>
    <w:rsid w:val="001C6879"/>
    <w:rsid w:val="001D3926"/>
    <w:rsid w:val="001E5158"/>
    <w:rsid w:val="00207199"/>
    <w:rsid w:val="00211A9C"/>
    <w:rsid w:val="002218BA"/>
    <w:rsid w:val="00244A16"/>
    <w:rsid w:val="00277077"/>
    <w:rsid w:val="002A7022"/>
    <w:rsid w:val="002A7B6F"/>
    <w:rsid w:val="002C792E"/>
    <w:rsid w:val="002D1C92"/>
    <w:rsid w:val="002D24AA"/>
    <w:rsid w:val="002D7367"/>
    <w:rsid w:val="003323B0"/>
    <w:rsid w:val="00334F38"/>
    <w:rsid w:val="00335942"/>
    <w:rsid w:val="00354D85"/>
    <w:rsid w:val="003648D1"/>
    <w:rsid w:val="003867E3"/>
    <w:rsid w:val="003F1A75"/>
    <w:rsid w:val="004156A3"/>
    <w:rsid w:val="0043404C"/>
    <w:rsid w:val="004553AD"/>
    <w:rsid w:val="004647AF"/>
    <w:rsid w:val="00465129"/>
    <w:rsid w:val="0046523A"/>
    <w:rsid w:val="00494220"/>
    <w:rsid w:val="004A480B"/>
    <w:rsid w:val="004C5A67"/>
    <w:rsid w:val="004D6579"/>
    <w:rsid w:val="004F6050"/>
    <w:rsid w:val="005207F3"/>
    <w:rsid w:val="00535195"/>
    <w:rsid w:val="005374CE"/>
    <w:rsid w:val="0055054C"/>
    <w:rsid w:val="00560273"/>
    <w:rsid w:val="00587D9C"/>
    <w:rsid w:val="005B7DD6"/>
    <w:rsid w:val="005C0507"/>
    <w:rsid w:val="005C5A32"/>
    <w:rsid w:val="005E0E52"/>
    <w:rsid w:val="00602E55"/>
    <w:rsid w:val="0060726C"/>
    <w:rsid w:val="00651E58"/>
    <w:rsid w:val="00665B5B"/>
    <w:rsid w:val="006956EC"/>
    <w:rsid w:val="006B4A70"/>
    <w:rsid w:val="006D014E"/>
    <w:rsid w:val="006D7880"/>
    <w:rsid w:val="00706A9E"/>
    <w:rsid w:val="007121B6"/>
    <w:rsid w:val="00750FE0"/>
    <w:rsid w:val="00772138"/>
    <w:rsid w:val="007B4DFF"/>
    <w:rsid w:val="007D5FEE"/>
    <w:rsid w:val="007E2E84"/>
    <w:rsid w:val="00810E45"/>
    <w:rsid w:val="00811094"/>
    <w:rsid w:val="008363E9"/>
    <w:rsid w:val="00841F86"/>
    <w:rsid w:val="008657FA"/>
    <w:rsid w:val="00875B57"/>
    <w:rsid w:val="00964EDA"/>
    <w:rsid w:val="00967AD2"/>
    <w:rsid w:val="0097472F"/>
    <w:rsid w:val="00992A88"/>
    <w:rsid w:val="00994876"/>
    <w:rsid w:val="00A136CD"/>
    <w:rsid w:val="00A26875"/>
    <w:rsid w:val="00A3251A"/>
    <w:rsid w:val="00A42623"/>
    <w:rsid w:val="00A46362"/>
    <w:rsid w:val="00AA5571"/>
    <w:rsid w:val="00AA5A81"/>
    <w:rsid w:val="00AE734C"/>
    <w:rsid w:val="00B30B88"/>
    <w:rsid w:val="00B57C39"/>
    <w:rsid w:val="00B61CD4"/>
    <w:rsid w:val="00B64A39"/>
    <w:rsid w:val="00B666E7"/>
    <w:rsid w:val="00B72955"/>
    <w:rsid w:val="00B76133"/>
    <w:rsid w:val="00B764C0"/>
    <w:rsid w:val="00B87947"/>
    <w:rsid w:val="00BB51B6"/>
    <w:rsid w:val="00BD629E"/>
    <w:rsid w:val="00BE4CB4"/>
    <w:rsid w:val="00C22F85"/>
    <w:rsid w:val="00C64F44"/>
    <w:rsid w:val="00CB13A3"/>
    <w:rsid w:val="00CD27C8"/>
    <w:rsid w:val="00D05449"/>
    <w:rsid w:val="00D175A5"/>
    <w:rsid w:val="00D20796"/>
    <w:rsid w:val="00D308F8"/>
    <w:rsid w:val="00D30AC5"/>
    <w:rsid w:val="00D413C2"/>
    <w:rsid w:val="00D51F56"/>
    <w:rsid w:val="00DA2E79"/>
    <w:rsid w:val="00DA47D2"/>
    <w:rsid w:val="00DB1EC8"/>
    <w:rsid w:val="00DB518D"/>
    <w:rsid w:val="00DD0EC9"/>
    <w:rsid w:val="00DD5042"/>
    <w:rsid w:val="00DF61FF"/>
    <w:rsid w:val="00E10197"/>
    <w:rsid w:val="00E16308"/>
    <w:rsid w:val="00E50C21"/>
    <w:rsid w:val="00E87E71"/>
    <w:rsid w:val="00E97EC2"/>
    <w:rsid w:val="00EC68FD"/>
    <w:rsid w:val="00EF092B"/>
    <w:rsid w:val="00F610EE"/>
    <w:rsid w:val="00F62011"/>
    <w:rsid w:val="00F82C0A"/>
    <w:rsid w:val="00F8457B"/>
    <w:rsid w:val="00F9712E"/>
    <w:rsid w:val="00FB186C"/>
    <w:rsid w:val="00FC3021"/>
    <w:rsid w:val="00FD6CDE"/>
    <w:rsid w:val="00FD76C8"/>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5DD2FFA-49EC-49C4-8FB7-3B6DA8919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587D9C"/>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587D9C"/>
  </w:style>
  <w:style w:type="paragraph" w:styleId="ae">
    <w:name w:val="footer"/>
    <w:basedOn w:val="a"/>
    <w:link w:val="af"/>
    <w:uiPriority w:val="99"/>
    <w:unhideWhenUsed/>
    <w:rsid w:val="00587D9C"/>
    <w:pPr>
      <w:tabs>
        <w:tab w:val="center" w:pos="4677"/>
        <w:tab w:val="right" w:pos="9355"/>
      </w:tabs>
      <w:spacing w:after="0" w:line="240" w:lineRule="auto"/>
    </w:pPr>
  </w:style>
  <w:style w:type="character" w:customStyle="1" w:styleId="af">
    <w:name w:val="Нижний колонтитул Знак"/>
    <w:basedOn w:val="a0"/>
    <w:link w:val="ae"/>
    <w:uiPriority w:val="99"/>
    <w:rsid w:val="00587D9C"/>
  </w:style>
  <w:style w:type="table" w:styleId="af0">
    <w:name w:val="Table Grid"/>
    <w:basedOn w:val="a1"/>
    <w:uiPriority w:val="39"/>
    <w:rsid w:val="005374C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5670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6D4F8X8E" TargetMode="External"/><Relationship Id="rId299" Type="http://schemas.openxmlformats.org/officeDocument/2006/relationships/hyperlink" Target="consultantplus://offline/ref=07A83F80D3020FE70BB3920E3B8E38D3D27CF026976ACD306462C127CFCFAF7952ABD4520850A5D5F8XBE" TargetMode="External"/><Relationship Id="rId21" Type="http://schemas.openxmlformats.org/officeDocument/2006/relationships/hyperlink" Target="http://www.consultant.ru/document/cons_doc_LAW_330961/c1c2bfc679fb74ed4c4da6be176c8d5a7da42c49/" TargetMode="External"/><Relationship Id="rId63" Type="http://schemas.openxmlformats.org/officeDocument/2006/relationships/hyperlink" Target="consultantplus://offline/ref=07A83F80D3020FE70BB3920E3B8E38D3D27CF026976ACD306462C127CFCFAF7952ABD4520850A6D4F8X8E" TargetMode="External"/><Relationship Id="rId159" Type="http://schemas.openxmlformats.org/officeDocument/2006/relationships/hyperlink" Target="consultantplus://offline/ref=07A83F80D3020FE70BB3920E3B8E38D3D27CF026976ACD306462C127CFCFAF7952ABD4520850A6D0F8XCE" TargetMode="External"/><Relationship Id="rId324" Type="http://schemas.openxmlformats.org/officeDocument/2006/relationships/hyperlink" Target="consultantplus://offline/ref=07A83F80D3020FE70BB3920E3B8E38D3D27CF026976ACD306462C127CFCFAF7952ABD4520AF5X3E" TargetMode="External"/><Relationship Id="rId170" Type="http://schemas.openxmlformats.org/officeDocument/2006/relationships/hyperlink" Target="consultantplus://offline/ref=07A83F80D3020FE70BB3920E3B8E38D3D27CF026976ACD306462C127CFCFAF7952ABD451F0XBE" TargetMode="External"/><Relationship Id="rId226" Type="http://schemas.openxmlformats.org/officeDocument/2006/relationships/hyperlink" Target="consultantplus://offline/ref=07A83F80D3020FE70BB3920E3B8E38D3D27CF026976ACD306462C127CFCFAF7952ABD4520850A5D2F8X8E" TargetMode="External"/><Relationship Id="rId268" Type="http://schemas.openxmlformats.org/officeDocument/2006/relationships/hyperlink" Target="consultantplus://offline/ref=07A83F80D3020FE70BB3920E3B8E38D3D27CF026976ACD306462C127CFCFAF7952ABD4520850A4D1F8X9E" TargetMode="External"/><Relationship Id="rId32" Type="http://schemas.openxmlformats.org/officeDocument/2006/relationships/hyperlink" Target="consultantplus://offline/ref=07A83F80D3020FE70BB3920E3B8E38D3D27CF026976ACD306462C127CFCFAF7952ABD4520850A5D7F8XCE" TargetMode="External"/><Relationship Id="rId74" Type="http://schemas.openxmlformats.org/officeDocument/2006/relationships/hyperlink" Target="consultantplus://offline/ref=07A83F80D3020FE70BB3920E3B8E38D3D27CF026976ACD306462C127CFCFAF7952ABD45208F5X2E" TargetMode="External"/><Relationship Id="rId128" Type="http://schemas.openxmlformats.org/officeDocument/2006/relationships/hyperlink" Target="http://bolotnoe.nso.ru/page/4589" TargetMode="External"/><Relationship Id="rId335" Type="http://schemas.openxmlformats.org/officeDocument/2006/relationships/hyperlink" Target="consultantplus://offline/ref=07A83F80D3020FE70BB3920E3B8E38D3D27CF026976ACD306462C127CFCFAF7952ABD4520850A4D1F8X9E" TargetMode="External"/><Relationship Id="rId5" Type="http://schemas.openxmlformats.org/officeDocument/2006/relationships/footnotes" Target="footnotes.xml"/><Relationship Id="rId181" Type="http://schemas.openxmlformats.org/officeDocument/2006/relationships/hyperlink" Target="consultantplus://offline/ref=07A83F80D3020FE70BB3920E3B8E38D3D27CF026976ACD306462C127CFCFAF7952ABD45208F5X2E" TargetMode="External"/><Relationship Id="rId237" Type="http://schemas.openxmlformats.org/officeDocument/2006/relationships/hyperlink" Target="consultantplus://offline/ref=07A83F80D3020FE70BB3920E3B8E38D3D27CF026976ACD306462C127CFCFAF7952ABD457F0XEE" TargetMode="External"/><Relationship Id="rId279" Type="http://schemas.openxmlformats.org/officeDocument/2006/relationships/hyperlink" Target="consultantplus://offline/ref=07A83F80D3020FE70BB3920E3B8E38D3D27CF026976ACD306462C127CFCFAF7952ABD455F0XBE" TargetMode="External"/><Relationship Id="rId43" Type="http://schemas.openxmlformats.org/officeDocument/2006/relationships/hyperlink" Target="consultantplus://offline/ref=07A83F80D3020FE70BB3920E3B8E38D3D27CF026976ACD306462C127CFCFAF7952ABD452F0X1E" TargetMode="External"/><Relationship Id="rId139" Type="http://schemas.openxmlformats.org/officeDocument/2006/relationships/hyperlink" Target="consultantplus://offline/ref=07A83F80D3020FE70BB3920E3B8E38D3D27CF026976ACD306462C127CFCFAF7952ABD45209F5X8E" TargetMode="External"/><Relationship Id="rId290" Type="http://schemas.openxmlformats.org/officeDocument/2006/relationships/hyperlink" Target="consultantplus://offline/ref=07A83F80D3020FE70BB3920E3B8E38D3D27CF026976ACD306462C127CFCFAF7952ABD4520850A6D2F8X0E" TargetMode="External"/><Relationship Id="rId304" Type="http://schemas.openxmlformats.org/officeDocument/2006/relationships/hyperlink" Target="consultantplus://offline/ref=07A83F80D3020FE70BB3920E3B8E38D3D27CF026976ACD306462C127CFCFAF7952ABD4520850A4D1F8X9E" TargetMode="External"/><Relationship Id="rId346" Type="http://schemas.openxmlformats.org/officeDocument/2006/relationships/fontTable" Target="fontTable.xml"/><Relationship Id="rId85" Type="http://schemas.openxmlformats.org/officeDocument/2006/relationships/hyperlink" Target="consultantplus://offline/ref=07A83F80D3020FE70BB3920E3B8E38D3D27CF026976ACD306462C127CFCFAF7952ABD4520850A5D4F8XCE" TargetMode="External"/><Relationship Id="rId150" Type="http://schemas.openxmlformats.org/officeDocument/2006/relationships/hyperlink" Target="consultantplus://offline/ref=07A83F80D3020FE70BB3920E3B8E38D3D27CF026976ACD306462C127CFCFAF7952ABD4520850A5D1F8XFE" TargetMode="External"/><Relationship Id="rId192" Type="http://schemas.openxmlformats.org/officeDocument/2006/relationships/hyperlink" Target="consultantplus://offline/ref=07A83F80D3020FE70BB3920E3B8E38D3D27CF026976ACD306462C127CFCFAF7952ABD4520850A4D1F8X9E" TargetMode="External"/><Relationship Id="rId206" Type="http://schemas.openxmlformats.org/officeDocument/2006/relationships/hyperlink" Target="consultantplus://offline/ref=07A83F80D3020FE70BB3920E3B8E38D3D27CF026976ACD306462C127CFCFAF7952ABD4520850A5D9F8XAE" TargetMode="External"/><Relationship Id="rId248" Type="http://schemas.openxmlformats.org/officeDocument/2006/relationships/hyperlink" Target="consultantplus://offline/ref=07A83F80D3020FE70BB3920E3B8E38D3D27CF026976ACD306462C127CFCFAF7952ABD45AF0XBE" TargetMode="External"/><Relationship Id="rId12" Type="http://schemas.openxmlformats.org/officeDocument/2006/relationships/hyperlink" Target="consultantplus://offline/ref=7A898443688878F0706530D6D09D52AC0CABF63D804DBF3BED2EC659CFr2r7B" TargetMode="External"/><Relationship Id="rId108" Type="http://schemas.openxmlformats.org/officeDocument/2006/relationships/hyperlink" Target="consultantplus://offline/ref=07A83F80D3020FE70BB3920E3B8E38D3D27CF026976ACD306462C127CFCFAF7952ABD4F5X1E" TargetMode="External"/><Relationship Id="rId315" Type="http://schemas.openxmlformats.org/officeDocument/2006/relationships/hyperlink" Target="consultantplus://offline/ref=07A83F80D3020FE70BB3920E3B8E38D3D27CF026976ACD306462C127CFCFAF7952ABD4520850A6D0F8XFE" TargetMode="External"/><Relationship Id="rId54" Type="http://schemas.openxmlformats.org/officeDocument/2006/relationships/hyperlink" Target="consultantplus://offline/ref=07A83F80D3020FE70BB3920E3B8E38D3D27CF026976ACD306462C127CFCFAF7952ABD4520850A5D4F8XFE" TargetMode="External"/><Relationship Id="rId96" Type="http://schemas.openxmlformats.org/officeDocument/2006/relationships/hyperlink" Target="consultantplus://offline/ref=07A83F80D3020FE70BB3920E3B8E38D3D27CF026976ACD306462C127CFCFAF7952ABD4F5X6E" TargetMode="External"/><Relationship Id="rId161" Type="http://schemas.openxmlformats.org/officeDocument/2006/relationships/hyperlink" Target="consultantplus://offline/ref=07A83F80D3020FE70BB3920E3B8E38D3D27CF026976ACD306462C127CFCFAF7952ABD4520850A6D0F8XFE" TargetMode="External"/><Relationship Id="rId217" Type="http://schemas.openxmlformats.org/officeDocument/2006/relationships/hyperlink" Target="consultantplus://offline/ref=07A83F80D3020FE70BB3920E3B8E38D3D27CF026976ACD306462C127CFCFAF7952ABD4520850A6D7F8XEE" TargetMode="External"/><Relationship Id="rId259" Type="http://schemas.openxmlformats.org/officeDocument/2006/relationships/hyperlink" Target="consultantplus://offline/ref=07A83F80D3020FE70BB3920E3B8E38D3D27CF026976ACD306462C127CFCFAF7952ABD4F5X1E" TargetMode="External"/><Relationship Id="rId23" Type="http://schemas.openxmlformats.org/officeDocument/2006/relationships/hyperlink" Target="http://www.consultant.ru/document/cons_doc_LAW_330961/c1c2bfc679fb74ed4c4da6be176c8d5a7da42c49/" TargetMode="External"/><Relationship Id="rId119" Type="http://schemas.openxmlformats.org/officeDocument/2006/relationships/hyperlink" Target="consultantplus://offline/ref=07A83F80D3020FE70BB3920E3B8E38D3D27CF026976ACD306462C127CFCFAF7952ABD4520850A6D7F8XBE" TargetMode="External"/><Relationship Id="rId270" Type="http://schemas.openxmlformats.org/officeDocument/2006/relationships/hyperlink" Target="consultantplus://offline/ref=07A83F80D3020FE70BB3920E3B8E38D3D27CF026976ACD306462C127CFCFAF7952ABD452F0X1E" TargetMode="External"/><Relationship Id="rId326" Type="http://schemas.openxmlformats.org/officeDocument/2006/relationships/hyperlink" Target="consultantplus://offline/ref=07A83F80D3020FE70BB3920E3B8E38D3D27CF026976ACD306462C127CFCFAF7952ABD4520850A4D1F8X9E" TargetMode="External"/><Relationship Id="rId65" Type="http://schemas.openxmlformats.org/officeDocument/2006/relationships/hyperlink" Target="consultantplus://offline/ref=07A83F80D3020FE70BB3920E3B8E38D3D27CF026976ACD306462C127CFCFAF7952ABD4520850A6D7F8XBE" TargetMode="External"/><Relationship Id="rId130" Type="http://schemas.openxmlformats.org/officeDocument/2006/relationships/hyperlink" Target="consultantplus://offline/ref=07A83F80D3020FE70BB3920E3B8E38D3D27CF026976ACD306462C127CFCFAF7952ABD4520850A4D1F8X9E" TargetMode="External"/><Relationship Id="rId172" Type="http://schemas.openxmlformats.org/officeDocument/2006/relationships/hyperlink" Target="consultantplus://offline/ref=07A83F80D3020FE70BB3920E3B8E38D3D27CF026976ACD306462C127CFCFAF7952ABD4520850A5D2F8X8E" TargetMode="External"/><Relationship Id="rId228" Type="http://schemas.openxmlformats.org/officeDocument/2006/relationships/hyperlink" Target="consultantplus://offline/ref=07A83F80D3020FE70BB3920E3B8E38D3D27CF026976ACD306462C127CFCFAF7952ABD4520850A5D5F8XBE" TargetMode="External"/><Relationship Id="rId281" Type="http://schemas.openxmlformats.org/officeDocument/2006/relationships/hyperlink" Target="consultantplus://offline/ref=07A83F80D3020FE70BB3920E3B8E38D3D27CF026976ACD306462C127CFCFAF7952ABD45BF0XFE" TargetMode="External"/><Relationship Id="rId337" Type="http://schemas.openxmlformats.org/officeDocument/2006/relationships/hyperlink" Target="consultantplus://offline/ref=07A83F80D3020FE70BB3920E3B8E38D3D27CF026976ACD306462C127CFCFAF7952ABD4520850A4D5F8XFE" TargetMode="External"/><Relationship Id="rId34" Type="http://schemas.openxmlformats.org/officeDocument/2006/relationships/hyperlink" Target="consultantplus://offline/ref=07A83F80D3020FE70BB3920E3B8E38D3D27CF026976ACD306462C127CFCFAF7952ABD4520850A6D7F8XEE" TargetMode="External"/><Relationship Id="rId76" Type="http://schemas.openxmlformats.org/officeDocument/2006/relationships/hyperlink" Target="http://bolotnoe.nso.ru/page/4589" TargetMode="External"/><Relationship Id="rId141" Type="http://schemas.openxmlformats.org/officeDocument/2006/relationships/hyperlink" Target="consultantplus://offline/ref=07A83F80D3020FE70BB3920E3B8E38D3D27CF026976ACD306462C127CFCFAF7952ABD4520AF5X0E" TargetMode="External"/><Relationship Id="rId7" Type="http://schemas.openxmlformats.org/officeDocument/2006/relationships/hyperlink" Target="consultantplus://offline/ref=7A898443688878F0706530D6D09D52AC0CABF635894FBF3BED2EC659CF27AEC5B41CD5E8ED321BAErCr0B" TargetMode="External"/><Relationship Id="rId183" Type="http://schemas.openxmlformats.org/officeDocument/2006/relationships/hyperlink" Target="consultantplus://offline/ref=07A83F80D3020FE70BB3920E3B8E38D3D27CF026976ACD306462C127CFCFAF7952ABD45209F5X8E" TargetMode="External"/><Relationship Id="rId239" Type="http://schemas.openxmlformats.org/officeDocument/2006/relationships/hyperlink" Target="consultantplus://offline/ref=07A83F80D3020FE70BB3920E3B8E38D3D27CF026976ACD306462C127CFCFAF7952ABD4520850A5D4F8X9E" TargetMode="External"/><Relationship Id="rId250" Type="http://schemas.openxmlformats.org/officeDocument/2006/relationships/hyperlink" Target="consultantplus://offline/ref=07A83F80D3020FE70BB3920E3B8E38D3D27CF026976ACD306462C127CFCFAF7952ABD4520850A6D0F8XFE" TargetMode="External"/><Relationship Id="rId292" Type="http://schemas.openxmlformats.org/officeDocument/2006/relationships/hyperlink" Target="consultantplus://offline/ref=07A83F80D3020FE70BB3920E3B8E38D3D27CF026976ACD306462C127CFCFAF7952ABD45209F5X8E" TargetMode="External"/><Relationship Id="rId306" Type="http://schemas.openxmlformats.org/officeDocument/2006/relationships/hyperlink" Target="consultantplus://offline/ref=07A83F80D3020FE70BB3920E3B8E38D3D27CF026976ACD306462C127CFCFAF7952ABD4520850A6D4F8X8E" TargetMode="External"/><Relationship Id="rId45" Type="http://schemas.openxmlformats.org/officeDocument/2006/relationships/hyperlink" Target="consultantplus://offline/ref=07A83F80D3020FE70BB3920E3B8E38D3D27CF026976ACD306462C127CFCFAF7952ABD4520850A5D0F8X0E" TargetMode="External"/><Relationship Id="rId87" Type="http://schemas.openxmlformats.org/officeDocument/2006/relationships/hyperlink" Target="consultantplus://offline/ref=07A83F80D3020FE70BB3920E3B8E38D3D27CF026976ACD306462C127CFCFAF7952ABD4520850A6D0F8XCE" TargetMode="External"/><Relationship Id="rId110" Type="http://schemas.openxmlformats.org/officeDocument/2006/relationships/hyperlink" Target="consultantplus://offline/ref=07A83F80D3020FE70BB3920E3B8E38D3D27CF026976ACD306462C127CFCFAF7952ABD4520850A5D0F8X0E" TargetMode="External"/><Relationship Id="rId152" Type="http://schemas.openxmlformats.org/officeDocument/2006/relationships/hyperlink" Target="http://bolotnoe.nso.ru/page/4589" TargetMode="External"/><Relationship Id="rId194" Type="http://schemas.openxmlformats.org/officeDocument/2006/relationships/hyperlink" Target="consultantplus://offline/ref=07A83F80D3020FE70BB3920E3B8E38D3D27CF026976ACD306462C127CFCFAF7952ABD452F0X1E" TargetMode="External"/><Relationship Id="rId208" Type="http://schemas.openxmlformats.org/officeDocument/2006/relationships/hyperlink" Target="consultantplus://offline/ref=07A83F80D3020FE70BB3920E3B8E38D3D27CF026976ACD306462C127CFCFAF7952ABD4520850A5D9F8X0E" TargetMode="External"/><Relationship Id="rId261" Type="http://schemas.openxmlformats.org/officeDocument/2006/relationships/hyperlink" Target="consultantplus://offline/ref=07A83F80D3020FE70BB3920E3B8E38D3D27CF026976ACD306462C127CFCFAF7952ABD450F0XAE" TargetMode="External"/><Relationship Id="rId14" Type="http://schemas.openxmlformats.org/officeDocument/2006/relationships/hyperlink" Target="consultantplus://offline/ref=7A898443688878F0706530D6D09D52AC0CABF63D804DBF3BED2EC659CFr2r7B" TargetMode="External"/><Relationship Id="rId35" Type="http://schemas.openxmlformats.org/officeDocument/2006/relationships/hyperlink" Target="consultantplus://offline/ref=07A83F80D3020FE70BB3920E3B8E38D3D27CF026976ACD306462C127CFCFAF7952ABD4520850A6D8F8XAE" TargetMode="External"/><Relationship Id="rId56" Type="http://schemas.openxmlformats.org/officeDocument/2006/relationships/hyperlink" Target="consultantplus://offline/ref=07A83F80D3020FE70BB3920E3B8E38D3D27CF026976ACD306462C127CFCFAF7952ABD4520850A5D5F8XBE" TargetMode="External"/><Relationship Id="rId77" Type="http://schemas.openxmlformats.org/officeDocument/2006/relationships/hyperlink" Target="http://bolotnoe.nso.ru/page/4589" TargetMode="External"/><Relationship Id="rId100" Type="http://schemas.openxmlformats.org/officeDocument/2006/relationships/hyperlink" Target="http://bolotnoe.nso.ru/page/4589" TargetMode="External"/><Relationship Id="rId282" Type="http://schemas.openxmlformats.org/officeDocument/2006/relationships/hyperlink" Target="consultantplus://offline/ref=07A83F80D3020FE70BB3920E3B8E38D3D27CF026976ACD306462C127CFCFAF7952ABD4520850A5D9F8XAE" TargetMode="External"/><Relationship Id="rId317" Type="http://schemas.openxmlformats.org/officeDocument/2006/relationships/hyperlink" Target="consultantplus://offline/ref=07A83F80D3020FE70BB3920E3B8E38D3D27CF026976ACD306462C127CFCFAF7952ABD4520AF5X3E" TargetMode="External"/><Relationship Id="rId338" Type="http://schemas.openxmlformats.org/officeDocument/2006/relationships/hyperlink" Target="consultantplus://offline/ref=07A83F80D3020FE70BB3920E3B8E38D3D27CF026976ACD306462C127CFCFAF7952ABD4520850A4D6F8X1E" TargetMode="External"/><Relationship Id="rId8" Type="http://schemas.openxmlformats.org/officeDocument/2006/relationships/hyperlink" Target="consultantplus://offline/ref=7A898443688878F070652EDBC6F10CA507A0A8398A43B165B3719D04982EA492F3538CAAA93E1AABC2DBE9rAr8B" TargetMode="External"/><Relationship Id="rId98" Type="http://schemas.openxmlformats.org/officeDocument/2006/relationships/hyperlink" Target="http://bolotnoe.nso.ru/page/4589" TargetMode="External"/><Relationship Id="rId121" Type="http://schemas.openxmlformats.org/officeDocument/2006/relationships/hyperlink" Target="consultantplus://offline/ref=07A83F80D3020FE70BB3920E3B8E38D3D27CF026976ACD306462C127CFCFAF7952ABD4520AF5X0E" TargetMode="External"/><Relationship Id="rId142" Type="http://schemas.openxmlformats.org/officeDocument/2006/relationships/hyperlink" Target="consultantplus://offline/ref=07A83F80D3020FE70BB3920E3B8E38D3D27CF026976ACD306462C127CFCFAF7952ABD4F5X6E" TargetMode="External"/><Relationship Id="rId163" Type="http://schemas.openxmlformats.org/officeDocument/2006/relationships/hyperlink" Target="consultantplus://offline/ref=07A83F80D3020FE70BB3920E3B8E38D3D27CF026976ACD306462C127CFCFAF7952ABD45208F5X5E" TargetMode="External"/><Relationship Id="rId184" Type="http://schemas.openxmlformats.org/officeDocument/2006/relationships/hyperlink" Target="consultantplus://offline/ref=07A83F80D3020FE70BB3920E3B8E38D3D27CF026976ACD306462C127CFCFAF7952ABD4520850A6D8F8XAE" TargetMode="External"/><Relationship Id="rId219" Type="http://schemas.openxmlformats.org/officeDocument/2006/relationships/hyperlink" Target="consultantplus://offline/ref=07A83F80D3020FE70BB3920E3B8E38D3D27CF026976ACD306462C127CFCFAF7952ABD4520850A6D8F8XAE" TargetMode="External"/><Relationship Id="rId230" Type="http://schemas.openxmlformats.org/officeDocument/2006/relationships/hyperlink" Target="http://bolotnoe.nso.ru/page/4589" TargetMode="External"/><Relationship Id="rId251" Type="http://schemas.openxmlformats.org/officeDocument/2006/relationships/hyperlink" Target="consultantplus://offline/ref=07A83F80D3020FE70BB3920E3B8E38D3D27CF026976ACD306462C127CFCFAF7952ABD45208F5X2E" TargetMode="External"/><Relationship Id="rId25" Type="http://schemas.openxmlformats.org/officeDocument/2006/relationships/hyperlink" Target="consultantplus://offline/ref=07A83F80D3020FE70BB3920E3B8E38D3D27CF026976ACD306462C127CFCFAF7952ABD4520850A4D1F8X9E" TargetMode="External"/><Relationship Id="rId46" Type="http://schemas.openxmlformats.org/officeDocument/2006/relationships/hyperlink" Target="consultantplus://offline/ref=07A83F80D3020FE70BB3920E3B8E38D3D27CF026976ACD306462C127CFCFAF7952ABD451F0XBE" TargetMode="External"/><Relationship Id="rId67" Type="http://schemas.openxmlformats.org/officeDocument/2006/relationships/hyperlink" Target="consultantplus://offline/ref=07A83F80D3020FE70BB3920E3B8E38D3D27CF026976ACD306462C127CFCFAF7952ABD4520AF5X0E" TargetMode="External"/><Relationship Id="rId272" Type="http://schemas.openxmlformats.org/officeDocument/2006/relationships/hyperlink" Target="consultantplus://offline/ref=07A83F80D3020FE70BB3920E3B8E38D3D27CF026976ACD306462C127CFCFAF7952ABD4520850A5D2F8XEE" TargetMode="External"/><Relationship Id="rId293" Type="http://schemas.openxmlformats.org/officeDocument/2006/relationships/hyperlink" Target="consultantplus://offline/ref=07A83F80D3020FE70BB3920E3B8E38D3D27CF026976ACD306462C127CFCFAF7952ABD4520850A6D8F8XAE" TargetMode="External"/><Relationship Id="rId307" Type="http://schemas.openxmlformats.org/officeDocument/2006/relationships/hyperlink" Target="consultantplus://offline/ref=07A83F80D3020FE70BB3920E3B8E38D3D27CF026976ACD306462C127CFCFAF7952ABD4520AF5X0E" TargetMode="External"/><Relationship Id="rId328" Type="http://schemas.openxmlformats.org/officeDocument/2006/relationships/hyperlink" Target="consultantplus://offline/ref=07A83F80D3020FE70BB3920E3B8E38D3D27CF026976ACD306462C127CFCFAF7952ABD4520850A4D5F8XCE" TargetMode="External"/><Relationship Id="rId88" Type="http://schemas.openxmlformats.org/officeDocument/2006/relationships/hyperlink" Target="file:///D:\&#1055;&#1047;&#1047;%202017\&#1055;&#1047;&#1047;%20&#1040;&#1095;&#1080;&#1085;&#1089;&#1082;&#1080;&#1081;%20&#1089;&#1089;%203.docx" TargetMode="External"/><Relationship Id="rId111" Type="http://schemas.openxmlformats.org/officeDocument/2006/relationships/hyperlink" Target="consultantplus://offline/ref=07A83F80D3020FE70BB3920E3B8E38D3D27CF026976ACD306462C127CFCFAF7952ABD451F0XBE" TargetMode="External"/><Relationship Id="rId132" Type="http://schemas.openxmlformats.org/officeDocument/2006/relationships/hyperlink" Target="consultantplus://offline/ref=07A83F80D3020FE70BB3920E3B8E38D3D27CF026976ACD306462C127CFCFAF7952ABD4520850A5D0F8X0E" TargetMode="External"/><Relationship Id="rId153" Type="http://schemas.openxmlformats.org/officeDocument/2006/relationships/hyperlink" Target="consultantplus://offline/ref=07A83F80D3020FE70BB3920E3B8E38D3D27CF026976ACD306462C127CFCFAF7952ABD4520850A4D1F8X9E" TargetMode="External"/><Relationship Id="rId174" Type="http://schemas.openxmlformats.org/officeDocument/2006/relationships/hyperlink" Target="consultantplus://offline/ref=07A83F80D3020FE70BB3920E3B8E38D3D27CF026976ACD306462C127CFCFAF7952ABD4520850A5D5F8X8E" TargetMode="External"/><Relationship Id="rId195" Type="http://schemas.openxmlformats.org/officeDocument/2006/relationships/hyperlink" Target="consultantplus://offline/ref=07A83F80D3020FE70BB3920E3B8E38D3D27CF026976ACD306462C127CFCFAF7952ABD4520850A5D0F8X0E" TargetMode="External"/><Relationship Id="rId209" Type="http://schemas.openxmlformats.org/officeDocument/2006/relationships/hyperlink" Target="consultantplus://offline/ref=07A83F80D3020FE70BB3920E3B8E38D3D27CF026976ACD306462C127CFCFAF7952ABD45AF0XBE" TargetMode="External"/><Relationship Id="rId220" Type="http://schemas.openxmlformats.org/officeDocument/2006/relationships/hyperlink" Target="consultantplus://offline/ref=07A83F80D3020FE70BB3920E3B8E38D3D27CF026976ACD306462C127CFCFAF7952ABD4520AF5X0E" TargetMode="External"/><Relationship Id="rId241" Type="http://schemas.openxmlformats.org/officeDocument/2006/relationships/hyperlink" Target="consultantplus://offline/ref=07A83F80D3020FE70BB3920E3B8E38D3D27CF026976ACD306462C127CFCFAF7952ABD4520850A5D4F8XFE" TargetMode="External"/><Relationship Id="rId15" Type="http://schemas.openxmlformats.org/officeDocument/2006/relationships/hyperlink" Target="http://www.consultant.ru/document/cons_doc_LAW_51040/36fb3e57a8031adb90c7b7d13d835d1f31efff63/" TargetMode="External"/><Relationship Id="rId36" Type="http://schemas.openxmlformats.org/officeDocument/2006/relationships/hyperlink" Target="consultantplus://offline/ref=07A83F80D3020FE70BB3920E3B8E38D3D27CF026976ACD306462C127CFCFAF7952ABD4520AF5X0E" TargetMode="External"/><Relationship Id="rId57" Type="http://schemas.openxmlformats.org/officeDocument/2006/relationships/hyperlink" Target="consultantplus://offline/ref=07A83F80D3020FE70BB3920E3B8E38D3D27CF026976ACD306462C127CFCFAF7952ABD4520850A5D5F8XEE" TargetMode="External"/><Relationship Id="rId262" Type="http://schemas.openxmlformats.org/officeDocument/2006/relationships/hyperlink" Target="consultantplus://offline/ref=07A83F80D3020FE70BB3920E3B8E38D3D27CF026976ACD306462C127CFCFAF7952ABD4520850A5D2F8X8E" TargetMode="External"/><Relationship Id="rId283" Type="http://schemas.openxmlformats.org/officeDocument/2006/relationships/hyperlink" Target="consultantplus://offline/ref=07A83F80D3020FE70BB3920E3B8E38D3D27CF026976ACD306462C127CFCFAF7952ABD4520850A5D9F8X0E" TargetMode="External"/><Relationship Id="rId318" Type="http://schemas.openxmlformats.org/officeDocument/2006/relationships/hyperlink" Target="http://bolotnoe.nso.ru/page/4589" TargetMode="External"/><Relationship Id="rId339" Type="http://schemas.openxmlformats.org/officeDocument/2006/relationships/hyperlink" Target="consultantplus://offline/ref=07A83F80D3020FE70BB3920E3B8E38D3D27CF026976ACD306462C127CFCFAF7952ABD4520850A5D4F8XCE" TargetMode="External"/><Relationship Id="rId78" Type="http://schemas.openxmlformats.org/officeDocument/2006/relationships/hyperlink" Target="consultantplus://offline/ref=07A83F80D3020FE70BB3920E3B8E38D3D27CF026976ACD306462C127CFCFAF7952ABD4520850A4D1F8X9E" TargetMode="External"/><Relationship Id="rId99" Type="http://schemas.openxmlformats.org/officeDocument/2006/relationships/hyperlink" Target="http://bolotnoe.nso.ru/page/4589" TargetMode="External"/><Relationship Id="rId101" Type="http://schemas.openxmlformats.org/officeDocument/2006/relationships/hyperlink" Target="http://bolotnoe.nso.ru/page/4589" TargetMode="External"/><Relationship Id="rId122" Type="http://schemas.openxmlformats.org/officeDocument/2006/relationships/hyperlink" Target="consultantplus://offline/ref=07A83F80D3020FE70BB3920E3B8E38D3D27CF026976ACD306462C127CFCFAF7952ABD4520AF5X9E" TargetMode="External"/><Relationship Id="rId143" Type="http://schemas.openxmlformats.org/officeDocument/2006/relationships/hyperlink" Target="consultantplus://offline/ref=07A83F80D3020FE70BB3920E3B8E38D3D27CF026976ACD306462C127CFCFAF7952ABD451F0XBE" TargetMode="External"/><Relationship Id="rId164" Type="http://schemas.openxmlformats.org/officeDocument/2006/relationships/hyperlink" Target="consultantplus://offline/ref=07A83F80D3020FE70BB3920E3B8E38D3D27CF026976ACD306462C127CFCFAF7952ABD45208F5X8E" TargetMode="External"/><Relationship Id="rId185" Type="http://schemas.openxmlformats.org/officeDocument/2006/relationships/hyperlink" Target="consultantplus://offline/ref=07A83F80D3020FE70BB3920E3B8E38D3D27CF026976ACD306462C127CFCFAF7952ABD4520AF5X0E" TargetMode="External"/><Relationship Id="rId9" Type="http://schemas.openxmlformats.org/officeDocument/2006/relationships/hyperlink" Target="consultantplus://offline/ref=7A898443688878F070652EDBC6F10CA507A0A8398A43B165B3719D04982EA492F3538CAAA93E1AABC2DBE9rAr8B" TargetMode="External"/><Relationship Id="rId210" Type="http://schemas.openxmlformats.org/officeDocument/2006/relationships/hyperlink" Target="consultantplus://offline/ref=07A83F80D3020FE70BB3920E3B8E38D3D27CF026976ACD306462C127CFCFAF7952ABD4520850A6D0F8XCE" TargetMode="External"/><Relationship Id="rId26" Type="http://schemas.openxmlformats.org/officeDocument/2006/relationships/hyperlink" Target="consultantplus://offline/ref=07A83F80D3020FE70BB3920E3B8E38D3D27CF026976ACD306462C127CFCFAF7952ABD4520850A4D6F8X1E" TargetMode="External"/><Relationship Id="rId231" Type="http://schemas.openxmlformats.org/officeDocument/2006/relationships/hyperlink" Target="http://bolotnoe.nso.ru/page/4589" TargetMode="External"/><Relationship Id="rId252" Type="http://schemas.openxmlformats.org/officeDocument/2006/relationships/hyperlink" Target="consultantplus://offline/ref=07A83F80D3020FE70BB3920E3B8E38D3D27CF026976ACD306462C127CFCFAF7952ABD45208F5X5E" TargetMode="External"/><Relationship Id="rId273" Type="http://schemas.openxmlformats.org/officeDocument/2006/relationships/hyperlink" Target="consultantplus://offline/ref=07A83F80D3020FE70BB3920E3B8E38D3D27CF026976ACD306462C127CFCFAF7952ABD457F0XEE" TargetMode="External"/><Relationship Id="rId294" Type="http://schemas.openxmlformats.org/officeDocument/2006/relationships/hyperlink" Target="consultantplus://offline/ref=07A83F80D3020FE70BB3920E3B8E38D3D27CF026976ACD306462C127CFCFAF7952ABD4520AF5X0E" TargetMode="External"/><Relationship Id="rId308" Type="http://schemas.openxmlformats.org/officeDocument/2006/relationships/hyperlink" Target="consultantplus://offline/ref=07A83F80D3020FE70BB3920E3B8E38D3D27CF026976ACD306462C127CFCFAF7952ABD4520850A6D8F8X0E" TargetMode="External"/><Relationship Id="rId329" Type="http://schemas.openxmlformats.org/officeDocument/2006/relationships/hyperlink" Target="consultantplus://offline/ref=07A83F80D3020FE70BB3920E3B8E38D3D27CF026976ACD306462C127CFCFAF7952ABD4520AF5X9E" TargetMode="External"/><Relationship Id="rId47" Type="http://schemas.openxmlformats.org/officeDocument/2006/relationships/hyperlink" Target="consultantplus://offline/ref=07A83F80D3020FE70BB3920E3B8E38D3D27CF026976ACD306462C127CFCFAF7952ABD450F0XAE" TargetMode="External"/><Relationship Id="rId68" Type="http://schemas.openxmlformats.org/officeDocument/2006/relationships/hyperlink" Target="consultantplus://offline/ref=07A83F80D3020FE70BB3920E3B8E38D3D27CF026976ACD306462C127CFCFAF7952ABD4520850A4D3F8XBE" TargetMode="External"/><Relationship Id="rId89" Type="http://schemas.openxmlformats.org/officeDocument/2006/relationships/hyperlink" Target="consultantplus://offline/ref=07A83F80D3020FE70BB3920E3B8E38D3D27CF026976ACD306462C127CFCFAF7952ABD4520850A6D4F8X8E" TargetMode="External"/><Relationship Id="rId112" Type="http://schemas.openxmlformats.org/officeDocument/2006/relationships/hyperlink" Target="consultantplus://offline/ref=07A83F80D3020FE70BB3920E3B8E38D3D27CF026976ACD306462C127CFCFAF7952ABD450F0XAE" TargetMode="External"/><Relationship Id="rId133" Type="http://schemas.openxmlformats.org/officeDocument/2006/relationships/hyperlink" Target="consultantplus://offline/ref=07A83F80D3020FE70BB3920E3B8E38D3D27CF026976ACD306462C127CFCFAF7952ABD455F0XBE" TargetMode="External"/><Relationship Id="rId154" Type="http://schemas.openxmlformats.org/officeDocument/2006/relationships/hyperlink" Target="consultantplus://offline/ref=07A83F80D3020FE70BB3920E3B8E38D3D27CF026976ACD306462C127CFCFAF7952ABD452F0X1E" TargetMode="External"/><Relationship Id="rId175" Type="http://schemas.openxmlformats.org/officeDocument/2006/relationships/hyperlink" Target="consultantplus://offline/ref=07A83F80D3020FE70BB3920E3B8E38D3D27CF026976ACD306462C127CFCFAF7952ABD4520850A5D5F8XBE" TargetMode="External"/><Relationship Id="rId340" Type="http://schemas.openxmlformats.org/officeDocument/2006/relationships/hyperlink" Target="consultantplus://offline/ref=07A83F80D3020FE70BB3920E3B8E38D3D27CF026976ACD306462C127CFCFAF7952ABD4520850A4D1F8X9E" TargetMode="External"/><Relationship Id="rId196" Type="http://schemas.openxmlformats.org/officeDocument/2006/relationships/hyperlink" Target="consultantplus://offline/ref=07A83F80D3020FE70BB3920E3B8E38D3D27CF026976ACD306462C127CFCFAF7952ABD457F0XEE" TargetMode="External"/><Relationship Id="rId200" Type="http://schemas.openxmlformats.org/officeDocument/2006/relationships/hyperlink" Target="consultantplus://offline/ref=07A83F80D3020FE70BB3920E3B8E38D3D27CF026976ACD306462C127CFCFAF7952ABD4520850A5D4F8XF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520AF5X3E" TargetMode="External"/><Relationship Id="rId242" Type="http://schemas.openxmlformats.org/officeDocument/2006/relationships/hyperlink" Target="consultantplus://offline/ref=07A83F80D3020FE70BB3920E3B8E38D3D27CF026976ACD306462C127CFCFAF7952ABD4520850A5D5F8X8E" TargetMode="External"/><Relationship Id="rId263" Type="http://schemas.openxmlformats.org/officeDocument/2006/relationships/hyperlink" Target="consultantplus://offline/ref=07A83F80D3020FE70BB3920E3B8E38D3D27CF026976ACD306462C127CFCFAF7952ABD4520850A5D5F8XBE" TargetMode="External"/><Relationship Id="rId284" Type="http://schemas.openxmlformats.org/officeDocument/2006/relationships/hyperlink" Target="consultantplus://offline/ref=07A83F80D3020FE70BB3920E3B8E38D3D27CF026976ACD306462C127CFCFAF7952ABD45AF0XBE" TargetMode="External"/><Relationship Id="rId319" Type="http://schemas.openxmlformats.org/officeDocument/2006/relationships/hyperlink" Target="consultantplus://offline/ref=07A83F80D3020FE70BB3920E3B8E38D3D27CF026976ACD306462C127CFCFAF7952ABD4520850A4D1F8X9E" TargetMode="External"/><Relationship Id="rId37" Type="http://schemas.openxmlformats.org/officeDocument/2006/relationships/hyperlink" Target="consultantplus://offline/ref=07A83F80D3020FE70BB3920E3B8E38D3D27CF026976ACD306462C127CFCFAF7952ABD4520850A5D1F8XFE" TargetMode="External"/><Relationship Id="rId58" Type="http://schemas.openxmlformats.org/officeDocument/2006/relationships/hyperlink" Target="consultantplus://offline/ref=07A83F80D3020FE70BB3920E3B8E38D3D27CF026976ACD306462C127CFCFAF7952ABD455F0XBE" TargetMode="External"/><Relationship Id="rId79" Type="http://schemas.openxmlformats.org/officeDocument/2006/relationships/hyperlink" Target="consultantplus://offline/ref=07A83F80D3020FE70BB3920E3B8E38D3D27CF026976ACD306462C127CFCFAF7952ABD4F5X1E" TargetMode="External"/><Relationship Id="rId102" Type="http://schemas.openxmlformats.org/officeDocument/2006/relationships/hyperlink" Target="http://bolotnoe.nso.ru/page/4589" TargetMode="External"/><Relationship Id="rId123" Type="http://schemas.openxmlformats.org/officeDocument/2006/relationships/hyperlink" Target="consultantplus://offline/ref=07A83F80D3020FE70BB3920E3B8E38D3D27CF026976ACD306462C127CFCFAF7952ABD4520850A5D0F8XDE" TargetMode="External"/><Relationship Id="rId144" Type="http://schemas.openxmlformats.org/officeDocument/2006/relationships/hyperlink" Target="consultantplus://offline/ref=07A83F80D3020FE70BB3920E3B8E38D3D27CF026976ACD306462C127CFCFAF7952ABD450F0XAE" TargetMode="External"/><Relationship Id="rId330" Type="http://schemas.openxmlformats.org/officeDocument/2006/relationships/hyperlink" Target="consultantplus://offline/ref=07A83F80D3020FE70BB3920E3B8E38D3D27CF026976ACD306462C127CFCFAF7952ABD452F0X1E" TargetMode="External"/><Relationship Id="rId90" Type="http://schemas.openxmlformats.org/officeDocument/2006/relationships/hyperlink" Target="consultantplus://offline/ref=07A83F80D3020FE70BB3920E3B8E38D3D27CF026976ACD306462C127CFCFAF7952ABD45209F5X8E" TargetMode="External"/><Relationship Id="rId165" Type="http://schemas.openxmlformats.org/officeDocument/2006/relationships/hyperlink" Target="consultantplus://offline/ref=07A83F80D3020FE70BB3920E3B8E38D3D27CF026976ACD306462C127CFCFAF7952ABD45209F5X1E" TargetMode="External"/><Relationship Id="rId186" Type="http://schemas.openxmlformats.org/officeDocument/2006/relationships/hyperlink" Target="consultantplus://offline/ref=07A83F80D3020FE70BB3920E3B8E38D3D27CF026976ACD306462C127CFCFAF7952ABD4F5X1E" TargetMode="External"/><Relationship Id="rId211" Type="http://schemas.openxmlformats.org/officeDocument/2006/relationships/hyperlink" Target="consultantplus://offline/ref=07A83F80D3020FE70BB3920E3B8E38D3D27CF026976ACD306462C127CFCFAF7952ABD4520850A6D0F8XFE" TargetMode="External"/><Relationship Id="rId232" Type="http://schemas.openxmlformats.org/officeDocument/2006/relationships/hyperlink" Target="consultantplus://offline/ref=07A83F80D3020FE70BB3920E3B8E38D3D27CF026976ACD306462C127CFCFAF7952ABD4520850A4D1F8X9E" TargetMode="External"/><Relationship Id="rId253" Type="http://schemas.openxmlformats.org/officeDocument/2006/relationships/hyperlink" Target="consultantplus://offline/ref=07A83F80D3020FE70BB3920E3B8E38D3D27CF026976ACD306462C127CFCFAF7952ABD45208F5X8E" TargetMode="External"/><Relationship Id="rId274" Type="http://schemas.openxmlformats.org/officeDocument/2006/relationships/hyperlink" Target="consultantplus://offline/ref=07A83F80D3020FE70BB3920E3B8E38D3D27CF026976ACD306462C127CFCFAF7952ABD456F0XEE" TargetMode="External"/><Relationship Id="rId295" Type="http://schemas.openxmlformats.org/officeDocument/2006/relationships/hyperlink" Target="consultantplus://offline/ref=07A83F80D3020FE70BB3920E3B8E38D3D27CF026976ACD306462C127CFCFAF7952ABD4F5X1E" TargetMode="External"/><Relationship Id="rId309" Type="http://schemas.openxmlformats.org/officeDocument/2006/relationships/hyperlink" Target="consultantplus://offline/ref=07A83F80D3020FE70BB3920E3B8E38D3D27CF026976ACD306462C127CFCFAF7952ABD4520850A5D2F8X8E" TargetMode="External"/><Relationship Id="rId27" Type="http://schemas.openxmlformats.org/officeDocument/2006/relationships/hyperlink" Target="consultantplus://offline/ref=07A83F80D3020FE70BB3920E3B8E38D3D27CF026976ACD306462C127CFCFAF7952ABD4520850A6D4F8XEE" TargetMode="External"/><Relationship Id="rId48" Type="http://schemas.openxmlformats.org/officeDocument/2006/relationships/hyperlink" Target="consultantplus://offline/ref=07A83F80D3020FE70BB3920E3B8E38D3D27CF026976ACD306462C127CFCFAF7952ABD4520850A5D1F8XFE" TargetMode="External"/><Relationship Id="rId69" Type="http://schemas.openxmlformats.org/officeDocument/2006/relationships/hyperlink" Target="consultantplus://offline/ref=07A83F80D3020FE70BB3920E3B8E38D3D27CF026976ACD306462C127CFCFAF7952ABD455F0XBE" TargetMode="External"/><Relationship Id="rId113" Type="http://schemas.openxmlformats.org/officeDocument/2006/relationships/hyperlink" Target="consultantplus://offline/ref=07A83F80D3020FE70BB3920E3B8E38D3D27CF026976ACD306462C127CFCFAF7952ABD4520850A5D4F8XCE" TargetMode="External"/><Relationship Id="rId134" Type="http://schemas.openxmlformats.org/officeDocument/2006/relationships/hyperlink" Target="consultantplus://offline/ref=07A83F80D3020FE70BB3920E3B8E38D3D27CF026976ACD306462C127CFCFAF7952ABD4520850A6D0F8XCE" TargetMode="External"/><Relationship Id="rId320" Type="http://schemas.openxmlformats.org/officeDocument/2006/relationships/hyperlink" Target="consultantplus://offline/ref=07A83F80D3020FE70BB3920E3B8E38D3D27CF026976ACD306462C127CFCFAF7952ABD452F0X1E" TargetMode="External"/><Relationship Id="rId80" Type="http://schemas.openxmlformats.org/officeDocument/2006/relationships/hyperlink" Target="http://bolotnoe.nso.ru/page/4589" TargetMode="External"/><Relationship Id="rId155" Type="http://schemas.openxmlformats.org/officeDocument/2006/relationships/hyperlink" Target="consultantplus://offline/ref=07A83F80D3020FE70BB3920E3B8E38D3D27CF026976ACD306462C127CFCFAF7952ABD4520850A5D0F8X0E" TargetMode="External"/><Relationship Id="rId176" Type="http://schemas.openxmlformats.org/officeDocument/2006/relationships/hyperlink" Target="consultantplus://offline/ref=07A83F80D3020FE70BB3920E3B8E38D3D27CF026976ACD306462C127CFCFAF7952ABD4520850A5D1F8XFE" TargetMode="External"/><Relationship Id="rId197" Type="http://schemas.openxmlformats.org/officeDocument/2006/relationships/hyperlink" Target="consultantplus://offline/ref=07A83F80D3020FE70BB3920E3B8E38D3D27CF026976ACD306462C127CFCFAF7952ABD456F0XEE" TargetMode="External"/><Relationship Id="rId341" Type="http://schemas.openxmlformats.org/officeDocument/2006/relationships/hyperlink" Target="consultantplus://offline/ref=07A83F80D3020FE70BB3920E3B8E38D3D27CF026976ACD306462C127CFCFAF7952ABD4520850A4D3F8X8E" TargetMode="External"/><Relationship Id="rId201" Type="http://schemas.openxmlformats.org/officeDocument/2006/relationships/hyperlink" Target="consultantplus://offline/ref=07A83F80D3020FE70BB3920E3B8E38D3D27CF026976ACD306462C127CFCFAF7952ABD4520850A5D5F8X8E" TargetMode="External"/><Relationship Id="rId222" Type="http://schemas.openxmlformats.org/officeDocument/2006/relationships/hyperlink" Target="consultantplus://offline/ref=07A83F80D3020FE70BB3920E3B8E38D3D27CF026976ACD306462C127CFCFAF7952ABD4F5X1E" TargetMode="External"/><Relationship Id="rId243" Type="http://schemas.openxmlformats.org/officeDocument/2006/relationships/hyperlink" Target="consultantplus://offline/ref=07A83F80D3020FE70BB3920E3B8E38D3D27CF026976ACD306462C127CFCFAF7952ABD455F0XBE" TargetMode="External"/><Relationship Id="rId264" Type="http://schemas.openxmlformats.org/officeDocument/2006/relationships/hyperlink" Target="consultantplus://offline/ref=07A83F80D3020FE70BB3920E3B8E38D3D27CF026976ACD306462C127CFCFAF7952ABD4520AF5X9E" TargetMode="External"/><Relationship Id="rId285" Type="http://schemas.openxmlformats.org/officeDocument/2006/relationships/hyperlink" Target="consultantplus://offline/ref=07A83F80D3020FE70BB3920E3B8E38D3D27CF026976ACD306462C127CFCFAF7952ABD4520850A6D0F8XCE"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5F8XEE" TargetMode="External"/><Relationship Id="rId59" Type="http://schemas.openxmlformats.org/officeDocument/2006/relationships/hyperlink" Target="consultantplus://offline/ref=07A83F80D3020FE70BB3920E3B8E38D3D27CF026976ACD306462C127CFCFAF7952ABD4520850A5D6F8XDE" TargetMode="External"/><Relationship Id="rId103" Type="http://schemas.openxmlformats.org/officeDocument/2006/relationships/hyperlink" Target="http://bolotnoe.nso.ru/page/4589" TargetMode="External"/><Relationship Id="rId124" Type="http://schemas.openxmlformats.org/officeDocument/2006/relationships/hyperlink" Target="http://bolotnoe.nso.ru/page/4589" TargetMode="External"/><Relationship Id="rId310" Type="http://schemas.openxmlformats.org/officeDocument/2006/relationships/hyperlink" Target="consultantplus://offline/ref=07A83F80D3020FE70BB3920E3B8E38D3D27CF026976ACD306462C127CFCFAF7952ABD4520850A5D4F8XCE" TargetMode="External"/><Relationship Id="rId70" Type="http://schemas.openxmlformats.org/officeDocument/2006/relationships/hyperlink" Target="consultantplus://offline/ref=07A83F80D3020FE70BB3920E3B8E38D3D27CF026976ACD306462C127CFCFAF7952ABD4520850A5D2F8XEE" TargetMode="External"/><Relationship Id="rId91" Type="http://schemas.openxmlformats.org/officeDocument/2006/relationships/hyperlink" Target="consultantplus://offline/ref=07A83F80D3020FE70BB3920E3B8E38D3D27CF026976ACD306462C127CFCFAF7952ABD4520850A6D7F8XBE" TargetMode="External"/><Relationship Id="rId145" Type="http://schemas.openxmlformats.org/officeDocument/2006/relationships/hyperlink" Target="consultantplus://offline/ref=07A83F80D3020FE70BB3920E3B8E38D3D27CF026976ACD306462C127CFCFAF7952ABD4520850A5D2F8X8E" TargetMode="External"/><Relationship Id="rId166" Type="http://schemas.openxmlformats.org/officeDocument/2006/relationships/hyperlink" Target="consultantplus://offline/ref=07A83F80D3020FE70BB3920E3B8E38D3D27CF026976ACD306462C127CFCFAF7952ABD4520850A6D4F8X8E" TargetMode="External"/><Relationship Id="rId187" Type="http://schemas.openxmlformats.org/officeDocument/2006/relationships/hyperlink" Target="consultantplus://offline/ref=07A83F80D3020FE70BB3920E3B8E38D3D27CF026976ACD306462C127CFCFAF7952ABD4F5X6E" TargetMode="External"/><Relationship Id="rId331" Type="http://schemas.openxmlformats.org/officeDocument/2006/relationships/hyperlink" Target="consultantplus://offline/ref=07A83F80D3020FE70BB3920E3B8E38D3D27CF026976ACD306462C127CFCFAF7952ABD4520850A6D7F8XBE" TargetMode="External"/><Relationship Id="rId1" Type="http://schemas.openxmlformats.org/officeDocument/2006/relationships/customXml" Target="../customXml/item1.xml"/><Relationship Id="rId212" Type="http://schemas.openxmlformats.org/officeDocument/2006/relationships/hyperlink" Target="consultantplus://offline/ref=07A83F80D3020FE70BB3920E3B8E38D3D27CF026976ACD306462C127CFCFAF7952ABD45208F5X2E" TargetMode="External"/><Relationship Id="rId233" Type="http://schemas.openxmlformats.org/officeDocument/2006/relationships/hyperlink" Target="consultantplus://offline/ref=07A83F80D3020FE70BB3920E3B8E38D3D27CF026976ACD306462C127CFCFAF7952ABD4520850A4D7F8XAE" TargetMode="External"/><Relationship Id="rId254" Type="http://schemas.openxmlformats.org/officeDocument/2006/relationships/hyperlink" Target="consultantplus://offline/ref=07A83F80D3020FE70BB3920E3B8E38D3D27CF026976ACD306462C127CFCFAF7952ABD4520850A6D2F8X0E" TargetMode="External"/><Relationship Id="rId28" Type="http://schemas.openxmlformats.org/officeDocument/2006/relationships/hyperlink" Target="consultantplus://offline/ref=07A83F80D3020FE70BB3920E3B8E38D3D27CF026976ACD306462C127CFCFAF7952ABD4520850A6D4F8X1E" TargetMode="External"/><Relationship Id="rId49" Type="http://schemas.openxmlformats.org/officeDocument/2006/relationships/hyperlink" Target="consultantplus://offline/ref=07A83F80D3020FE70BB3920E3B8E38D3D27CF026976ACD306462C127CFCFAF7952ABD4520850A5D2F8XBE" TargetMode="External"/><Relationship Id="rId114" Type="http://schemas.openxmlformats.org/officeDocument/2006/relationships/hyperlink" Target="consultantplus://offline/ref=07A83F80D3020FE70BB3920E3B8E38D3D27CF026976ACD306462C127CFCFAF7952ABD4520850A5D5F8X8E" TargetMode="External"/><Relationship Id="rId275" Type="http://schemas.openxmlformats.org/officeDocument/2006/relationships/hyperlink" Target="consultantplus://offline/ref=07A83F80D3020FE70BB3920E3B8E38D3D27CF026976ACD306462C127CFCFAF7952ABD4520850A5D4F8X9E" TargetMode="External"/><Relationship Id="rId296" Type="http://schemas.openxmlformats.org/officeDocument/2006/relationships/hyperlink" Target="consultantplus://offline/ref=07A83F80D3020FE70BB3920E3B8E38D3D27CF026976ACD306462C127CFCFAF7952ABD451F0XBE" TargetMode="External"/><Relationship Id="rId300" Type="http://schemas.openxmlformats.org/officeDocument/2006/relationships/hyperlink" Target="consultantplus://offline/ref=07A83F80D3020FE70BB3920E3B8E38D3D27CF026976ACD306462C127CFCFAF7952ABD4520AF5X9E" TargetMode="External"/><Relationship Id="rId60" Type="http://schemas.openxmlformats.org/officeDocument/2006/relationships/hyperlink" Target="consultantplus://offline/ref=07A83F80D3020FE70BB3920E3B8E38D3D27CF026976ACD306462C127CFCFAF7952ABD4520850A6D0F8XCE" TargetMode="External"/><Relationship Id="rId81" Type="http://schemas.openxmlformats.org/officeDocument/2006/relationships/hyperlink" Target="consultantplus://offline/ref=07A83F80D3020FE70BB3920E3B8E38D3D27CF026976ACD306462C127CFCFAF7952ABD452F0X1E" TargetMode="External"/><Relationship Id="rId135" Type="http://schemas.openxmlformats.org/officeDocument/2006/relationships/hyperlink" Target="file:///D:\&#1055;&#1047;&#1047;%202017\&#1055;&#1047;&#1047;%20&#1040;&#1095;&#1080;&#1085;&#1089;&#1082;&#1080;&#1081;%20&#1089;&#1089;%203.docx" TargetMode="External"/><Relationship Id="rId156" Type="http://schemas.openxmlformats.org/officeDocument/2006/relationships/hyperlink" Target="consultantplus://offline/ref=07A83F80D3020FE70BB3920E3B8E38D3D27CF026976ACD306462C127CFCFAF7952ABD455F0XBE" TargetMode="External"/><Relationship Id="rId177" Type="http://schemas.openxmlformats.org/officeDocument/2006/relationships/hyperlink" Target="http://bolotnoe.nso.ru/page/4589" TargetMode="External"/><Relationship Id="rId198" Type="http://schemas.openxmlformats.org/officeDocument/2006/relationships/hyperlink" Target="consultantplus://offline/ref=07A83F80D3020FE70BB3920E3B8E38D3D27CF026976ACD306462C127CFCFAF7952ABD4520850A5D4F8X9E" TargetMode="External"/><Relationship Id="rId321" Type="http://schemas.openxmlformats.org/officeDocument/2006/relationships/hyperlink" Target="consultantplus://offline/ref=07A83F80D3020FE70BB3920E3B8E38D3D27CF026976ACD306462C127CFCFAF7952ABD455F0XBE" TargetMode="External"/><Relationship Id="rId342" Type="http://schemas.openxmlformats.org/officeDocument/2006/relationships/hyperlink" Target="consultantplus://offline/ref=07A83F80D3020FE70BB3920E3B8E38D3D27CF026976ACD306462C127CFCFAF7952ABD4520850A4D5F8XFE" TargetMode="External"/><Relationship Id="rId202" Type="http://schemas.openxmlformats.org/officeDocument/2006/relationships/hyperlink" Target="consultantplus://offline/ref=07A83F80D3020FE70BB3920E3B8E38D3D27CF026976ACD306462C127CFCFAF7952ABD455F0XBE" TargetMode="External"/><Relationship Id="rId223" Type="http://schemas.openxmlformats.org/officeDocument/2006/relationships/hyperlink" Target="consultantplus://offline/ref=07A83F80D3020FE70BB3920E3B8E38D3D27CF026976ACD306462C127CFCFAF7952ABD4F5X6E" TargetMode="External"/><Relationship Id="rId244" Type="http://schemas.openxmlformats.org/officeDocument/2006/relationships/hyperlink" Target="consultantplus://offline/ref=07A83F80D3020FE70BB3920E3B8E38D3D27CF026976ACD306462C127CFCFAF7952ABD4520850A5D6F8XDE" TargetMode="External"/><Relationship Id="rId18" Type="http://schemas.openxmlformats.org/officeDocument/2006/relationships/hyperlink" Target="http://www.consultant.ru/document/cons_doc_LAW_51040/c1c2bfc679fb74ed4c4da6be176c8d5a7da42c49/" TargetMode="External"/><Relationship Id="rId39" Type="http://schemas.openxmlformats.org/officeDocument/2006/relationships/hyperlink" Target="consultantplus://offline/ref=07A83F80D3020FE70BB3920E3B8E38D3D27CF026976ACD306462C127CFCFAF7952ABD4520850A5D6F8XDE" TargetMode="External"/><Relationship Id="rId265" Type="http://schemas.openxmlformats.org/officeDocument/2006/relationships/hyperlink" Target="http://bolotnoe.nso.ru/page/4589" TargetMode="External"/><Relationship Id="rId286" Type="http://schemas.openxmlformats.org/officeDocument/2006/relationships/hyperlink" Target="consultantplus://offline/ref=07A83F80D3020FE70BB3920E3B8E38D3D27CF026976ACD306462C127CFCFAF7952ABD4520850A6D0F8XFE" TargetMode="External"/><Relationship Id="rId50" Type="http://schemas.openxmlformats.org/officeDocument/2006/relationships/hyperlink" Target="consultantplus://offline/ref=07A83F80D3020FE70BB3920E3B8E38D3D27CF026976ACD306462C127CFCFAF7952ABD456F0XEE" TargetMode="External"/><Relationship Id="rId104" Type="http://schemas.openxmlformats.org/officeDocument/2006/relationships/hyperlink" Target="http://bolotnoe.nso.ru/page/4589" TargetMode="External"/><Relationship Id="rId125" Type="http://schemas.openxmlformats.org/officeDocument/2006/relationships/hyperlink" Target="http://bolotnoe.nso.ru/page/4589" TargetMode="External"/><Relationship Id="rId146" Type="http://schemas.openxmlformats.org/officeDocument/2006/relationships/hyperlink" Target="consultantplus://offline/ref=07A83F80D3020FE70BB3920E3B8E38D3D27CF026976ACD306462C127CFCFAF7952ABD4520850A5D4F8XCE" TargetMode="External"/><Relationship Id="rId167" Type="http://schemas.openxmlformats.org/officeDocument/2006/relationships/hyperlink" Target="consultantplus://offline/ref=07A83F80D3020FE70BB3920E3B8E38D3D27CF026976ACD306462C127CFCFAF7952ABD45209F5X8E" TargetMode="External"/><Relationship Id="rId188" Type="http://schemas.openxmlformats.org/officeDocument/2006/relationships/hyperlink" Target="consultantplus://offline/ref=07A83F80D3020FE70BB3920E3B8E38D3D27CF026976ACD306462C127CFCFAF7952ABD455F0XBE" TargetMode="External"/><Relationship Id="rId311" Type="http://schemas.openxmlformats.org/officeDocument/2006/relationships/hyperlink" Target="http://bolotnoe.nso.ru/page/4589" TargetMode="External"/><Relationship Id="rId332" Type="http://schemas.openxmlformats.org/officeDocument/2006/relationships/hyperlink" Target="consultantplus://offline/ref=07A83F80D3020FE70BB3920E3B8E38D3D27CF026976ACD306462C127CFCFAF7952ABD4520AF5X0E" TargetMode="External"/><Relationship Id="rId71" Type="http://schemas.openxmlformats.org/officeDocument/2006/relationships/hyperlink" Target="consultantplus://offline/ref=07A83F80D3020FE70BB3920E3B8E38D3D27CF026976ACD306462C127CFCFAF7952ABD457F0XEE" TargetMode="External"/><Relationship Id="rId92" Type="http://schemas.openxmlformats.org/officeDocument/2006/relationships/hyperlink" Target="consultantplus://offline/ref=07A83F80D3020FE70BB3920E3B8E38D3D27CF026976ACD306462C127CFCFAF7952ABD4520850A6D7F8XEE" TargetMode="External"/><Relationship Id="rId213" Type="http://schemas.openxmlformats.org/officeDocument/2006/relationships/hyperlink" Target="consultantplus://offline/ref=07A83F80D3020FE70BB3920E3B8E38D3D27CF026976ACD306462C127CFCFAF7952ABD45208F5X5E" TargetMode="External"/><Relationship Id="rId234" Type="http://schemas.openxmlformats.org/officeDocument/2006/relationships/hyperlink" Target="consultantplus://offline/ref=07A83F80D3020FE70BB3920E3B8E38D3D27CF026976ACD306462C127CFCFAF7952ABD452F0X1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9F5X8E" TargetMode="External"/><Relationship Id="rId255" Type="http://schemas.openxmlformats.org/officeDocument/2006/relationships/hyperlink" Target="consultantplus://offline/ref=07A83F80D3020FE70BB3920E3B8E38D3D27CF026976ACD306462C127CFCFAF7952ABD4520850A6D4F8X8E" TargetMode="External"/><Relationship Id="rId276" Type="http://schemas.openxmlformats.org/officeDocument/2006/relationships/hyperlink" Target="consultantplus://offline/ref=07A83F80D3020FE70BB3920E3B8E38D3D27CF026976ACD306462C127CFCFAF7952ABD4520850A5D4F8XCE" TargetMode="External"/><Relationship Id="rId297" Type="http://schemas.openxmlformats.org/officeDocument/2006/relationships/hyperlink" Target="consultantplus://offline/ref=07A83F80D3020FE70BB3920E3B8E38D3D27CF026976ACD306462C127CFCFAF7952ABD450F0XAE" TargetMode="External"/><Relationship Id="rId40" Type="http://schemas.openxmlformats.org/officeDocument/2006/relationships/hyperlink" Target="consultantplus://offline/ref=07A83F80D3020FE70BB3920E3B8E38D3D27CF026976ACD306462C127CFCFAF7952ABD4520850A4D1F8X9E" TargetMode="External"/><Relationship Id="rId115" Type="http://schemas.openxmlformats.org/officeDocument/2006/relationships/hyperlink" Target="consultantplus://offline/ref=07A83F80D3020FE70BB3920E3B8E38D3D27CF026976ACD306462C127CFCFAF7952ABD4520850A6D0F8XCE" TargetMode="External"/><Relationship Id="rId136" Type="http://schemas.openxmlformats.org/officeDocument/2006/relationships/hyperlink" Target="consultantplus://offline/ref=07A83F80D3020FE70BB3920E3B8E38D3D27CF026976ACD306462C127CFCFAF7952ABD4520850A6D0F8XFE" TargetMode="External"/><Relationship Id="rId157" Type="http://schemas.openxmlformats.org/officeDocument/2006/relationships/hyperlink" Target="consultantplus://offline/ref=07A83F80D3020FE70BB3920E3B8E38D3D27CF026976ACD306462C127CFCFAF7952ABD45AF0XBE" TargetMode="External"/><Relationship Id="rId178" Type="http://schemas.openxmlformats.org/officeDocument/2006/relationships/hyperlink" Target="http://bolotnoe.nso.ru/page/4589" TargetMode="External"/><Relationship Id="rId301" Type="http://schemas.openxmlformats.org/officeDocument/2006/relationships/hyperlink" Target="http://bolotnoe.nso.ru/page/4589" TargetMode="External"/><Relationship Id="rId322" Type="http://schemas.openxmlformats.org/officeDocument/2006/relationships/hyperlink" Target="consultantplus://offline/ref=07A83F80D3020FE70BB3920E3B8E38D3D27CF026976ACD306462C127CFCFAF7952ABD4520850A6D0F8XFE" TargetMode="External"/><Relationship Id="rId343" Type="http://schemas.openxmlformats.org/officeDocument/2006/relationships/hyperlink" Target="consultantplus://offline/ref=07A83F80D3020FE70BB3920E3B8E38D3D27CF026976ACD306462C127CFCFAF7952ABD4520850A4D6F8X1E" TargetMode="External"/><Relationship Id="rId61" Type="http://schemas.openxmlformats.org/officeDocument/2006/relationships/hyperlink" Target="file:///D:\&#1055;&#1047;&#1047;%202017\&#1055;&#1047;&#1047;%20&#1040;&#1095;&#1080;&#1085;&#1089;&#1082;&#1080;&#1081;%20&#1089;&#1089;%203.docx" TargetMode="External"/><Relationship Id="rId82" Type="http://schemas.openxmlformats.org/officeDocument/2006/relationships/hyperlink" Target="consultantplus://offline/ref=07A83F80D3020FE70BB3920E3B8E38D3D27CF026976ACD306462C127CFCFAF7952ABD4520850A5D0F8X0E" TargetMode="External"/><Relationship Id="rId199" Type="http://schemas.openxmlformats.org/officeDocument/2006/relationships/hyperlink" Target="consultantplus://offline/ref=07A83F80D3020FE70BB3920E3B8E38D3D27CF026976ACD306462C127CFCFAF7952ABD4520850A5D4F8XCE" TargetMode="External"/><Relationship Id="rId203" Type="http://schemas.openxmlformats.org/officeDocument/2006/relationships/hyperlink" Target="consultantplus://offline/ref=07A83F80D3020FE70BB3920E3B8E38D3D27CF026976ACD306462C127CFCFAF7952ABD4520850A5D6F8XDE" TargetMode="External"/><Relationship Id="rId19" Type="http://schemas.openxmlformats.org/officeDocument/2006/relationships/hyperlink" Target="http://bolotnoe.nso.ru/page/4589" TargetMode="External"/><Relationship Id="rId224" Type="http://schemas.openxmlformats.org/officeDocument/2006/relationships/hyperlink" Target="consultantplus://offline/ref=07A83F80D3020FE70BB3920E3B8E38D3D27CF026976ACD306462C127CFCFAF7952ABD451F0XBE" TargetMode="External"/><Relationship Id="rId245" Type="http://schemas.openxmlformats.org/officeDocument/2006/relationships/hyperlink" Target="consultantplus://offline/ref=07A83F80D3020FE70BB3920E3B8E38D3D27CF026976ACD306462C127CFCFAF7952ABD45BF0XFE" TargetMode="External"/><Relationship Id="rId266" Type="http://schemas.openxmlformats.org/officeDocument/2006/relationships/hyperlink" Target="http://bolotnoe.nso.ru/page/4589" TargetMode="External"/><Relationship Id="rId287" Type="http://schemas.openxmlformats.org/officeDocument/2006/relationships/hyperlink" Target="consultantplus://offline/ref=07A83F80D3020FE70BB3920E3B8E38D3D27CF026976ACD306462C127CFCFAF7952ABD45208F5X2E" TargetMode="External"/><Relationship Id="rId30" Type="http://schemas.openxmlformats.org/officeDocument/2006/relationships/hyperlink" Target="consultantplus://offline/ref=07A83F80D3020FE70BB3920E3B8E38D3D27CF026976ACD306462C127CFCFAF7952ABD4520850A6D7F8XBE" TargetMode="External"/><Relationship Id="rId105" Type="http://schemas.openxmlformats.org/officeDocument/2006/relationships/hyperlink" Target="http://bolotnoe.nso.ru/page/4589" TargetMode="External"/><Relationship Id="rId126" Type="http://schemas.openxmlformats.org/officeDocument/2006/relationships/hyperlink" Target="http://bolotnoe.nso.ru/page/4589" TargetMode="External"/><Relationship Id="rId147" Type="http://schemas.openxmlformats.org/officeDocument/2006/relationships/hyperlink" Target="consultantplus://offline/ref=07A83F80D3020FE70BB3920E3B8E38D3D27CF026976ACD306462C127CFCFAF7952ABD4520850A5D5F8X8E" TargetMode="External"/><Relationship Id="rId168" Type="http://schemas.openxmlformats.org/officeDocument/2006/relationships/hyperlink" Target="consultantplus://offline/ref=07A83F80D3020FE70BB3920E3B8E38D3D27CF026976ACD306462C127CFCFAF7952ABD4520850A6D8F8XAE" TargetMode="External"/><Relationship Id="rId312" Type="http://schemas.openxmlformats.org/officeDocument/2006/relationships/hyperlink" Target="consultantplus://offline/ref=07A83F80D3020FE70BB3920E3B8E38D3D27CF026976ACD306462C127CFCFAF7952ABD4520850A4D1F8X9E" TargetMode="External"/><Relationship Id="rId333" Type="http://schemas.openxmlformats.org/officeDocument/2006/relationships/hyperlink" Target="consultantplus://offline/ref=07A83F80D3020FE70BB3920E3B8E38D3D27CF026976ACD306462C127CFCFAF7952ABD4520850A5D4F8XCE" TargetMode="External"/><Relationship Id="rId51" Type="http://schemas.openxmlformats.org/officeDocument/2006/relationships/hyperlink" Target="consultantplus://offline/ref=07A83F80D3020FE70BB3920E3B8E38D3D27CF026976ACD306462C127CFCFAF7952ABD456F0X1E" TargetMode="External"/><Relationship Id="rId72" Type="http://schemas.openxmlformats.org/officeDocument/2006/relationships/hyperlink" Target="consultantplus://offline/ref=07A83F80D3020FE70BB3920E3B8E38D3D27CF026976ACD306462C127CFCFAF7952ABD4520850A6D0F8XFE" TargetMode="External"/><Relationship Id="rId93" Type="http://schemas.openxmlformats.org/officeDocument/2006/relationships/hyperlink" Target="consultantplus://offline/ref=07A83F80D3020FE70BB3920E3B8E38D3D27CF026976ACD306462C127CFCFAF7952ABD4520AF5X0E" TargetMode="External"/><Relationship Id="rId189" Type="http://schemas.openxmlformats.org/officeDocument/2006/relationships/hyperlink" Target="consultantplus://offline/ref=07A83F80D3020FE70BB3920E3B8E38D3D27CF026976ACD306462C127CFCFAF7952ABD4520AF5X9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5208F5X8E" TargetMode="External"/><Relationship Id="rId235" Type="http://schemas.openxmlformats.org/officeDocument/2006/relationships/hyperlink" Target="consultantplus://offline/ref=07A83F80D3020FE70BB3920E3B8E38D3D27CF026976ACD306462C127CFCFAF7952ABD4520850A5D0F8X0E" TargetMode="External"/><Relationship Id="rId256" Type="http://schemas.openxmlformats.org/officeDocument/2006/relationships/hyperlink" Target="consultantplus://offline/ref=07A83F80D3020FE70BB3920E3B8E38D3D27CF026976ACD306462C127CFCFAF7952ABD45209F5X8E" TargetMode="External"/><Relationship Id="rId277" Type="http://schemas.openxmlformats.org/officeDocument/2006/relationships/hyperlink" Target="consultantplus://offline/ref=07A83F80D3020FE70BB3920E3B8E38D3D27CF026976ACD306462C127CFCFAF7952ABD4520850A5D4F8XFE" TargetMode="External"/><Relationship Id="rId298" Type="http://schemas.openxmlformats.org/officeDocument/2006/relationships/hyperlink" Target="consultantplus://offline/ref=07A83F80D3020FE70BB3920E3B8E38D3D27CF026976ACD306462C127CFCFAF7952ABD4520850A5D2F8X8E" TargetMode="External"/><Relationship Id="rId116" Type="http://schemas.openxmlformats.org/officeDocument/2006/relationships/hyperlink" Target="file:///D:\&#1055;&#1047;&#1047;%202017\&#1055;&#1047;&#1047;%20&#1040;&#1095;&#1080;&#1085;&#1089;&#1082;&#1080;&#1081;%20&#1089;&#1089;%203.docx" TargetMode="External"/><Relationship Id="rId137" Type="http://schemas.openxmlformats.org/officeDocument/2006/relationships/hyperlink" Target="consultantplus://offline/ref=07A83F80D3020FE70BB3920E3B8E38D3D27CF026976ACD306462C127CFCFAF7952ABD45208F5X2E" TargetMode="External"/><Relationship Id="rId158" Type="http://schemas.openxmlformats.org/officeDocument/2006/relationships/hyperlink" Target="file:///D:\&#1055;&#1047;&#1047;%202017\&#1055;&#1047;&#1047;%20&#1040;&#1095;&#1080;&#1085;&#1089;&#1082;&#1080;&#1081;%20&#1089;&#1089;%203.docx" TargetMode="External"/><Relationship Id="rId302" Type="http://schemas.openxmlformats.org/officeDocument/2006/relationships/hyperlink" Target="http://bolotnoe.nso.ru/page/4589" TargetMode="External"/><Relationship Id="rId323" Type="http://schemas.openxmlformats.org/officeDocument/2006/relationships/hyperlink" Target="consultantplus://offline/ref=07A83F80D3020FE70BB3920E3B8E38D3D27CF026976ACD306462C127CFCFAF7952ABD4520AF5X0E" TargetMode="External"/><Relationship Id="rId344" Type="http://schemas.openxmlformats.org/officeDocument/2006/relationships/hyperlink" Target="consultantplus://offline/ref=07A83F80D3020FE70BB3920E3B8E38D3D27CF026976ACD306462C127CFCFAF7952ABD4520850A5D4F8XC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9F8X8E" TargetMode="External"/><Relationship Id="rId62" Type="http://schemas.openxmlformats.org/officeDocument/2006/relationships/hyperlink" Target="consultantplus://offline/ref=07A83F80D3020FE70BB3920E3B8E38D3D27CF026976ACD306462C127CFCFAF7952ABD45208F5X5E" TargetMode="External"/><Relationship Id="rId83" Type="http://schemas.openxmlformats.org/officeDocument/2006/relationships/hyperlink" Target="consultantplus://offline/ref=07A83F80D3020FE70BB3920E3B8E38D3D27CF026976ACD306462C127CFCFAF7952ABD451F0XBE" TargetMode="External"/><Relationship Id="rId179" Type="http://schemas.openxmlformats.org/officeDocument/2006/relationships/hyperlink" Target="consultantplus://offline/ref=07A83F80D3020FE70BB3920E3B8E38D3D27CF026976ACD306462C127CFCFAF7952ABD4520850A4D1F8X9E" TargetMode="External"/><Relationship Id="rId190" Type="http://schemas.openxmlformats.org/officeDocument/2006/relationships/hyperlink" Target="http://bolotnoe.nso.ru/page/4589" TargetMode="External"/><Relationship Id="rId204" Type="http://schemas.openxmlformats.org/officeDocument/2006/relationships/hyperlink" Target="consultantplus://offline/ref=07A83F80D3020FE70BB3920E3B8E38D3D27CF026976ACD306462C127CFCFAF7952ABD4520850A5D8F8XEE" TargetMode="External"/><Relationship Id="rId225" Type="http://schemas.openxmlformats.org/officeDocument/2006/relationships/hyperlink" Target="consultantplus://offline/ref=07A83F80D3020FE70BB3920E3B8E38D3D27CF026976ACD306462C127CFCFAF7952ABD450F0XAE" TargetMode="External"/><Relationship Id="rId246" Type="http://schemas.openxmlformats.org/officeDocument/2006/relationships/hyperlink" Target="consultantplus://offline/ref=07A83F80D3020FE70BB3920E3B8E38D3D27CF026976ACD306462C127CFCFAF7952ABD4520850A5D9F8XAE" TargetMode="External"/><Relationship Id="rId267" Type="http://schemas.openxmlformats.org/officeDocument/2006/relationships/hyperlink" Target="http://bolotnoe.nso.ru/page/4589" TargetMode="External"/><Relationship Id="rId288" Type="http://schemas.openxmlformats.org/officeDocument/2006/relationships/hyperlink" Target="consultantplus://offline/ref=07A83F80D3020FE70BB3920E3B8E38D3D27CF026976ACD306462C127CFCFAF7952ABD45208F5X5E" TargetMode="External"/><Relationship Id="rId106" Type="http://schemas.openxmlformats.org/officeDocument/2006/relationships/hyperlink" Target="http://bolotnoe.nso.ru/page/4589" TargetMode="External"/><Relationship Id="rId127" Type="http://schemas.openxmlformats.org/officeDocument/2006/relationships/hyperlink" Target="http://bolotnoe.nso.ru/page/4589" TargetMode="External"/><Relationship Id="rId313" Type="http://schemas.openxmlformats.org/officeDocument/2006/relationships/hyperlink" Target="consultantplus://offline/ref=07A83F80D3020FE70BB3920E3B8E38D3D27CF026976ACD306462C127CFCFAF7952ABD452F0X1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20850A5D4F8X9E" TargetMode="External"/><Relationship Id="rId73" Type="http://schemas.openxmlformats.org/officeDocument/2006/relationships/hyperlink" Target="consultantplus://offline/ref=07A83F80D3020FE70BB3920E3B8E38D3D27CF026976ACD306462C127CFCFAF7952ABD4520850A5D2F8X8E" TargetMode="External"/><Relationship Id="rId94" Type="http://schemas.openxmlformats.org/officeDocument/2006/relationships/hyperlink" Target="consultantplus://offline/ref=07A83F80D3020FE70BB3920E3B8E38D3D27CF026976ACD306462C127CFCFAF7952ABD4520AF5X9E" TargetMode="External"/><Relationship Id="rId148" Type="http://schemas.openxmlformats.org/officeDocument/2006/relationships/hyperlink" Target="consultantplus://offline/ref=07A83F80D3020FE70BB3920E3B8E38D3D27CF026976ACD306462C127CFCFAF7952ABD4520850A5D5F8XBE" TargetMode="External"/><Relationship Id="rId169" Type="http://schemas.openxmlformats.org/officeDocument/2006/relationships/hyperlink" Target="consultantplus://offline/ref=07A83F80D3020FE70BB3920E3B8E38D3D27CF026976ACD306462C127CFCFAF7952ABD4520AF5X0E" TargetMode="External"/><Relationship Id="rId334" Type="http://schemas.openxmlformats.org/officeDocument/2006/relationships/hyperlink" Target="http://bolotnoe.nso.ru/page/4589" TargetMode="External"/><Relationship Id="rId4" Type="http://schemas.openxmlformats.org/officeDocument/2006/relationships/webSettings" Target="webSettings.xml"/><Relationship Id="rId180" Type="http://schemas.openxmlformats.org/officeDocument/2006/relationships/hyperlink" Target="consultantplus://offline/ref=07A83F80D3020FE70BB3920E3B8E38D3D27CF026976ACD306462C127CFCFAF7952ABD452F0X1E" TargetMode="External"/><Relationship Id="rId215" Type="http://schemas.openxmlformats.org/officeDocument/2006/relationships/hyperlink" Target="consultantplus://offline/ref=07A83F80D3020FE70BB3920E3B8E38D3D27CF026976ACD306462C127CFCFAF7952ABD4520850A6D2F8X0E" TargetMode="External"/><Relationship Id="rId236" Type="http://schemas.openxmlformats.org/officeDocument/2006/relationships/hyperlink" Target="consultantplus://offline/ref=07A83F80D3020FE70BB3920E3B8E38D3D27CF026976ACD306462C127CFCFAF7952ABD4520850A5D2F8XEE" TargetMode="External"/><Relationship Id="rId257" Type="http://schemas.openxmlformats.org/officeDocument/2006/relationships/hyperlink" Target="consultantplus://offline/ref=07A83F80D3020FE70BB3920E3B8E38D3D27CF026976ACD306462C127CFCFAF7952ABD4520850A6D8F8XAE" TargetMode="External"/><Relationship Id="rId278" Type="http://schemas.openxmlformats.org/officeDocument/2006/relationships/hyperlink" Target="consultantplus://offline/ref=07A83F80D3020FE70BB3920E3B8E38D3D27CF026976ACD306462C127CFCFAF7952ABD4520850A5D5F8X8E" TargetMode="External"/><Relationship Id="rId303" Type="http://schemas.openxmlformats.org/officeDocument/2006/relationships/hyperlink" Target="http://bolotnoe.nso.ru/page/4589" TargetMode="External"/><Relationship Id="rId42" Type="http://schemas.openxmlformats.org/officeDocument/2006/relationships/hyperlink" Target="consultantplus://offline/ref=07A83F80D3020FE70BB3920E3B8E38D3D27CF026976ACD306462C127CFCFAF7952ABD4520850A4D9F8XBE" TargetMode="External"/><Relationship Id="rId84" Type="http://schemas.openxmlformats.org/officeDocument/2006/relationships/hyperlink" Target="consultantplus://offline/ref=07A83F80D3020FE70BB3920E3B8E38D3D27CF026976ACD306462C127CFCFAF7952ABD450F0XAE" TargetMode="External"/><Relationship Id="rId138" Type="http://schemas.openxmlformats.org/officeDocument/2006/relationships/hyperlink" Target="consultantplus://offline/ref=07A83F80D3020FE70BB3920E3B8E38D3D27CF026976ACD306462C127CFCFAF7952ABD4520850A6D4F8X8E" TargetMode="External"/><Relationship Id="rId345" Type="http://schemas.openxmlformats.org/officeDocument/2006/relationships/footer" Target="footer1.xml"/><Relationship Id="rId191" Type="http://schemas.openxmlformats.org/officeDocument/2006/relationships/hyperlink" Target="http://bolotnoe.nso.ru/page/4589" TargetMode="External"/><Relationship Id="rId205" Type="http://schemas.openxmlformats.org/officeDocument/2006/relationships/hyperlink" Target="consultantplus://offline/ref=07A83F80D3020FE70BB3920E3B8E38D3D27CF026976ACD306462C127CFCFAF7952ABD45BF0XFE" TargetMode="External"/><Relationship Id="rId247" Type="http://schemas.openxmlformats.org/officeDocument/2006/relationships/hyperlink" Target="consultantplus://offline/ref=07A83F80D3020FE70BB3920E3B8E38D3D27CF026976ACD306462C127CFCFAF7952ABD4520850A5D9F8X0E" TargetMode="External"/><Relationship Id="rId107" Type="http://schemas.openxmlformats.org/officeDocument/2006/relationships/hyperlink" Target="consultantplus://offline/ref=07A83F80D3020FE70BB3920E3B8E38D3D27CF026976ACD306462C127CFCFAF7952ABD4520850A4D1F8X9E" TargetMode="External"/><Relationship Id="rId289" Type="http://schemas.openxmlformats.org/officeDocument/2006/relationships/hyperlink" Target="consultantplus://offline/ref=07A83F80D3020FE70BB3920E3B8E38D3D27CF026976ACD306462C127CFCFAF7952ABD45208F5X8E" TargetMode="External"/><Relationship Id="rId11" Type="http://schemas.openxmlformats.org/officeDocument/2006/relationships/hyperlink" Target="consultantplus://offline/ref=7A898443688878F070652EDBC6F10CA507A0A8398A43B165B3719D04982EA492F3538CAAA93E1AABC2DBE9rAr8B" TargetMode="External"/><Relationship Id="rId53" Type="http://schemas.openxmlformats.org/officeDocument/2006/relationships/hyperlink" Target="consultantplus://offline/ref=07A83F80D3020FE70BB3920E3B8E38D3D27CF026976ACD306462C127CFCFAF7952ABD4520850A5D4F8XCE" TargetMode="External"/><Relationship Id="rId149" Type="http://schemas.openxmlformats.org/officeDocument/2006/relationships/hyperlink" Target="consultantplus://offline/ref=07A83F80D3020FE70BB3920E3B8E38D3D27CF026976ACD306462C127CFCFAF7952ABD4520850A5D6F8XDE" TargetMode="External"/><Relationship Id="rId314" Type="http://schemas.openxmlformats.org/officeDocument/2006/relationships/hyperlink" Target="consultantplus://offline/ref=07A83F80D3020FE70BB3920E3B8E38D3D27CF026976ACD306462C127CFCFAF7952ABD455F0XBE" TargetMode="External"/><Relationship Id="rId95" Type="http://schemas.openxmlformats.org/officeDocument/2006/relationships/hyperlink" Target="consultantplus://offline/ref=07A83F80D3020FE70BB3920E3B8E38D3D27CF026976ACD306462C127CFCFAF7952ABD4520850A5D0F8XDE" TargetMode="External"/><Relationship Id="rId160" Type="http://schemas.openxmlformats.org/officeDocument/2006/relationships/hyperlink" Target="file:///D:\&#1055;&#1047;&#1047;%202017\&#1055;&#1047;&#1047;%20&#1040;&#1095;&#1080;&#1085;&#1089;&#1082;&#1080;&#1081;%20&#1089;&#1089;%203.docx" TargetMode="External"/><Relationship Id="rId216" Type="http://schemas.openxmlformats.org/officeDocument/2006/relationships/hyperlink" Target="consultantplus://offline/ref=07A83F80D3020FE70BB3920E3B8E38D3D27CF026976ACD306462C127CFCFAF7952ABD4520850A6D4F8X8E" TargetMode="External"/><Relationship Id="rId258" Type="http://schemas.openxmlformats.org/officeDocument/2006/relationships/hyperlink" Target="consultantplus://offline/ref=07A83F80D3020FE70BB3920E3B8E38D3D27CF026976ACD306462C127CFCFAF7952ABD4520AF5X0E" TargetMode="External"/><Relationship Id="rId22" Type="http://schemas.openxmlformats.org/officeDocument/2006/relationships/hyperlink" Target="http://www.consultant.ru/document/cons_doc_LAW_330961/c1c2bfc679fb74ed4c4da6be176c8d5a7da42c49/" TargetMode="External"/><Relationship Id="rId64" Type="http://schemas.openxmlformats.org/officeDocument/2006/relationships/hyperlink" Target="consultantplus://offline/ref=07A83F80D3020FE70BB3920E3B8E38D3D27CF026976ACD306462C127CFCFAF7952ABD45209F5X8E" TargetMode="External"/><Relationship Id="rId118" Type="http://schemas.openxmlformats.org/officeDocument/2006/relationships/hyperlink" Target="consultantplus://offline/ref=07A83F80D3020FE70BB3920E3B8E38D3D27CF026976ACD306462C127CFCFAF7952ABD45209F5X8E" TargetMode="External"/><Relationship Id="rId325" Type="http://schemas.openxmlformats.org/officeDocument/2006/relationships/hyperlink" Target="http://bolotnoe.nso.ru/page/4589" TargetMode="External"/><Relationship Id="rId171" Type="http://schemas.openxmlformats.org/officeDocument/2006/relationships/hyperlink" Target="consultantplus://offline/ref=07A83F80D3020FE70BB3920E3B8E38D3D27CF026976ACD306462C127CFCFAF7952ABD450F0XAE" TargetMode="External"/><Relationship Id="rId227" Type="http://schemas.openxmlformats.org/officeDocument/2006/relationships/hyperlink" Target="consultantplus://offline/ref=07A83F80D3020FE70BB3920E3B8E38D3D27CF026976ACD306462C127CFCFAF7952ABD4520850A5D2F8XEE" TargetMode="External"/><Relationship Id="rId269" Type="http://schemas.openxmlformats.org/officeDocument/2006/relationships/hyperlink" Target="consultantplus://offline/ref=07A83F80D3020FE70BB3920E3B8E38D3D27CF026976ACD306462C127CFCFAF7952ABD4520850A4D7F8XAE" TargetMode="External"/><Relationship Id="rId33" Type="http://schemas.openxmlformats.org/officeDocument/2006/relationships/hyperlink" Target="consultantplus://offline/ref=07A83F80D3020FE70BB3920E3B8E38D3D27CF026976ACD306462C127CFCFAF7952ABD45208F5X8E" TargetMode="External"/><Relationship Id="rId129" Type="http://schemas.openxmlformats.org/officeDocument/2006/relationships/hyperlink" Target="http://bolotnoe.nso.ru/page/4589" TargetMode="External"/><Relationship Id="rId280" Type="http://schemas.openxmlformats.org/officeDocument/2006/relationships/hyperlink" Target="consultantplus://offline/ref=07A83F80D3020FE70BB3920E3B8E38D3D27CF026976ACD306462C127CFCFAF7952ABD4520850A5D6F8XDE" TargetMode="External"/><Relationship Id="rId336" Type="http://schemas.openxmlformats.org/officeDocument/2006/relationships/hyperlink" Target="consultantplus://offline/ref=07A83F80D3020FE70BB3920E3B8E38D3D27CF026976ACD306462C127CFCFAF7952ABD4520850A4D3F8X8E" TargetMode="External"/><Relationship Id="rId75" Type="http://schemas.openxmlformats.org/officeDocument/2006/relationships/hyperlink" Target="http://bolotnoe.nso.ru/page/4589" TargetMode="External"/><Relationship Id="rId140" Type="http://schemas.openxmlformats.org/officeDocument/2006/relationships/hyperlink" Target="consultantplus://offline/ref=07A83F80D3020FE70BB3920E3B8E38D3D27CF026976ACD306462C127CFCFAF7952ABD4520850A6D8F8XAE" TargetMode="External"/><Relationship Id="rId182" Type="http://schemas.openxmlformats.org/officeDocument/2006/relationships/hyperlink" Target="consultantplus://offline/ref=07A83F80D3020FE70BB3920E3B8E38D3D27CF026976ACD306462C127CFCFAF7952ABD45208F5X5E" TargetMode="External"/><Relationship Id="rId6" Type="http://schemas.openxmlformats.org/officeDocument/2006/relationships/endnotes" Target="endnotes.xml"/><Relationship Id="rId238" Type="http://schemas.openxmlformats.org/officeDocument/2006/relationships/hyperlink" Target="consultantplus://offline/ref=07A83F80D3020FE70BB3920E3B8E38D3D27CF026976ACD306462C127CFCFAF7952ABD456F0XEE" TargetMode="External"/><Relationship Id="rId291" Type="http://schemas.openxmlformats.org/officeDocument/2006/relationships/hyperlink" Target="consultantplus://offline/ref=07A83F80D3020FE70BB3920E3B8E38D3D27CF026976ACD306462C127CFCFAF7952ABD4520850A6D4F8X8E" TargetMode="External"/><Relationship Id="rId305" Type="http://schemas.openxmlformats.org/officeDocument/2006/relationships/hyperlink" Target="consultantplus://offline/ref=07A83F80D3020FE70BB3920E3B8E38D3D27CF026976ACD306462C127CFCFAF7952ABD452F0X1E" TargetMode="External"/><Relationship Id="rId347" Type="http://schemas.openxmlformats.org/officeDocument/2006/relationships/theme" Target="theme/theme1.xml"/><Relationship Id="rId44" Type="http://schemas.openxmlformats.org/officeDocument/2006/relationships/hyperlink" Target="consultantplus://offline/ref=07A83F80D3020FE70BB3920E3B8E38D3D27CF026976ACD306462C127CFCFAF7952ABD4520850A5D0F8XDE" TargetMode="External"/><Relationship Id="rId86" Type="http://schemas.openxmlformats.org/officeDocument/2006/relationships/hyperlink" Target="consultantplus://offline/ref=07A83F80D3020FE70BB3920E3B8E38D3D27CF026976ACD306462C127CFCFAF7952ABD4520850A5D5F8X8E" TargetMode="External"/><Relationship Id="rId151" Type="http://schemas.openxmlformats.org/officeDocument/2006/relationships/hyperlink" Target="http://bolotnoe.nso.ru/page/4589" TargetMode="External"/><Relationship Id="rId193" Type="http://schemas.openxmlformats.org/officeDocument/2006/relationships/hyperlink" Target="consultantplus://offline/ref=07A83F80D3020FE70BB3920E3B8E38D3D27CF026976ACD306462C127CFCFAF7952ABD4520850A4D7F8XAE" TargetMode="External"/><Relationship Id="rId207" Type="http://schemas.openxmlformats.org/officeDocument/2006/relationships/hyperlink" Target="consultantplus://offline/ref=07A83F80D3020FE70BB3920E3B8E38D3D27CF026976ACD306462C127CFCFAF7952ABD4520850A5D9F8XDE" TargetMode="External"/><Relationship Id="rId249" Type="http://schemas.openxmlformats.org/officeDocument/2006/relationships/hyperlink" Target="consultantplus://offline/ref=07A83F80D3020FE70BB3920E3B8E38D3D27CF026976ACD306462C127CFCFAF7952ABD4520850A6D0F8XCE"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2F0X1E" TargetMode="External"/><Relationship Id="rId260" Type="http://schemas.openxmlformats.org/officeDocument/2006/relationships/hyperlink" Target="consultantplus://offline/ref=07A83F80D3020FE70BB3920E3B8E38D3D27CF026976ACD306462C127CFCFAF7952ABD451F0XBE" TargetMode="External"/><Relationship Id="rId316" Type="http://schemas.openxmlformats.org/officeDocument/2006/relationships/hyperlink" Target="consultantplus://offline/ref=07A83F80D3020FE70BB3920E3B8E38D3D27CF026976ACD306462C127CFCFAF7952ABD4520AF5X0E" TargetMode="External"/><Relationship Id="rId55" Type="http://schemas.openxmlformats.org/officeDocument/2006/relationships/hyperlink" Target="consultantplus://offline/ref=07A83F80D3020FE70BB3920E3B8E38D3D27CF026976ACD306462C127CFCFAF7952ABD4520850A5D5F8X8E" TargetMode="External"/><Relationship Id="rId97" Type="http://schemas.openxmlformats.org/officeDocument/2006/relationships/hyperlink" Target="http://bolotnoe.nso.ru/page/4589" TargetMode="External"/><Relationship Id="rId120" Type="http://schemas.openxmlformats.org/officeDocument/2006/relationships/hyperlink" Target="consultantplus://offline/ref=07A83F80D3020FE70BB3920E3B8E38D3D27CF026976ACD306462C127CFCFAF7952ABD4520850A6D7F8XEE" TargetMode="External"/><Relationship Id="rId162" Type="http://schemas.openxmlformats.org/officeDocument/2006/relationships/hyperlink" Target="consultantplus://offline/ref=07A83F80D3020FE70BB3920E3B8E38D3D27CF026976ACD306462C127CFCFAF7952ABD45208F5X2E" TargetMode="External"/><Relationship Id="rId218" Type="http://schemas.openxmlformats.org/officeDocument/2006/relationships/hyperlink" Target="consultantplus://offline/ref=07A83F80D3020FE70BB3920E3B8E38D3D27CF026976ACD306462C127CFCFAF7952ABD45209F5X8E" TargetMode="External"/><Relationship Id="rId271" Type="http://schemas.openxmlformats.org/officeDocument/2006/relationships/hyperlink" Target="consultantplus://offline/ref=07A83F80D3020FE70BB3920E3B8E38D3D27CF026976ACD306462C127CFCFAF7952ABD4520850A5D0F8X0E" TargetMode="External"/><Relationship Id="rId24" Type="http://schemas.openxmlformats.org/officeDocument/2006/relationships/hyperlink" Target="consultantplus://offline/ref=92FF93DCB2DEBE960E3C6156888955ABC4943E8DA724A478516BFD44959B171143D62BC5484F10F8907740D7D7977C174FE832E956C3X9J" TargetMode="External"/><Relationship Id="rId66" Type="http://schemas.openxmlformats.org/officeDocument/2006/relationships/hyperlink" Target="consultantplus://offline/ref=07A83F80D3020FE70BB3920E3B8E38D3D27CF026976ACD306462C127CFCFAF7952ABD4520850A6D7F8XEE" TargetMode="External"/><Relationship Id="rId131" Type="http://schemas.openxmlformats.org/officeDocument/2006/relationships/hyperlink" Target="consultantplus://offline/ref=07A83F80D3020FE70BB3920E3B8E38D3D27CF026976ACD306462C127CFCFAF7952ABD452F0X1E" TargetMode="External"/><Relationship Id="rId327" Type="http://schemas.openxmlformats.org/officeDocument/2006/relationships/hyperlink" Target="consultantplus://offline/ref=07A83F80D3020FE70BB3920E3B8E38D3D27CF026976ACD306462C127CFCFAF7952ABD4520850A4D3F8XBE" TargetMode="External"/><Relationship Id="rId173" Type="http://schemas.openxmlformats.org/officeDocument/2006/relationships/hyperlink" Target="consultantplus://offline/ref=07A83F80D3020FE70BB3920E3B8E38D3D27CF026976ACD306462C127CFCFAF7952ABD4520850A5D4F8XCE" TargetMode="External"/><Relationship Id="rId229" Type="http://schemas.openxmlformats.org/officeDocument/2006/relationships/hyperlink" Target="http://bolotnoe.nso.ru/page/4589" TargetMode="External"/><Relationship Id="rId240" Type="http://schemas.openxmlformats.org/officeDocument/2006/relationships/hyperlink" Target="consultantplus://offline/ref=07A83F80D3020FE70BB3920E3B8E38D3D27CF026976ACD306462C127CFCFAF7952ABD4520850A5D4F8XC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F79A7D-2EE7-4835-8EA2-C50EC3E3D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937</TotalTime>
  <Pages>1</Pages>
  <Words>31139</Words>
  <Characters>177495</Characters>
  <Application>Microsoft Office Word</Application>
  <DocSecurity>0</DocSecurity>
  <Lines>1479</Lines>
  <Paragraphs>416</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208218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85</cp:revision>
  <dcterms:created xsi:type="dcterms:W3CDTF">2016-11-10T10:46:00Z</dcterms:created>
  <dcterms:modified xsi:type="dcterms:W3CDTF">2020-03-10T05:05:00Z</dcterms:modified>
</cp:coreProperties>
</file>