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Override PartName="/word/theme/themeOverride2.xml" ContentType="application/vnd.openxmlformats-officedocument.themeOverride+xml"/>
  <Override PartName="/word/theme/themeOverride3.xml" ContentType="application/vnd.openxmlformats-officedocument.themeOverride+xml"/>
  <Override PartName="/word/theme/themeOverride1.xml" ContentType="application/vnd.openxmlformats-officedocument.themeOverride+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header2.xml" ContentType="application/vnd.openxmlformats-officedocument.wordprocessingml.header+xml"/>
  <Override PartName="/word/header3.xml" ContentType="application/vnd.openxmlformats-officedocument.wordprocessingml.header+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4CF" w:rsidRDefault="00B834CF" w:rsidP="00B834CF">
      <w:pPr>
        <w:ind w:left="-567" w:firstLine="567"/>
        <w:jc w:val="center"/>
      </w:pPr>
      <w:r>
        <w:rPr>
          <w:noProof/>
        </w:rPr>
        <w:drawing>
          <wp:inline distT="0" distB="0" distL="0" distR="0">
            <wp:extent cx="3427095" cy="98615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srcRect/>
                    <a:stretch>
                      <a:fillRect/>
                    </a:stretch>
                  </pic:blipFill>
                  <pic:spPr bwMode="auto">
                    <a:xfrm>
                      <a:off x="0" y="0"/>
                      <a:ext cx="3427095" cy="986155"/>
                    </a:xfrm>
                    <a:prstGeom prst="rect">
                      <a:avLst/>
                    </a:prstGeom>
                    <a:noFill/>
                    <a:ln w="9525">
                      <a:noFill/>
                      <a:miter lim="800000"/>
                      <a:headEnd/>
                      <a:tailEnd/>
                    </a:ln>
                  </pic:spPr>
                </pic:pic>
              </a:graphicData>
            </a:graphic>
          </wp:inline>
        </w:drawing>
      </w:r>
    </w:p>
    <w:p w:rsidR="00B834CF" w:rsidRDefault="00B834CF" w:rsidP="00B834CF">
      <w:pPr>
        <w:jc w:val="center"/>
        <w:rPr>
          <w:i/>
          <w:iCs/>
          <w:color w:val="000000"/>
        </w:rPr>
      </w:pPr>
    </w:p>
    <w:p w:rsidR="00B834CF" w:rsidRPr="00B7699E" w:rsidRDefault="00B834CF" w:rsidP="00B834CF">
      <w:pPr>
        <w:jc w:val="center"/>
        <w:rPr>
          <w:color w:val="000000"/>
        </w:rPr>
      </w:pPr>
      <w:r w:rsidRPr="00B7699E">
        <w:rPr>
          <w:i/>
          <w:iCs/>
          <w:color w:val="000000"/>
        </w:rPr>
        <w:t>Общество с ограниченной ответственностью</w:t>
      </w:r>
    </w:p>
    <w:p w:rsidR="00B834CF" w:rsidRPr="00B7699E" w:rsidRDefault="00B834CF" w:rsidP="00B834CF">
      <w:pPr>
        <w:jc w:val="center"/>
        <w:rPr>
          <w:color w:val="000000"/>
        </w:rPr>
      </w:pPr>
      <w:r w:rsidRPr="00B7699E">
        <w:rPr>
          <w:color w:val="000000"/>
        </w:rPr>
        <w:t>Западно-Сибирский территориальный научно-исследовательский</w:t>
      </w:r>
    </w:p>
    <w:p w:rsidR="00B834CF" w:rsidRPr="00B7699E" w:rsidRDefault="00B834CF" w:rsidP="00B834CF">
      <w:pPr>
        <w:jc w:val="center"/>
        <w:rPr>
          <w:color w:val="000000"/>
        </w:rPr>
      </w:pPr>
      <w:r w:rsidRPr="00B7699E">
        <w:rPr>
          <w:color w:val="000000"/>
        </w:rPr>
        <w:t>и проектный институт агропромышленного комплекса</w:t>
      </w:r>
    </w:p>
    <w:p w:rsidR="00B834CF" w:rsidRPr="00B7699E" w:rsidRDefault="00B834CF" w:rsidP="00B834CF">
      <w:pPr>
        <w:jc w:val="center"/>
        <w:rPr>
          <w:color w:val="000000"/>
        </w:rPr>
      </w:pPr>
      <w:r w:rsidRPr="00B7699E">
        <w:rPr>
          <w:color w:val="000000"/>
        </w:rPr>
        <w:t>«ЗапСибНИПИАгроПром»</w:t>
      </w:r>
    </w:p>
    <w:p w:rsidR="00B834CF" w:rsidRPr="00B7699E" w:rsidRDefault="00B834CF" w:rsidP="00B834CF">
      <w:pPr>
        <w:jc w:val="center"/>
        <w:rPr>
          <w:color w:val="000000"/>
        </w:rPr>
      </w:pPr>
    </w:p>
    <w:p w:rsidR="00B834CF" w:rsidRPr="00B7699E" w:rsidRDefault="00B834CF" w:rsidP="00B834CF">
      <w:pPr>
        <w:jc w:val="center"/>
        <w:rPr>
          <w:color w:val="000000"/>
        </w:rPr>
      </w:pPr>
      <w:r w:rsidRPr="00B7699E">
        <w:rPr>
          <w:color w:val="000000"/>
        </w:rPr>
        <w:t xml:space="preserve">(№ СРО-П-138-19022010-5406506975 от 12 марта </w:t>
      </w:r>
      <w:smartTag w:uri="urn:schemas-microsoft-com:office:smarttags" w:element="metricconverter">
        <w:smartTagPr>
          <w:attr w:name="ProductID" w:val="2010 г"/>
        </w:smartTagPr>
        <w:r w:rsidRPr="00B7699E">
          <w:rPr>
            <w:color w:val="000000"/>
          </w:rPr>
          <w:t>2010 г</w:t>
        </w:r>
      </w:smartTag>
      <w:r w:rsidRPr="00B7699E">
        <w:rPr>
          <w:color w:val="000000"/>
        </w:rPr>
        <w:t>.)</w:t>
      </w:r>
    </w:p>
    <w:p w:rsidR="00B834CF" w:rsidRPr="00B7699E" w:rsidRDefault="00B834CF" w:rsidP="00B834CF">
      <w:pPr>
        <w:jc w:val="center"/>
        <w:rPr>
          <w:color w:val="000000"/>
        </w:rPr>
      </w:pPr>
    </w:p>
    <w:p w:rsidR="00B834CF" w:rsidRPr="00B7699E" w:rsidRDefault="00B834CF" w:rsidP="00B834CF">
      <w:pPr>
        <w:jc w:val="center"/>
      </w:pPr>
    </w:p>
    <w:p w:rsidR="00B834CF" w:rsidRDefault="00B834CF" w:rsidP="00B834CF">
      <w:pPr>
        <w:jc w:val="center"/>
      </w:pPr>
    </w:p>
    <w:p w:rsidR="00B834CF" w:rsidRPr="00B7699E" w:rsidRDefault="00B834CF" w:rsidP="00B834CF">
      <w:pPr>
        <w:jc w:val="center"/>
        <w:rPr>
          <w:b/>
          <w:bCs/>
          <w:sz w:val="28"/>
          <w:szCs w:val="28"/>
        </w:rPr>
      </w:pPr>
    </w:p>
    <w:p w:rsidR="00B834CF" w:rsidRPr="00B7699E" w:rsidRDefault="00B834CF" w:rsidP="00B834CF">
      <w:pPr>
        <w:jc w:val="center"/>
        <w:rPr>
          <w:b/>
          <w:bCs/>
          <w:sz w:val="28"/>
          <w:szCs w:val="28"/>
        </w:rPr>
      </w:pPr>
    </w:p>
    <w:p w:rsidR="00B834CF" w:rsidRPr="00B7699E" w:rsidRDefault="00B834CF" w:rsidP="00B834CF">
      <w:pPr>
        <w:jc w:val="center"/>
        <w:rPr>
          <w:b/>
          <w:bCs/>
          <w:sz w:val="28"/>
          <w:szCs w:val="28"/>
        </w:rPr>
      </w:pPr>
    </w:p>
    <w:p w:rsidR="00B834CF" w:rsidRDefault="00B834CF" w:rsidP="00B834CF">
      <w:pPr>
        <w:jc w:val="center"/>
        <w:rPr>
          <w:b/>
          <w:bCs/>
          <w:sz w:val="28"/>
          <w:szCs w:val="28"/>
        </w:rPr>
      </w:pPr>
      <w:r>
        <w:rPr>
          <w:b/>
          <w:bCs/>
          <w:sz w:val="28"/>
          <w:szCs w:val="28"/>
        </w:rPr>
        <w:t>ПРОЕКТ</w:t>
      </w:r>
    </w:p>
    <w:p w:rsidR="00B834CF" w:rsidRDefault="00B834CF" w:rsidP="00B834CF">
      <w:pPr>
        <w:jc w:val="center"/>
        <w:rPr>
          <w:b/>
          <w:bCs/>
          <w:sz w:val="28"/>
          <w:szCs w:val="28"/>
        </w:rPr>
      </w:pPr>
      <w:r w:rsidRPr="00B7699E">
        <w:rPr>
          <w:b/>
          <w:bCs/>
          <w:sz w:val="28"/>
          <w:szCs w:val="28"/>
        </w:rPr>
        <w:t xml:space="preserve">ГЕНЕРАЛЬНОГО ПЛАНА </w:t>
      </w:r>
      <w:r>
        <w:rPr>
          <w:b/>
          <w:bCs/>
          <w:sz w:val="28"/>
          <w:szCs w:val="28"/>
        </w:rPr>
        <w:t>БОРОВСКОГО СЕЛЬСКОГО</w:t>
      </w:r>
    </w:p>
    <w:p w:rsidR="00B834CF" w:rsidRDefault="00B834CF" w:rsidP="00B834CF">
      <w:pPr>
        <w:jc w:val="center"/>
        <w:rPr>
          <w:b/>
          <w:bCs/>
          <w:sz w:val="28"/>
          <w:szCs w:val="28"/>
        </w:rPr>
      </w:pPr>
      <w:r>
        <w:rPr>
          <w:b/>
          <w:bCs/>
          <w:sz w:val="28"/>
          <w:szCs w:val="28"/>
        </w:rPr>
        <w:t>ПОСЕЛЕНИЯ БОЛОТНИНСКОГО МУНИЦИПАЛЬНОГО РАЙОНА</w:t>
      </w:r>
    </w:p>
    <w:p w:rsidR="00B834CF" w:rsidRPr="00B7699E" w:rsidRDefault="00B834CF" w:rsidP="00B834CF">
      <w:pPr>
        <w:jc w:val="center"/>
        <w:rPr>
          <w:color w:val="000000"/>
          <w:sz w:val="36"/>
          <w:szCs w:val="36"/>
        </w:rPr>
      </w:pPr>
      <w:r>
        <w:rPr>
          <w:b/>
          <w:bCs/>
          <w:sz w:val="28"/>
          <w:szCs w:val="28"/>
        </w:rPr>
        <w:t xml:space="preserve">НОВОСИБИРСКОЙ </w:t>
      </w:r>
      <w:r w:rsidRPr="00B7699E">
        <w:rPr>
          <w:b/>
          <w:bCs/>
          <w:sz w:val="28"/>
          <w:szCs w:val="28"/>
        </w:rPr>
        <w:t>ОБЛАСТИ</w:t>
      </w:r>
    </w:p>
    <w:p w:rsidR="00B834CF" w:rsidRPr="00585C75" w:rsidRDefault="00B834CF" w:rsidP="00B834CF">
      <w:pPr>
        <w:jc w:val="center"/>
        <w:rPr>
          <w:b/>
          <w:bCs/>
          <w:color w:val="000000"/>
          <w:sz w:val="28"/>
          <w:szCs w:val="28"/>
        </w:rPr>
      </w:pPr>
    </w:p>
    <w:p w:rsidR="00B834CF" w:rsidRPr="00040F18" w:rsidRDefault="00B834CF" w:rsidP="00B834CF">
      <w:pPr>
        <w:jc w:val="center"/>
        <w:rPr>
          <w:b/>
          <w:sz w:val="28"/>
          <w:szCs w:val="28"/>
        </w:rPr>
      </w:pPr>
      <w:r w:rsidRPr="007B728B">
        <w:rPr>
          <w:b/>
          <w:sz w:val="28"/>
          <w:szCs w:val="28"/>
        </w:rPr>
        <w:t>Пояснительная записка</w:t>
      </w:r>
    </w:p>
    <w:p w:rsidR="00B834CF" w:rsidRDefault="00B834CF" w:rsidP="00B834CF">
      <w:pPr>
        <w:jc w:val="center"/>
        <w:rPr>
          <w:b/>
          <w:sz w:val="28"/>
          <w:szCs w:val="28"/>
        </w:rPr>
      </w:pPr>
      <w:r>
        <w:rPr>
          <w:b/>
          <w:sz w:val="28"/>
          <w:szCs w:val="28"/>
        </w:rPr>
        <w:t xml:space="preserve">Том </w:t>
      </w:r>
      <w:r>
        <w:rPr>
          <w:b/>
          <w:sz w:val="28"/>
          <w:szCs w:val="28"/>
          <w:lang w:val="en-US"/>
        </w:rPr>
        <w:t>III</w:t>
      </w:r>
    </w:p>
    <w:p w:rsidR="00B834CF" w:rsidRPr="00AD0C30" w:rsidRDefault="00B834CF" w:rsidP="00B834CF">
      <w:pPr>
        <w:jc w:val="center"/>
        <w:rPr>
          <w:b/>
          <w:sz w:val="28"/>
          <w:szCs w:val="28"/>
        </w:rPr>
      </w:pPr>
      <w:r>
        <w:rPr>
          <w:b/>
          <w:sz w:val="28"/>
          <w:szCs w:val="28"/>
        </w:rPr>
        <w:t>Материалы по обоснованию генерального плана</w:t>
      </w:r>
    </w:p>
    <w:p w:rsidR="00B834CF" w:rsidRPr="00EC1059" w:rsidRDefault="00B834CF" w:rsidP="00B834CF">
      <w:pPr>
        <w:jc w:val="center"/>
        <w:rPr>
          <w:b/>
          <w:sz w:val="28"/>
          <w:szCs w:val="28"/>
        </w:rPr>
      </w:pPr>
    </w:p>
    <w:p w:rsidR="00B834CF" w:rsidRPr="007D1437" w:rsidRDefault="00B834CF" w:rsidP="00B834CF">
      <w:pPr>
        <w:jc w:val="center"/>
      </w:pPr>
      <w:r w:rsidRPr="007D1437">
        <w:rPr>
          <w:color w:val="000000"/>
        </w:rPr>
        <w:t xml:space="preserve">Муниципальный контракт </w:t>
      </w:r>
      <w:r w:rsidRPr="007D1437">
        <w:t xml:space="preserve">№ </w:t>
      </w:r>
      <w:r>
        <w:t>0151300036812000029-1-3</w:t>
      </w:r>
    </w:p>
    <w:p w:rsidR="00B834CF" w:rsidRPr="0063121F" w:rsidRDefault="00B834CF" w:rsidP="00B834CF">
      <w:pPr>
        <w:jc w:val="center"/>
      </w:pPr>
    </w:p>
    <w:p w:rsidR="00B834CF" w:rsidRPr="007D1437" w:rsidRDefault="00B834CF" w:rsidP="00B834CF">
      <w:pPr>
        <w:ind w:hanging="284"/>
        <w:jc w:val="center"/>
        <w:rPr>
          <w:color w:val="000000"/>
        </w:rPr>
      </w:pPr>
      <w:r w:rsidRPr="007D1437">
        <w:rPr>
          <w:color w:val="000000"/>
        </w:rPr>
        <w:t xml:space="preserve">Заказчик: Администрация </w:t>
      </w:r>
      <w:r>
        <w:rPr>
          <w:color w:val="000000"/>
        </w:rPr>
        <w:t>Б</w:t>
      </w:r>
      <w:r w:rsidRPr="007D1437">
        <w:rPr>
          <w:color w:val="000000"/>
        </w:rPr>
        <w:t>олотнинского района</w:t>
      </w:r>
    </w:p>
    <w:p w:rsidR="00B834CF" w:rsidRDefault="00B834CF" w:rsidP="00B834CF">
      <w:pPr>
        <w:jc w:val="center"/>
        <w:rPr>
          <w:b/>
          <w:bCs/>
          <w:color w:val="000000"/>
          <w:sz w:val="32"/>
          <w:szCs w:val="32"/>
        </w:rPr>
      </w:pPr>
    </w:p>
    <w:p w:rsidR="00B834CF" w:rsidRPr="00B7699E" w:rsidRDefault="00B834CF" w:rsidP="00B834CF">
      <w:pPr>
        <w:jc w:val="center"/>
        <w:rPr>
          <w:b/>
          <w:bCs/>
          <w:color w:val="000000"/>
          <w:sz w:val="32"/>
          <w:szCs w:val="32"/>
        </w:rPr>
      </w:pPr>
    </w:p>
    <w:p w:rsidR="00B834CF" w:rsidRPr="00B7699E" w:rsidRDefault="00B834CF" w:rsidP="00B834CF">
      <w:pPr>
        <w:jc w:val="center"/>
        <w:rPr>
          <w:b/>
          <w:bCs/>
          <w:color w:val="000000"/>
          <w:sz w:val="32"/>
          <w:szCs w:val="32"/>
        </w:rPr>
      </w:pPr>
    </w:p>
    <w:p w:rsidR="00B834CF" w:rsidRDefault="00B834CF" w:rsidP="00B834CF">
      <w:pPr>
        <w:jc w:val="center"/>
        <w:rPr>
          <w:color w:val="000000"/>
          <w:sz w:val="28"/>
          <w:szCs w:val="28"/>
        </w:rPr>
      </w:pPr>
    </w:p>
    <w:p w:rsidR="00B834CF" w:rsidRPr="00B7699E" w:rsidRDefault="00B834CF" w:rsidP="00B834CF">
      <w:pPr>
        <w:jc w:val="center"/>
        <w:rPr>
          <w:color w:val="000000"/>
          <w:sz w:val="28"/>
          <w:szCs w:val="28"/>
        </w:rPr>
      </w:pPr>
    </w:p>
    <w:p w:rsidR="00B834CF" w:rsidRPr="00B7699E" w:rsidRDefault="00B834CF" w:rsidP="004600C4">
      <w:pPr>
        <w:jc w:val="both"/>
        <w:rPr>
          <w:color w:val="000000"/>
          <w:sz w:val="28"/>
          <w:szCs w:val="28"/>
        </w:rPr>
      </w:pPr>
      <w:r>
        <w:rPr>
          <w:color w:val="000000"/>
          <w:sz w:val="28"/>
          <w:szCs w:val="28"/>
        </w:rPr>
        <w:t>Заместитель управляющего</w:t>
      </w:r>
      <w:r w:rsidRPr="00B7699E">
        <w:rPr>
          <w:color w:val="000000"/>
          <w:sz w:val="28"/>
          <w:szCs w:val="28"/>
        </w:rPr>
        <w:t xml:space="preserve">                         </w:t>
      </w:r>
      <w:r>
        <w:rPr>
          <w:color w:val="000000"/>
          <w:sz w:val="28"/>
          <w:szCs w:val="28"/>
        </w:rPr>
        <w:t xml:space="preserve">                     </w:t>
      </w:r>
      <w:r w:rsidR="004600C4">
        <w:rPr>
          <w:color w:val="000000"/>
          <w:sz w:val="28"/>
          <w:szCs w:val="28"/>
        </w:rPr>
        <w:t xml:space="preserve">             </w:t>
      </w:r>
      <w:r>
        <w:rPr>
          <w:color w:val="000000"/>
          <w:sz w:val="28"/>
          <w:szCs w:val="28"/>
        </w:rPr>
        <w:t>В.В. Воронков</w:t>
      </w:r>
    </w:p>
    <w:p w:rsidR="00B834CF" w:rsidRPr="00B7699E" w:rsidRDefault="00B834CF" w:rsidP="00B834CF">
      <w:pPr>
        <w:jc w:val="center"/>
        <w:rPr>
          <w:color w:val="000000"/>
          <w:sz w:val="28"/>
          <w:szCs w:val="28"/>
        </w:rPr>
      </w:pPr>
    </w:p>
    <w:p w:rsidR="00B834CF" w:rsidRPr="00B7699E" w:rsidRDefault="00B834CF" w:rsidP="004600C4">
      <w:pPr>
        <w:jc w:val="both"/>
        <w:rPr>
          <w:color w:val="000000"/>
          <w:sz w:val="28"/>
          <w:szCs w:val="28"/>
        </w:rPr>
      </w:pPr>
      <w:r w:rsidRPr="00B7699E">
        <w:rPr>
          <w:color w:val="000000"/>
          <w:sz w:val="28"/>
          <w:szCs w:val="28"/>
        </w:rPr>
        <w:t xml:space="preserve">Главный архитектор проекта       </w:t>
      </w:r>
      <w:r>
        <w:rPr>
          <w:color w:val="000000"/>
          <w:sz w:val="28"/>
          <w:szCs w:val="28"/>
        </w:rPr>
        <w:t xml:space="preserve">       </w:t>
      </w:r>
      <w:r w:rsidRPr="00B7699E">
        <w:rPr>
          <w:color w:val="000000"/>
          <w:sz w:val="28"/>
          <w:szCs w:val="28"/>
        </w:rPr>
        <w:t xml:space="preserve">  </w:t>
      </w:r>
      <w:r>
        <w:rPr>
          <w:color w:val="000000"/>
          <w:sz w:val="28"/>
          <w:szCs w:val="28"/>
        </w:rPr>
        <w:t xml:space="preserve">                          </w:t>
      </w:r>
      <w:r w:rsidRPr="00B7699E">
        <w:rPr>
          <w:color w:val="000000"/>
          <w:sz w:val="28"/>
          <w:szCs w:val="28"/>
        </w:rPr>
        <w:t xml:space="preserve"> </w:t>
      </w:r>
      <w:r w:rsidR="004600C4">
        <w:rPr>
          <w:color w:val="000000"/>
          <w:sz w:val="28"/>
          <w:szCs w:val="28"/>
        </w:rPr>
        <w:t xml:space="preserve">              </w:t>
      </w:r>
      <w:r w:rsidRPr="00B7699E">
        <w:rPr>
          <w:sz w:val="28"/>
          <w:szCs w:val="28"/>
        </w:rPr>
        <w:t>Н.Г. Агеева</w:t>
      </w:r>
    </w:p>
    <w:p w:rsidR="00B834CF" w:rsidRPr="00B7699E" w:rsidRDefault="00B834CF" w:rsidP="00B834CF">
      <w:pPr>
        <w:jc w:val="center"/>
        <w:rPr>
          <w:color w:val="000000"/>
          <w:sz w:val="28"/>
          <w:szCs w:val="28"/>
        </w:rPr>
      </w:pPr>
    </w:p>
    <w:p w:rsidR="00B834CF" w:rsidRDefault="00B834CF" w:rsidP="00B834CF">
      <w:pPr>
        <w:jc w:val="center"/>
        <w:rPr>
          <w:color w:val="000000"/>
          <w:sz w:val="28"/>
          <w:szCs w:val="28"/>
        </w:rPr>
      </w:pPr>
    </w:p>
    <w:p w:rsidR="00B834CF" w:rsidRDefault="00B834CF" w:rsidP="00B834CF">
      <w:pPr>
        <w:jc w:val="center"/>
        <w:rPr>
          <w:color w:val="000000"/>
          <w:sz w:val="28"/>
          <w:szCs w:val="28"/>
        </w:rPr>
      </w:pPr>
    </w:p>
    <w:p w:rsidR="00B834CF" w:rsidRDefault="00B834CF" w:rsidP="00B834CF">
      <w:pPr>
        <w:jc w:val="center"/>
        <w:rPr>
          <w:color w:val="000000"/>
          <w:sz w:val="28"/>
          <w:szCs w:val="28"/>
        </w:rPr>
      </w:pPr>
    </w:p>
    <w:p w:rsidR="0059054C" w:rsidRDefault="0059054C" w:rsidP="00B834CF">
      <w:pPr>
        <w:jc w:val="center"/>
        <w:rPr>
          <w:color w:val="000000"/>
          <w:sz w:val="28"/>
          <w:szCs w:val="28"/>
        </w:rPr>
      </w:pPr>
    </w:p>
    <w:p w:rsidR="0059054C" w:rsidRDefault="0059054C" w:rsidP="00B834CF">
      <w:pPr>
        <w:jc w:val="center"/>
        <w:rPr>
          <w:color w:val="000000"/>
          <w:sz w:val="28"/>
          <w:szCs w:val="28"/>
        </w:rPr>
      </w:pPr>
    </w:p>
    <w:p w:rsidR="00B834CF" w:rsidRDefault="00B834CF" w:rsidP="0059054C">
      <w:pPr>
        <w:rPr>
          <w:color w:val="000000"/>
          <w:sz w:val="28"/>
          <w:szCs w:val="28"/>
        </w:rPr>
      </w:pPr>
    </w:p>
    <w:p w:rsidR="00B834CF" w:rsidRDefault="00B834CF" w:rsidP="00B834CF">
      <w:pPr>
        <w:jc w:val="center"/>
        <w:rPr>
          <w:color w:val="000000"/>
          <w:sz w:val="28"/>
          <w:szCs w:val="28"/>
        </w:rPr>
      </w:pPr>
      <w:r w:rsidRPr="00B7699E">
        <w:rPr>
          <w:color w:val="000000"/>
          <w:sz w:val="28"/>
          <w:szCs w:val="28"/>
        </w:rPr>
        <w:t xml:space="preserve">г. Новосибирск, </w:t>
      </w:r>
      <w:smartTag w:uri="urn:schemas-microsoft-com:office:smarttags" w:element="metricconverter">
        <w:smartTagPr>
          <w:attr w:name="ProductID" w:val="2012 г"/>
        </w:smartTagPr>
        <w:r w:rsidRPr="00B7699E">
          <w:rPr>
            <w:color w:val="000000"/>
            <w:sz w:val="28"/>
            <w:szCs w:val="28"/>
          </w:rPr>
          <w:t>201</w:t>
        </w:r>
        <w:r>
          <w:rPr>
            <w:color w:val="000000"/>
            <w:sz w:val="28"/>
            <w:szCs w:val="28"/>
          </w:rPr>
          <w:t>2</w:t>
        </w:r>
        <w:r w:rsidRPr="00B7699E">
          <w:rPr>
            <w:color w:val="000000"/>
            <w:sz w:val="28"/>
            <w:szCs w:val="28"/>
          </w:rPr>
          <w:t xml:space="preserve"> г</w:t>
        </w:r>
      </w:smartTag>
      <w:r w:rsidRPr="00B7699E">
        <w:rPr>
          <w:color w:val="000000"/>
          <w:sz w:val="28"/>
          <w:szCs w:val="28"/>
        </w:rPr>
        <w:t>.</w:t>
      </w:r>
    </w:p>
    <w:p w:rsidR="006655DF" w:rsidRDefault="006655DF" w:rsidP="006655DF">
      <w:pPr>
        <w:jc w:val="center"/>
        <w:rPr>
          <w:sz w:val="28"/>
          <w:szCs w:val="28"/>
        </w:rPr>
      </w:pPr>
      <w:r w:rsidRPr="00B7699E">
        <w:rPr>
          <w:sz w:val="28"/>
          <w:szCs w:val="28"/>
        </w:rPr>
        <w:lastRenderedPageBreak/>
        <w:t>Состав проекта</w:t>
      </w:r>
    </w:p>
    <w:p w:rsidR="006655DF" w:rsidRPr="006B596B" w:rsidRDefault="006655DF" w:rsidP="006655DF">
      <w:pPr>
        <w:jc w:val="center"/>
        <w:rPr>
          <w:color w:val="000000"/>
          <w:sz w:val="28"/>
          <w:szCs w:val="28"/>
        </w:rPr>
      </w:pPr>
    </w:p>
    <w:tbl>
      <w:tblPr>
        <w:tblStyle w:val="affb"/>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76"/>
        <w:gridCol w:w="3685"/>
        <w:gridCol w:w="5493"/>
      </w:tblGrid>
      <w:tr w:rsidR="006655DF" w:rsidRPr="006655DF" w:rsidTr="003C2ABB">
        <w:tc>
          <w:tcPr>
            <w:tcW w:w="343" w:type="pct"/>
          </w:tcPr>
          <w:p w:rsidR="006655DF" w:rsidRPr="006655DF" w:rsidRDefault="006655DF" w:rsidP="006655DF">
            <w:pPr>
              <w:jc w:val="center"/>
              <w:rPr>
                <w:sz w:val="28"/>
                <w:szCs w:val="28"/>
              </w:rPr>
            </w:pPr>
            <w:r w:rsidRPr="006655DF">
              <w:rPr>
                <w:sz w:val="28"/>
                <w:szCs w:val="28"/>
              </w:rPr>
              <w:t>1.</w:t>
            </w:r>
          </w:p>
        </w:tc>
        <w:tc>
          <w:tcPr>
            <w:tcW w:w="1870" w:type="pct"/>
          </w:tcPr>
          <w:p w:rsidR="006655DF" w:rsidRPr="006655DF" w:rsidRDefault="006655DF" w:rsidP="006655DF">
            <w:pPr>
              <w:jc w:val="both"/>
              <w:rPr>
                <w:sz w:val="28"/>
                <w:szCs w:val="28"/>
              </w:rPr>
            </w:pPr>
            <w:r>
              <w:rPr>
                <w:sz w:val="28"/>
                <w:szCs w:val="28"/>
              </w:rPr>
              <w:t>Пояснительная записка</w:t>
            </w:r>
          </w:p>
        </w:tc>
        <w:tc>
          <w:tcPr>
            <w:tcW w:w="2787" w:type="pct"/>
          </w:tcPr>
          <w:p w:rsidR="006655DF" w:rsidRPr="006655DF" w:rsidRDefault="006655DF" w:rsidP="006655DF">
            <w:pPr>
              <w:jc w:val="both"/>
              <w:rPr>
                <w:sz w:val="28"/>
                <w:szCs w:val="28"/>
              </w:rPr>
            </w:pPr>
            <w:r>
              <w:rPr>
                <w:sz w:val="28"/>
                <w:szCs w:val="28"/>
              </w:rPr>
              <w:t xml:space="preserve">− Том </w:t>
            </w:r>
            <w:r>
              <w:rPr>
                <w:sz w:val="28"/>
                <w:szCs w:val="28"/>
                <w:lang w:val="en-US"/>
              </w:rPr>
              <w:t>I</w:t>
            </w:r>
            <w:r>
              <w:rPr>
                <w:sz w:val="28"/>
                <w:szCs w:val="28"/>
              </w:rPr>
              <w:t>. Положение о территориальном планировании</w:t>
            </w:r>
          </w:p>
        </w:tc>
      </w:tr>
      <w:tr w:rsidR="006655DF" w:rsidRPr="006655DF" w:rsidTr="003C2ABB">
        <w:tc>
          <w:tcPr>
            <w:tcW w:w="343" w:type="pct"/>
          </w:tcPr>
          <w:p w:rsidR="006655DF" w:rsidRPr="006655DF" w:rsidRDefault="006655DF" w:rsidP="006655DF">
            <w:pPr>
              <w:jc w:val="center"/>
              <w:rPr>
                <w:sz w:val="28"/>
                <w:szCs w:val="28"/>
              </w:rPr>
            </w:pPr>
            <w:r w:rsidRPr="006655DF">
              <w:rPr>
                <w:sz w:val="28"/>
                <w:szCs w:val="28"/>
              </w:rPr>
              <w:t>2.</w:t>
            </w:r>
          </w:p>
        </w:tc>
        <w:tc>
          <w:tcPr>
            <w:tcW w:w="1870" w:type="pct"/>
          </w:tcPr>
          <w:p w:rsidR="006655DF" w:rsidRPr="006655DF" w:rsidRDefault="006655DF" w:rsidP="006655DF">
            <w:pPr>
              <w:jc w:val="both"/>
              <w:rPr>
                <w:sz w:val="28"/>
                <w:szCs w:val="28"/>
              </w:rPr>
            </w:pPr>
            <w:r>
              <w:rPr>
                <w:sz w:val="28"/>
                <w:szCs w:val="28"/>
              </w:rPr>
              <w:t>Пояснительная записка</w:t>
            </w:r>
          </w:p>
        </w:tc>
        <w:tc>
          <w:tcPr>
            <w:tcW w:w="2787" w:type="pct"/>
          </w:tcPr>
          <w:p w:rsidR="006655DF" w:rsidRPr="006655DF" w:rsidRDefault="006655DF" w:rsidP="006655DF">
            <w:pPr>
              <w:jc w:val="both"/>
              <w:rPr>
                <w:sz w:val="28"/>
                <w:szCs w:val="28"/>
              </w:rPr>
            </w:pPr>
            <w:r>
              <w:rPr>
                <w:sz w:val="28"/>
                <w:szCs w:val="28"/>
              </w:rPr>
              <w:t xml:space="preserve">− </w:t>
            </w:r>
            <w:r w:rsidRPr="00B25785">
              <w:rPr>
                <w:sz w:val="28"/>
                <w:szCs w:val="28"/>
              </w:rPr>
              <w:t xml:space="preserve">Том </w:t>
            </w:r>
            <w:r>
              <w:rPr>
                <w:sz w:val="28"/>
                <w:szCs w:val="28"/>
                <w:lang w:val="en-US"/>
              </w:rPr>
              <w:t>II</w:t>
            </w:r>
            <w:r w:rsidRPr="00B25785">
              <w:rPr>
                <w:sz w:val="28"/>
                <w:szCs w:val="28"/>
              </w:rPr>
              <w:t>. Материалы по обоснованию генерального</w:t>
            </w:r>
            <w:r>
              <w:rPr>
                <w:sz w:val="28"/>
                <w:szCs w:val="28"/>
              </w:rPr>
              <w:t xml:space="preserve"> </w:t>
            </w:r>
            <w:r w:rsidRPr="00B25785">
              <w:rPr>
                <w:sz w:val="28"/>
                <w:szCs w:val="28"/>
              </w:rPr>
              <w:t>плана</w:t>
            </w:r>
          </w:p>
        </w:tc>
      </w:tr>
      <w:tr w:rsidR="006655DF" w:rsidRPr="006655DF" w:rsidTr="003C2ABB">
        <w:tc>
          <w:tcPr>
            <w:tcW w:w="343" w:type="pct"/>
          </w:tcPr>
          <w:p w:rsidR="006655DF" w:rsidRPr="006655DF" w:rsidRDefault="006655DF" w:rsidP="006655DF">
            <w:pPr>
              <w:jc w:val="center"/>
              <w:rPr>
                <w:sz w:val="28"/>
                <w:szCs w:val="28"/>
              </w:rPr>
            </w:pPr>
            <w:r w:rsidRPr="006655DF">
              <w:rPr>
                <w:sz w:val="28"/>
                <w:szCs w:val="28"/>
              </w:rPr>
              <w:t>3.</w:t>
            </w:r>
          </w:p>
        </w:tc>
        <w:tc>
          <w:tcPr>
            <w:tcW w:w="1870" w:type="pct"/>
          </w:tcPr>
          <w:p w:rsidR="006655DF" w:rsidRPr="006655DF" w:rsidRDefault="006655DF" w:rsidP="006655DF">
            <w:pPr>
              <w:jc w:val="both"/>
              <w:rPr>
                <w:sz w:val="28"/>
                <w:szCs w:val="28"/>
              </w:rPr>
            </w:pPr>
            <w:r>
              <w:rPr>
                <w:sz w:val="28"/>
                <w:szCs w:val="28"/>
              </w:rPr>
              <w:t>Чертежи</w:t>
            </w:r>
          </w:p>
        </w:tc>
        <w:tc>
          <w:tcPr>
            <w:tcW w:w="2787" w:type="pct"/>
          </w:tcPr>
          <w:p w:rsidR="006655DF" w:rsidRPr="006655DF" w:rsidRDefault="006655DF" w:rsidP="006655DF">
            <w:pPr>
              <w:jc w:val="both"/>
              <w:rPr>
                <w:sz w:val="28"/>
                <w:szCs w:val="28"/>
              </w:rPr>
            </w:pPr>
            <w:r>
              <w:rPr>
                <w:sz w:val="28"/>
                <w:szCs w:val="28"/>
              </w:rPr>
              <w:t xml:space="preserve">− Том </w:t>
            </w:r>
            <w:r>
              <w:rPr>
                <w:sz w:val="28"/>
                <w:szCs w:val="28"/>
                <w:lang w:val="en-US"/>
              </w:rPr>
              <w:t>III</w:t>
            </w:r>
            <w:r>
              <w:rPr>
                <w:sz w:val="28"/>
                <w:szCs w:val="28"/>
              </w:rPr>
              <w:t>.</w:t>
            </w:r>
            <w:r w:rsidRPr="009C0C9A">
              <w:rPr>
                <w:sz w:val="28"/>
                <w:szCs w:val="28"/>
              </w:rPr>
              <w:t xml:space="preserve"> </w:t>
            </w:r>
            <w:r>
              <w:rPr>
                <w:sz w:val="28"/>
                <w:szCs w:val="28"/>
              </w:rPr>
              <w:t>Положение о территориальном планировании</w:t>
            </w:r>
          </w:p>
        </w:tc>
      </w:tr>
      <w:tr w:rsidR="006655DF" w:rsidRPr="006655DF" w:rsidTr="003C2ABB">
        <w:tc>
          <w:tcPr>
            <w:tcW w:w="343" w:type="pct"/>
          </w:tcPr>
          <w:p w:rsidR="006655DF" w:rsidRPr="006655DF" w:rsidRDefault="006655DF" w:rsidP="006655DF">
            <w:pPr>
              <w:jc w:val="center"/>
              <w:rPr>
                <w:sz w:val="28"/>
                <w:szCs w:val="28"/>
              </w:rPr>
            </w:pPr>
            <w:r w:rsidRPr="006655DF">
              <w:rPr>
                <w:sz w:val="28"/>
                <w:szCs w:val="28"/>
              </w:rPr>
              <w:t>4.</w:t>
            </w:r>
          </w:p>
        </w:tc>
        <w:tc>
          <w:tcPr>
            <w:tcW w:w="1870" w:type="pct"/>
          </w:tcPr>
          <w:p w:rsidR="006655DF" w:rsidRPr="006655DF" w:rsidRDefault="006655DF" w:rsidP="006655DF">
            <w:pPr>
              <w:jc w:val="both"/>
              <w:rPr>
                <w:sz w:val="28"/>
                <w:szCs w:val="28"/>
              </w:rPr>
            </w:pPr>
            <w:r>
              <w:rPr>
                <w:sz w:val="28"/>
                <w:szCs w:val="28"/>
              </w:rPr>
              <w:t>Чертежи</w:t>
            </w:r>
          </w:p>
        </w:tc>
        <w:tc>
          <w:tcPr>
            <w:tcW w:w="2787" w:type="pct"/>
          </w:tcPr>
          <w:p w:rsidR="006655DF" w:rsidRPr="006655DF" w:rsidRDefault="006655DF" w:rsidP="006655DF">
            <w:pPr>
              <w:jc w:val="both"/>
              <w:rPr>
                <w:sz w:val="28"/>
                <w:szCs w:val="28"/>
              </w:rPr>
            </w:pPr>
            <w:r>
              <w:rPr>
                <w:sz w:val="28"/>
                <w:szCs w:val="28"/>
              </w:rPr>
              <w:t>− Том</w:t>
            </w:r>
            <w:r w:rsidRPr="00E01962">
              <w:rPr>
                <w:sz w:val="28"/>
                <w:szCs w:val="28"/>
              </w:rPr>
              <w:t xml:space="preserve"> </w:t>
            </w:r>
            <w:r>
              <w:rPr>
                <w:sz w:val="28"/>
                <w:szCs w:val="28"/>
                <w:lang w:val="en-US"/>
              </w:rPr>
              <w:t>IV</w:t>
            </w:r>
            <w:r>
              <w:rPr>
                <w:sz w:val="28"/>
                <w:szCs w:val="28"/>
              </w:rPr>
              <w:t>.</w:t>
            </w:r>
            <w:r w:rsidRPr="00AD0C30">
              <w:rPr>
                <w:sz w:val="28"/>
                <w:szCs w:val="28"/>
              </w:rPr>
              <w:t xml:space="preserve"> </w:t>
            </w:r>
            <w:r>
              <w:rPr>
                <w:sz w:val="28"/>
                <w:szCs w:val="28"/>
              </w:rPr>
              <w:t>Материалы по обоснованию генерального плана</w:t>
            </w:r>
          </w:p>
        </w:tc>
      </w:tr>
      <w:tr w:rsidR="006655DF" w:rsidRPr="006655DF" w:rsidTr="003C2ABB">
        <w:tc>
          <w:tcPr>
            <w:tcW w:w="343" w:type="pct"/>
          </w:tcPr>
          <w:p w:rsidR="006655DF" w:rsidRPr="006655DF" w:rsidRDefault="006655DF" w:rsidP="006655DF">
            <w:pPr>
              <w:jc w:val="center"/>
              <w:rPr>
                <w:sz w:val="28"/>
                <w:szCs w:val="28"/>
              </w:rPr>
            </w:pPr>
            <w:r w:rsidRPr="006655DF">
              <w:rPr>
                <w:sz w:val="28"/>
                <w:szCs w:val="28"/>
              </w:rPr>
              <w:t>5.</w:t>
            </w:r>
          </w:p>
        </w:tc>
        <w:tc>
          <w:tcPr>
            <w:tcW w:w="1870" w:type="pct"/>
          </w:tcPr>
          <w:p w:rsidR="006655DF" w:rsidRPr="006655DF" w:rsidRDefault="006655DF" w:rsidP="006655DF">
            <w:pPr>
              <w:jc w:val="both"/>
              <w:rPr>
                <w:sz w:val="28"/>
                <w:szCs w:val="28"/>
              </w:rPr>
            </w:pPr>
            <w:r w:rsidRPr="00865F17">
              <w:rPr>
                <w:sz w:val="28"/>
                <w:szCs w:val="28"/>
                <w:lang w:val="en-US"/>
              </w:rPr>
              <w:t>CD</w:t>
            </w:r>
          </w:p>
        </w:tc>
        <w:tc>
          <w:tcPr>
            <w:tcW w:w="2787" w:type="pct"/>
          </w:tcPr>
          <w:p w:rsidR="006655DF" w:rsidRPr="006655DF" w:rsidRDefault="006655DF" w:rsidP="006655DF">
            <w:pPr>
              <w:jc w:val="both"/>
              <w:rPr>
                <w:sz w:val="28"/>
                <w:szCs w:val="28"/>
              </w:rPr>
            </w:pPr>
          </w:p>
        </w:tc>
      </w:tr>
    </w:tbl>
    <w:p w:rsidR="006655DF" w:rsidRDefault="006655DF"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3C2ABB" w:rsidRDefault="003C2ABB" w:rsidP="006655DF">
      <w:pPr>
        <w:jc w:val="center"/>
      </w:pPr>
    </w:p>
    <w:p w:rsidR="006655DF" w:rsidRDefault="006655DF" w:rsidP="006655DF">
      <w:pPr>
        <w:jc w:val="center"/>
      </w:pPr>
    </w:p>
    <w:p w:rsidR="003C2ABB" w:rsidRPr="002F3457" w:rsidRDefault="003C2ABB" w:rsidP="003C2ABB">
      <w:pPr>
        <w:tabs>
          <w:tab w:val="left" w:pos="3402"/>
        </w:tabs>
        <w:jc w:val="center"/>
        <w:rPr>
          <w:b/>
          <w:sz w:val="28"/>
          <w:szCs w:val="28"/>
          <w:lang w:val="en-US"/>
        </w:rPr>
      </w:pPr>
      <w:r w:rsidRPr="00B7699E">
        <w:rPr>
          <w:sz w:val="28"/>
          <w:szCs w:val="28"/>
        </w:rPr>
        <w:lastRenderedPageBreak/>
        <w:t>Содержание тома</w:t>
      </w:r>
      <w:r w:rsidRPr="00DD5490">
        <w:rPr>
          <w:sz w:val="28"/>
          <w:szCs w:val="28"/>
          <w:lang w:val="en-US"/>
        </w:rPr>
        <w:t xml:space="preserve"> </w:t>
      </w:r>
      <w:r>
        <w:rPr>
          <w:sz w:val="28"/>
          <w:szCs w:val="28"/>
          <w:lang w:val="en-US"/>
        </w:rPr>
        <w:t>III</w:t>
      </w:r>
    </w:p>
    <w:p w:rsidR="003C2ABB" w:rsidRDefault="003C2ABB" w:rsidP="006655DF">
      <w:pPr>
        <w:jc w:val="cente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726"/>
        <w:gridCol w:w="4781"/>
        <w:gridCol w:w="1740"/>
        <w:gridCol w:w="2607"/>
      </w:tblGrid>
      <w:tr w:rsidR="003C2ABB" w:rsidRPr="00865F17" w:rsidTr="003C2ABB">
        <w:trPr>
          <w:trHeight w:val="473"/>
          <w:jc w:val="center"/>
        </w:trPr>
        <w:tc>
          <w:tcPr>
            <w:tcW w:w="368" w:type="pct"/>
            <w:vAlign w:val="center"/>
          </w:tcPr>
          <w:p w:rsidR="003C2ABB" w:rsidRPr="00AE4F6F" w:rsidRDefault="003C2ABB" w:rsidP="007012B7">
            <w:pPr>
              <w:jc w:val="center"/>
              <w:rPr>
                <w:sz w:val="28"/>
                <w:szCs w:val="28"/>
              </w:rPr>
            </w:pPr>
            <w:r>
              <w:rPr>
                <w:sz w:val="28"/>
                <w:szCs w:val="28"/>
              </w:rPr>
              <w:t>№</w:t>
            </w:r>
          </w:p>
        </w:tc>
        <w:tc>
          <w:tcPr>
            <w:tcW w:w="2426" w:type="pct"/>
            <w:vAlign w:val="center"/>
          </w:tcPr>
          <w:p w:rsidR="003C2ABB" w:rsidRPr="00865F17" w:rsidRDefault="003C2ABB" w:rsidP="007012B7">
            <w:pPr>
              <w:jc w:val="center"/>
              <w:rPr>
                <w:sz w:val="28"/>
                <w:szCs w:val="28"/>
              </w:rPr>
            </w:pPr>
            <w:r w:rsidRPr="00B7699E">
              <w:rPr>
                <w:sz w:val="28"/>
                <w:szCs w:val="28"/>
              </w:rPr>
              <w:t>Наименование чертежа, масштаб</w:t>
            </w:r>
          </w:p>
        </w:tc>
        <w:tc>
          <w:tcPr>
            <w:tcW w:w="883" w:type="pct"/>
            <w:vAlign w:val="center"/>
          </w:tcPr>
          <w:p w:rsidR="003C2ABB" w:rsidRPr="00865F17" w:rsidRDefault="003C2ABB" w:rsidP="007012B7">
            <w:pPr>
              <w:jc w:val="center"/>
              <w:rPr>
                <w:sz w:val="28"/>
                <w:szCs w:val="28"/>
              </w:rPr>
            </w:pPr>
            <w:r w:rsidRPr="00B7699E">
              <w:rPr>
                <w:sz w:val="28"/>
                <w:szCs w:val="28"/>
              </w:rPr>
              <w:t>Марка листа</w:t>
            </w:r>
          </w:p>
        </w:tc>
        <w:tc>
          <w:tcPr>
            <w:tcW w:w="1323" w:type="pct"/>
            <w:vAlign w:val="center"/>
          </w:tcPr>
          <w:p w:rsidR="003C2ABB" w:rsidRPr="00865F17" w:rsidRDefault="003C2ABB" w:rsidP="007012B7">
            <w:pPr>
              <w:jc w:val="center"/>
              <w:rPr>
                <w:sz w:val="28"/>
                <w:szCs w:val="28"/>
              </w:rPr>
            </w:pPr>
            <w:r w:rsidRPr="00B7699E">
              <w:rPr>
                <w:sz w:val="28"/>
                <w:szCs w:val="28"/>
              </w:rPr>
              <w:t>Количество листов</w:t>
            </w:r>
          </w:p>
        </w:tc>
      </w:tr>
      <w:tr w:rsidR="003C2ABB" w:rsidRPr="00865F17" w:rsidTr="003C2ABB">
        <w:trPr>
          <w:trHeight w:val="473"/>
          <w:jc w:val="center"/>
        </w:trPr>
        <w:tc>
          <w:tcPr>
            <w:tcW w:w="5000" w:type="pct"/>
            <w:gridSpan w:val="4"/>
            <w:vAlign w:val="center"/>
          </w:tcPr>
          <w:p w:rsidR="003C2ABB" w:rsidRPr="00865F17" w:rsidRDefault="003C2ABB" w:rsidP="007012B7">
            <w:pPr>
              <w:jc w:val="center"/>
              <w:rPr>
                <w:sz w:val="28"/>
                <w:szCs w:val="28"/>
              </w:rPr>
            </w:pPr>
            <w:r w:rsidRPr="00865F17">
              <w:rPr>
                <w:sz w:val="28"/>
                <w:szCs w:val="28"/>
              </w:rPr>
              <w:t>Положение о территориальном планировании</w:t>
            </w:r>
          </w:p>
        </w:tc>
      </w:tr>
      <w:tr w:rsidR="003C2ABB" w:rsidRPr="00865F17" w:rsidTr="003C2ABB">
        <w:trPr>
          <w:jc w:val="center"/>
        </w:trPr>
        <w:tc>
          <w:tcPr>
            <w:tcW w:w="368" w:type="pct"/>
            <w:vAlign w:val="center"/>
          </w:tcPr>
          <w:p w:rsidR="003C2ABB" w:rsidRPr="00D67452" w:rsidRDefault="003C2ABB" w:rsidP="007012B7">
            <w:pPr>
              <w:jc w:val="center"/>
              <w:rPr>
                <w:sz w:val="28"/>
                <w:szCs w:val="28"/>
              </w:rPr>
            </w:pPr>
            <w:r w:rsidRPr="00D67452">
              <w:rPr>
                <w:sz w:val="28"/>
                <w:szCs w:val="28"/>
                <w:lang w:val="en-US"/>
              </w:rPr>
              <w:t>1</w:t>
            </w:r>
            <w:r w:rsidRPr="00D67452">
              <w:rPr>
                <w:sz w:val="28"/>
                <w:szCs w:val="28"/>
              </w:rPr>
              <w:t>.</w:t>
            </w:r>
          </w:p>
        </w:tc>
        <w:tc>
          <w:tcPr>
            <w:tcW w:w="2426" w:type="pct"/>
            <w:vAlign w:val="center"/>
          </w:tcPr>
          <w:p w:rsidR="003C2ABB" w:rsidRDefault="003C2ABB" w:rsidP="007012B7">
            <w:pPr>
              <w:jc w:val="center"/>
              <w:rPr>
                <w:sz w:val="28"/>
                <w:szCs w:val="28"/>
              </w:rPr>
            </w:pPr>
            <w:r w:rsidRPr="00865F17">
              <w:rPr>
                <w:sz w:val="28"/>
                <w:szCs w:val="28"/>
              </w:rPr>
              <w:t xml:space="preserve">Карта границ </w:t>
            </w:r>
            <w:r>
              <w:rPr>
                <w:sz w:val="28"/>
                <w:szCs w:val="28"/>
              </w:rPr>
              <w:t xml:space="preserve">Боровского сельского поселения, п. Бор, </w:t>
            </w:r>
            <w:r w:rsidRPr="00865F17">
              <w:rPr>
                <w:sz w:val="28"/>
                <w:szCs w:val="28"/>
              </w:rPr>
              <w:t>д.</w:t>
            </w:r>
            <w:r>
              <w:rPr>
                <w:sz w:val="28"/>
                <w:szCs w:val="28"/>
              </w:rPr>
              <w:t> Витебск,</w:t>
            </w:r>
            <w:r w:rsidRPr="00865F17">
              <w:rPr>
                <w:sz w:val="28"/>
                <w:szCs w:val="28"/>
              </w:rPr>
              <w:t xml:space="preserve"> </w:t>
            </w:r>
          </w:p>
          <w:p w:rsidR="003C2ABB" w:rsidRPr="00865F17" w:rsidRDefault="003C2ABB" w:rsidP="007012B7">
            <w:pPr>
              <w:jc w:val="center"/>
              <w:rPr>
                <w:sz w:val="28"/>
                <w:szCs w:val="28"/>
              </w:rPr>
            </w:pPr>
            <w:r w:rsidRPr="00865F17">
              <w:rPr>
                <w:sz w:val="28"/>
                <w:szCs w:val="28"/>
              </w:rPr>
              <w:t>М 1:25 000</w:t>
            </w:r>
          </w:p>
        </w:tc>
        <w:tc>
          <w:tcPr>
            <w:tcW w:w="883" w:type="pct"/>
            <w:vAlign w:val="center"/>
          </w:tcPr>
          <w:p w:rsidR="003C2ABB" w:rsidRPr="00F85BBE" w:rsidRDefault="003C2ABB" w:rsidP="007012B7">
            <w:pPr>
              <w:jc w:val="center"/>
              <w:rPr>
                <w:sz w:val="28"/>
                <w:szCs w:val="28"/>
              </w:rPr>
            </w:pPr>
            <w:r w:rsidRPr="00865F17">
              <w:rPr>
                <w:sz w:val="28"/>
                <w:szCs w:val="28"/>
              </w:rPr>
              <w:t>ГП-</w:t>
            </w:r>
            <w:r w:rsidRPr="00F85BBE">
              <w:rPr>
                <w:sz w:val="28"/>
                <w:szCs w:val="28"/>
              </w:rPr>
              <w:t>1</w:t>
            </w:r>
          </w:p>
        </w:tc>
        <w:tc>
          <w:tcPr>
            <w:tcW w:w="1323" w:type="pct"/>
            <w:vAlign w:val="center"/>
          </w:tcPr>
          <w:p w:rsidR="003C2ABB" w:rsidRPr="00865F17" w:rsidRDefault="003C2ABB" w:rsidP="007012B7">
            <w:pPr>
              <w:jc w:val="center"/>
              <w:rPr>
                <w:sz w:val="28"/>
                <w:szCs w:val="28"/>
              </w:rPr>
            </w:pPr>
            <w:r w:rsidRPr="00865F17">
              <w:rPr>
                <w:sz w:val="28"/>
                <w:szCs w:val="28"/>
              </w:rPr>
              <w:t>1</w:t>
            </w:r>
          </w:p>
        </w:tc>
      </w:tr>
      <w:tr w:rsidR="003C2ABB" w:rsidRPr="00865F17" w:rsidTr="003C2ABB">
        <w:trPr>
          <w:jc w:val="center"/>
        </w:trPr>
        <w:tc>
          <w:tcPr>
            <w:tcW w:w="368" w:type="pct"/>
            <w:vAlign w:val="center"/>
          </w:tcPr>
          <w:p w:rsidR="003C2ABB" w:rsidRPr="00D67452" w:rsidRDefault="003C2ABB" w:rsidP="007012B7">
            <w:pPr>
              <w:jc w:val="center"/>
              <w:rPr>
                <w:sz w:val="28"/>
                <w:szCs w:val="28"/>
              </w:rPr>
            </w:pPr>
            <w:r w:rsidRPr="00F85BBE">
              <w:rPr>
                <w:sz w:val="28"/>
                <w:szCs w:val="28"/>
              </w:rPr>
              <w:t>2</w:t>
            </w:r>
            <w:r w:rsidRPr="00D67452">
              <w:rPr>
                <w:sz w:val="28"/>
                <w:szCs w:val="28"/>
              </w:rPr>
              <w:t>.</w:t>
            </w:r>
          </w:p>
        </w:tc>
        <w:tc>
          <w:tcPr>
            <w:tcW w:w="2426" w:type="pct"/>
            <w:vAlign w:val="center"/>
          </w:tcPr>
          <w:p w:rsidR="003C2ABB" w:rsidRPr="00865F17" w:rsidRDefault="003C2ABB" w:rsidP="007012B7">
            <w:pPr>
              <w:jc w:val="center"/>
              <w:rPr>
                <w:sz w:val="28"/>
                <w:szCs w:val="28"/>
              </w:rPr>
            </w:pPr>
            <w:r w:rsidRPr="00865F17">
              <w:rPr>
                <w:sz w:val="28"/>
                <w:szCs w:val="28"/>
              </w:rPr>
              <w:t>Карта планируемого размещения объектов мес</w:t>
            </w:r>
            <w:r>
              <w:rPr>
                <w:sz w:val="28"/>
                <w:szCs w:val="28"/>
              </w:rPr>
              <w:t>тного значения (проектный план</w:t>
            </w:r>
            <w:r w:rsidRPr="00865F17">
              <w:rPr>
                <w:sz w:val="28"/>
                <w:szCs w:val="28"/>
              </w:rPr>
              <w:t>), М 1:25 000</w:t>
            </w:r>
          </w:p>
        </w:tc>
        <w:tc>
          <w:tcPr>
            <w:tcW w:w="883" w:type="pct"/>
            <w:vAlign w:val="center"/>
          </w:tcPr>
          <w:p w:rsidR="003C2ABB" w:rsidRPr="00505DEC" w:rsidRDefault="003C2ABB" w:rsidP="007012B7">
            <w:pPr>
              <w:jc w:val="center"/>
              <w:rPr>
                <w:sz w:val="28"/>
                <w:szCs w:val="28"/>
              </w:rPr>
            </w:pPr>
            <w:r w:rsidRPr="00865F17">
              <w:rPr>
                <w:sz w:val="28"/>
                <w:szCs w:val="28"/>
              </w:rPr>
              <w:t>ГП-</w:t>
            </w:r>
            <w:r w:rsidRPr="00505DEC">
              <w:rPr>
                <w:sz w:val="28"/>
                <w:szCs w:val="28"/>
              </w:rPr>
              <w:t>2</w:t>
            </w:r>
          </w:p>
        </w:tc>
        <w:tc>
          <w:tcPr>
            <w:tcW w:w="1323" w:type="pct"/>
            <w:vAlign w:val="center"/>
          </w:tcPr>
          <w:p w:rsidR="003C2ABB" w:rsidRPr="00865F17" w:rsidRDefault="003C2ABB" w:rsidP="007012B7">
            <w:pPr>
              <w:jc w:val="center"/>
              <w:rPr>
                <w:sz w:val="28"/>
                <w:szCs w:val="28"/>
              </w:rPr>
            </w:pPr>
            <w:r w:rsidRPr="00865F17">
              <w:rPr>
                <w:sz w:val="28"/>
                <w:szCs w:val="28"/>
              </w:rPr>
              <w:t>1</w:t>
            </w:r>
          </w:p>
        </w:tc>
      </w:tr>
      <w:tr w:rsidR="003C2ABB" w:rsidRPr="00B7699E" w:rsidTr="003C2ABB">
        <w:trPr>
          <w:jc w:val="center"/>
        </w:trPr>
        <w:tc>
          <w:tcPr>
            <w:tcW w:w="368" w:type="pct"/>
            <w:vAlign w:val="center"/>
          </w:tcPr>
          <w:p w:rsidR="003C2ABB" w:rsidRPr="00D67452" w:rsidRDefault="003C2ABB" w:rsidP="007012B7">
            <w:pPr>
              <w:jc w:val="center"/>
              <w:rPr>
                <w:sz w:val="28"/>
                <w:szCs w:val="28"/>
              </w:rPr>
            </w:pPr>
            <w:r w:rsidRPr="00505DEC">
              <w:rPr>
                <w:sz w:val="28"/>
                <w:szCs w:val="28"/>
              </w:rPr>
              <w:t>3</w:t>
            </w:r>
            <w:r w:rsidRPr="00D67452">
              <w:rPr>
                <w:sz w:val="28"/>
                <w:szCs w:val="28"/>
              </w:rPr>
              <w:t>.</w:t>
            </w:r>
          </w:p>
        </w:tc>
        <w:tc>
          <w:tcPr>
            <w:tcW w:w="2426" w:type="pct"/>
            <w:vAlign w:val="center"/>
          </w:tcPr>
          <w:p w:rsidR="003C2ABB" w:rsidRPr="00865F17" w:rsidRDefault="003C2ABB" w:rsidP="007012B7">
            <w:pPr>
              <w:jc w:val="center"/>
              <w:rPr>
                <w:sz w:val="28"/>
                <w:szCs w:val="28"/>
              </w:rPr>
            </w:pPr>
            <w:r w:rsidRPr="00865F17">
              <w:rPr>
                <w:sz w:val="28"/>
                <w:szCs w:val="28"/>
              </w:rPr>
              <w:t xml:space="preserve">Карта </w:t>
            </w:r>
            <w:r>
              <w:rPr>
                <w:sz w:val="28"/>
                <w:szCs w:val="28"/>
              </w:rPr>
              <w:t>границ функциональных зон</w:t>
            </w:r>
            <w:r w:rsidRPr="00865F17">
              <w:rPr>
                <w:sz w:val="28"/>
                <w:szCs w:val="28"/>
              </w:rPr>
              <w:t xml:space="preserve"> </w:t>
            </w:r>
            <w:r>
              <w:rPr>
                <w:sz w:val="28"/>
                <w:szCs w:val="28"/>
              </w:rPr>
              <w:t xml:space="preserve">и местоположения линейных объектов федерального, регионального и местного значения </w:t>
            </w:r>
            <w:r w:rsidRPr="00865F17">
              <w:rPr>
                <w:sz w:val="28"/>
                <w:szCs w:val="28"/>
              </w:rPr>
              <w:t xml:space="preserve"> территории</w:t>
            </w:r>
            <w:r>
              <w:rPr>
                <w:sz w:val="28"/>
                <w:szCs w:val="28"/>
              </w:rPr>
              <w:t xml:space="preserve"> Боровского сельского поселения</w:t>
            </w:r>
            <w:r w:rsidRPr="00865F17">
              <w:rPr>
                <w:sz w:val="28"/>
                <w:szCs w:val="28"/>
              </w:rPr>
              <w:t>, М 1:25 000</w:t>
            </w:r>
          </w:p>
        </w:tc>
        <w:tc>
          <w:tcPr>
            <w:tcW w:w="883" w:type="pct"/>
            <w:vAlign w:val="center"/>
          </w:tcPr>
          <w:p w:rsidR="003C2ABB" w:rsidRPr="00DD5490" w:rsidRDefault="003C2ABB" w:rsidP="007012B7">
            <w:pPr>
              <w:jc w:val="center"/>
              <w:rPr>
                <w:sz w:val="28"/>
                <w:szCs w:val="28"/>
                <w:lang w:val="en-US"/>
              </w:rPr>
            </w:pPr>
            <w:r>
              <w:rPr>
                <w:sz w:val="28"/>
                <w:szCs w:val="28"/>
              </w:rPr>
              <w:t>ГП-3</w:t>
            </w:r>
          </w:p>
        </w:tc>
        <w:tc>
          <w:tcPr>
            <w:tcW w:w="1323" w:type="pct"/>
            <w:vAlign w:val="center"/>
          </w:tcPr>
          <w:p w:rsidR="003C2ABB" w:rsidRPr="00865F17" w:rsidRDefault="003C2ABB" w:rsidP="007012B7">
            <w:pPr>
              <w:jc w:val="center"/>
              <w:rPr>
                <w:sz w:val="28"/>
                <w:szCs w:val="28"/>
              </w:rPr>
            </w:pPr>
            <w:r w:rsidRPr="00865F17">
              <w:rPr>
                <w:sz w:val="28"/>
                <w:szCs w:val="28"/>
              </w:rPr>
              <w:t>1</w:t>
            </w:r>
          </w:p>
        </w:tc>
      </w:tr>
    </w:tbl>
    <w:p w:rsidR="003C2ABB" w:rsidRDefault="003C2ABB" w:rsidP="006655DF">
      <w:pPr>
        <w:jc w:val="center"/>
      </w:pPr>
    </w:p>
    <w:p w:rsidR="003C2ABB" w:rsidRDefault="003C2ABB" w:rsidP="006655DF">
      <w:pPr>
        <w:jc w:val="center"/>
      </w:pPr>
    </w:p>
    <w:p w:rsidR="003C2ABB" w:rsidRPr="00D71032" w:rsidRDefault="003C2ABB" w:rsidP="003C2ABB">
      <w:pPr>
        <w:tabs>
          <w:tab w:val="left" w:pos="2925"/>
          <w:tab w:val="left" w:pos="3402"/>
          <w:tab w:val="center" w:pos="4471"/>
        </w:tabs>
        <w:jc w:val="center"/>
        <w:rPr>
          <w:sz w:val="28"/>
          <w:szCs w:val="28"/>
        </w:rPr>
      </w:pPr>
      <w:r w:rsidRPr="00B7699E">
        <w:rPr>
          <w:sz w:val="28"/>
          <w:szCs w:val="28"/>
        </w:rPr>
        <w:t xml:space="preserve">Содержание тома </w:t>
      </w:r>
      <w:r>
        <w:rPr>
          <w:sz w:val="28"/>
          <w:szCs w:val="28"/>
          <w:lang w:val="en-US"/>
        </w:rPr>
        <w:t>IV</w:t>
      </w:r>
    </w:p>
    <w:p w:rsidR="003C2ABB" w:rsidRDefault="003C2ABB" w:rsidP="006655DF">
      <w:pPr>
        <w:jc w:val="cente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726"/>
        <w:gridCol w:w="4781"/>
        <w:gridCol w:w="1738"/>
        <w:gridCol w:w="2609"/>
      </w:tblGrid>
      <w:tr w:rsidR="003C2ABB" w:rsidRPr="00B7699E" w:rsidTr="003C2ABB">
        <w:trPr>
          <w:jc w:val="center"/>
        </w:trPr>
        <w:tc>
          <w:tcPr>
            <w:tcW w:w="368" w:type="pct"/>
            <w:vAlign w:val="center"/>
          </w:tcPr>
          <w:p w:rsidR="003C2ABB" w:rsidRPr="00B7699E" w:rsidRDefault="003C2ABB" w:rsidP="007012B7">
            <w:pPr>
              <w:jc w:val="center"/>
              <w:rPr>
                <w:sz w:val="28"/>
                <w:szCs w:val="28"/>
              </w:rPr>
            </w:pPr>
            <w:r w:rsidRPr="00B7699E">
              <w:rPr>
                <w:sz w:val="28"/>
                <w:szCs w:val="28"/>
              </w:rPr>
              <w:t>№</w:t>
            </w:r>
          </w:p>
        </w:tc>
        <w:tc>
          <w:tcPr>
            <w:tcW w:w="2426" w:type="pct"/>
            <w:vAlign w:val="center"/>
          </w:tcPr>
          <w:p w:rsidR="003C2ABB" w:rsidRPr="00B7699E" w:rsidRDefault="003C2ABB" w:rsidP="007012B7">
            <w:pPr>
              <w:jc w:val="center"/>
              <w:rPr>
                <w:sz w:val="28"/>
                <w:szCs w:val="28"/>
              </w:rPr>
            </w:pPr>
            <w:r w:rsidRPr="00B7699E">
              <w:rPr>
                <w:sz w:val="28"/>
                <w:szCs w:val="28"/>
              </w:rPr>
              <w:t>Наименование чертежа, масштаб</w:t>
            </w:r>
          </w:p>
        </w:tc>
        <w:tc>
          <w:tcPr>
            <w:tcW w:w="882" w:type="pct"/>
            <w:vAlign w:val="center"/>
          </w:tcPr>
          <w:p w:rsidR="003C2ABB" w:rsidRPr="00B7699E" w:rsidRDefault="003C2ABB" w:rsidP="007012B7">
            <w:pPr>
              <w:jc w:val="center"/>
              <w:rPr>
                <w:sz w:val="28"/>
                <w:szCs w:val="28"/>
              </w:rPr>
            </w:pPr>
            <w:r w:rsidRPr="00B7699E">
              <w:rPr>
                <w:sz w:val="28"/>
                <w:szCs w:val="28"/>
              </w:rPr>
              <w:t>Марка листа</w:t>
            </w:r>
          </w:p>
        </w:tc>
        <w:tc>
          <w:tcPr>
            <w:tcW w:w="1324" w:type="pct"/>
            <w:vAlign w:val="center"/>
          </w:tcPr>
          <w:p w:rsidR="003C2ABB" w:rsidRPr="00B7699E" w:rsidRDefault="003C2ABB" w:rsidP="007012B7">
            <w:pPr>
              <w:jc w:val="center"/>
              <w:rPr>
                <w:sz w:val="28"/>
                <w:szCs w:val="28"/>
              </w:rPr>
            </w:pPr>
            <w:r w:rsidRPr="00B7699E">
              <w:rPr>
                <w:sz w:val="28"/>
                <w:szCs w:val="28"/>
              </w:rPr>
              <w:t>Количество листов</w:t>
            </w:r>
          </w:p>
        </w:tc>
      </w:tr>
      <w:tr w:rsidR="003C2ABB" w:rsidRPr="00B7699E" w:rsidTr="003C2ABB">
        <w:trPr>
          <w:jc w:val="center"/>
        </w:trPr>
        <w:tc>
          <w:tcPr>
            <w:tcW w:w="5000" w:type="pct"/>
            <w:gridSpan w:val="4"/>
            <w:vAlign w:val="center"/>
          </w:tcPr>
          <w:p w:rsidR="003C2ABB" w:rsidRPr="00B7699E" w:rsidRDefault="003C2ABB" w:rsidP="007012B7">
            <w:pPr>
              <w:jc w:val="center"/>
              <w:rPr>
                <w:sz w:val="28"/>
                <w:szCs w:val="28"/>
              </w:rPr>
            </w:pPr>
            <w:r>
              <w:rPr>
                <w:sz w:val="28"/>
                <w:szCs w:val="28"/>
              </w:rPr>
              <w:t>Материалы по обоснованию проекта</w:t>
            </w:r>
          </w:p>
        </w:tc>
      </w:tr>
      <w:tr w:rsidR="003C2ABB" w:rsidRPr="000251B2" w:rsidTr="003C2ABB">
        <w:trPr>
          <w:jc w:val="center"/>
        </w:trPr>
        <w:tc>
          <w:tcPr>
            <w:tcW w:w="368" w:type="pct"/>
            <w:vAlign w:val="center"/>
          </w:tcPr>
          <w:p w:rsidR="003C2ABB" w:rsidRPr="000251B2" w:rsidRDefault="00AC4F57" w:rsidP="007012B7">
            <w:pPr>
              <w:jc w:val="center"/>
              <w:rPr>
                <w:sz w:val="28"/>
                <w:szCs w:val="28"/>
              </w:rPr>
            </w:pPr>
            <w:r>
              <w:rPr>
                <w:sz w:val="28"/>
                <w:szCs w:val="28"/>
              </w:rPr>
              <w:t>4</w:t>
            </w:r>
            <w:r w:rsidR="003C2ABB" w:rsidRPr="000251B2">
              <w:rPr>
                <w:sz w:val="28"/>
                <w:szCs w:val="28"/>
              </w:rPr>
              <w:t>.</w:t>
            </w:r>
          </w:p>
        </w:tc>
        <w:tc>
          <w:tcPr>
            <w:tcW w:w="2426" w:type="pct"/>
            <w:vAlign w:val="center"/>
          </w:tcPr>
          <w:p w:rsidR="003C2ABB" w:rsidRDefault="003C2ABB" w:rsidP="007012B7">
            <w:pPr>
              <w:jc w:val="center"/>
              <w:rPr>
                <w:sz w:val="28"/>
                <w:szCs w:val="28"/>
              </w:rPr>
            </w:pPr>
            <w:r w:rsidRPr="000251B2">
              <w:rPr>
                <w:sz w:val="28"/>
                <w:szCs w:val="28"/>
              </w:rPr>
              <w:t xml:space="preserve">Карта современных границ, </w:t>
            </w:r>
            <w:r>
              <w:rPr>
                <w:sz w:val="28"/>
                <w:szCs w:val="28"/>
              </w:rPr>
              <w:t xml:space="preserve">Боровского сельского поселения, п. Бор, </w:t>
            </w:r>
            <w:r w:rsidRPr="00865F17">
              <w:rPr>
                <w:sz w:val="28"/>
                <w:szCs w:val="28"/>
              </w:rPr>
              <w:t>д.</w:t>
            </w:r>
            <w:r>
              <w:rPr>
                <w:sz w:val="28"/>
                <w:szCs w:val="28"/>
              </w:rPr>
              <w:t> Витебск</w:t>
            </w:r>
            <w:r w:rsidRPr="00865F17">
              <w:rPr>
                <w:sz w:val="28"/>
                <w:szCs w:val="28"/>
              </w:rPr>
              <w:t>,</w:t>
            </w:r>
          </w:p>
          <w:p w:rsidR="003C2ABB" w:rsidRPr="000251B2" w:rsidRDefault="003C2ABB" w:rsidP="007012B7">
            <w:pPr>
              <w:jc w:val="center"/>
              <w:rPr>
                <w:sz w:val="28"/>
                <w:szCs w:val="28"/>
              </w:rPr>
            </w:pPr>
            <w:r w:rsidRPr="000251B2">
              <w:rPr>
                <w:sz w:val="28"/>
                <w:szCs w:val="28"/>
              </w:rPr>
              <w:t>М 1:25 000</w:t>
            </w:r>
          </w:p>
        </w:tc>
        <w:tc>
          <w:tcPr>
            <w:tcW w:w="882" w:type="pct"/>
            <w:vAlign w:val="center"/>
          </w:tcPr>
          <w:p w:rsidR="003C2ABB" w:rsidRPr="007047BC" w:rsidRDefault="003C2ABB" w:rsidP="00AC4F57">
            <w:pPr>
              <w:jc w:val="center"/>
              <w:rPr>
                <w:sz w:val="28"/>
                <w:szCs w:val="28"/>
              </w:rPr>
            </w:pPr>
            <w:r>
              <w:rPr>
                <w:sz w:val="28"/>
                <w:szCs w:val="28"/>
              </w:rPr>
              <w:t>ГП-</w:t>
            </w:r>
            <w:r w:rsidR="00AC4F57">
              <w:rPr>
                <w:sz w:val="28"/>
                <w:szCs w:val="28"/>
              </w:rPr>
              <w:t>4</w:t>
            </w:r>
          </w:p>
        </w:tc>
        <w:tc>
          <w:tcPr>
            <w:tcW w:w="1324" w:type="pct"/>
            <w:vAlign w:val="center"/>
          </w:tcPr>
          <w:p w:rsidR="003C2ABB" w:rsidRPr="00654678" w:rsidRDefault="003C2ABB" w:rsidP="007012B7">
            <w:pPr>
              <w:jc w:val="center"/>
              <w:rPr>
                <w:sz w:val="28"/>
                <w:szCs w:val="28"/>
              </w:rPr>
            </w:pPr>
            <w:r w:rsidRPr="00654678">
              <w:rPr>
                <w:sz w:val="28"/>
                <w:szCs w:val="28"/>
              </w:rPr>
              <w:t>1</w:t>
            </w:r>
          </w:p>
        </w:tc>
      </w:tr>
      <w:tr w:rsidR="003C2ABB" w:rsidRPr="000251B2" w:rsidTr="003C2ABB">
        <w:trPr>
          <w:jc w:val="center"/>
        </w:trPr>
        <w:tc>
          <w:tcPr>
            <w:tcW w:w="368" w:type="pct"/>
            <w:vAlign w:val="center"/>
          </w:tcPr>
          <w:p w:rsidR="003C2ABB" w:rsidRPr="000251B2" w:rsidRDefault="00AC4F57" w:rsidP="007012B7">
            <w:pPr>
              <w:jc w:val="center"/>
              <w:rPr>
                <w:sz w:val="28"/>
                <w:szCs w:val="28"/>
              </w:rPr>
            </w:pPr>
            <w:r>
              <w:rPr>
                <w:sz w:val="28"/>
                <w:szCs w:val="28"/>
              </w:rPr>
              <w:t>5</w:t>
            </w:r>
            <w:r w:rsidR="003C2ABB" w:rsidRPr="000251B2">
              <w:rPr>
                <w:sz w:val="28"/>
                <w:szCs w:val="28"/>
              </w:rPr>
              <w:t>.</w:t>
            </w:r>
          </w:p>
        </w:tc>
        <w:tc>
          <w:tcPr>
            <w:tcW w:w="2426" w:type="pct"/>
            <w:vAlign w:val="center"/>
          </w:tcPr>
          <w:p w:rsidR="003C2ABB" w:rsidRPr="000251B2" w:rsidRDefault="003C2ABB" w:rsidP="007012B7">
            <w:pPr>
              <w:jc w:val="center"/>
              <w:rPr>
                <w:sz w:val="28"/>
                <w:szCs w:val="28"/>
              </w:rPr>
            </w:pPr>
            <w:r w:rsidRPr="000251B2">
              <w:rPr>
                <w:sz w:val="28"/>
                <w:szCs w:val="28"/>
              </w:rPr>
              <w:t xml:space="preserve">Карта </w:t>
            </w:r>
            <w:r>
              <w:rPr>
                <w:sz w:val="28"/>
                <w:szCs w:val="28"/>
              </w:rPr>
              <w:t xml:space="preserve">местоположения существующих и строящихся </w:t>
            </w:r>
            <w:r w:rsidRPr="000251B2">
              <w:rPr>
                <w:sz w:val="28"/>
                <w:szCs w:val="28"/>
              </w:rPr>
              <w:t>объектов местного значения, зон с особыми условиями, использования территорий, территорий объектов культурного значения, М 1:25 000</w:t>
            </w:r>
          </w:p>
        </w:tc>
        <w:tc>
          <w:tcPr>
            <w:tcW w:w="882" w:type="pct"/>
            <w:vAlign w:val="center"/>
          </w:tcPr>
          <w:p w:rsidR="003C2ABB" w:rsidRPr="00F85BBE" w:rsidRDefault="003C2ABB" w:rsidP="00AC4F57">
            <w:pPr>
              <w:jc w:val="center"/>
              <w:rPr>
                <w:sz w:val="28"/>
                <w:szCs w:val="28"/>
              </w:rPr>
            </w:pPr>
            <w:r w:rsidRPr="000251B2">
              <w:rPr>
                <w:sz w:val="28"/>
                <w:szCs w:val="28"/>
              </w:rPr>
              <w:t>ГП-</w:t>
            </w:r>
            <w:r w:rsidR="00AC4F57">
              <w:rPr>
                <w:sz w:val="28"/>
                <w:szCs w:val="28"/>
              </w:rPr>
              <w:t>5</w:t>
            </w:r>
          </w:p>
        </w:tc>
        <w:tc>
          <w:tcPr>
            <w:tcW w:w="1324" w:type="pct"/>
            <w:vAlign w:val="center"/>
          </w:tcPr>
          <w:p w:rsidR="003C2ABB" w:rsidRPr="000251B2" w:rsidRDefault="003C2ABB" w:rsidP="007012B7">
            <w:pPr>
              <w:jc w:val="center"/>
              <w:rPr>
                <w:sz w:val="28"/>
                <w:szCs w:val="28"/>
              </w:rPr>
            </w:pPr>
            <w:r w:rsidRPr="000251B2">
              <w:rPr>
                <w:sz w:val="28"/>
                <w:szCs w:val="28"/>
              </w:rPr>
              <w:t>1</w:t>
            </w:r>
          </w:p>
        </w:tc>
      </w:tr>
    </w:tbl>
    <w:p w:rsidR="003C2ABB" w:rsidRDefault="003C2ABB"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pPr>
    </w:p>
    <w:p w:rsidR="000430ED" w:rsidRDefault="000430ED" w:rsidP="006655DF">
      <w:pPr>
        <w:jc w:val="center"/>
        <w:rPr>
          <w:sz w:val="28"/>
          <w:szCs w:val="28"/>
        </w:rPr>
      </w:pPr>
      <w:r w:rsidRPr="00B7699E">
        <w:rPr>
          <w:sz w:val="28"/>
          <w:szCs w:val="28"/>
        </w:rPr>
        <w:lastRenderedPageBreak/>
        <w:t>СОДЕРЖАНИЕ</w:t>
      </w:r>
    </w:p>
    <w:p w:rsidR="000430ED" w:rsidRDefault="000430ED" w:rsidP="006655DF">
      <w:pPr>
        <w:jc w:val="center"/>
        <w:rPr>
          <w:sz w:val="28"/>
          <w:szCs w:val="28"/>
        </w:rPr>
      </w:pPr>
    </w:p>
    <w:tbl>
      <w:tblPr>
        <w:tblW w:w="9747" w:type="dxa"/>
        <w:tblLook w:val="00A0"/>
      </w:tblPr>
      <w:tblGrid>
        <w:gridCol w:w="1478"/>
        <w:gridCol w:w="7472"/>
        <w:gridCol w:w="797"/>
      </w:tblGrid>
      <w:tr w:rsidR="000430ED" w:rsidRPr="006B596B" w:rsidTr="00832FD7">
        <w:tc>
          <w:tcPr>
            <w:tcW w:w="1562" w:type="dxa"/>
          </w:tcPr>
          <w:p w:rsidR="000430ED" w:rsidRPr="006B596B" w:rsidRDefault="000430ED" w:rsidP="007012B7">
            <w:pPr>
              <w:jc w:val="center"/>
              <w:rPr>
                <w:b/>
                <w:sz w:val="28"/>
                <w:szCs w:val="28"/>
              </w:rPr>
            </w:pPr>
          </w:p>
        </w:tc>
        <w:tc>
          <w:tcPr>
            <w:tcW w:w="7343" w:type="dxa"/>
          </w:tcPr>
          <w:p w:rsidR="000430ED" w:rsidRPr="006B596B" w:rsidRDefault="000430ED" w:rsidP="00D85FF6">
            <w:pPr>
              <w:jc w:val="both"/>
              <w:rPr>
                <w:b/>
                <w:sz w:val="28"/>
                <w:szCs w:val="28"/>
              </w:rPr>
            </w:pPr>
            <w:r w:rsidRPr="006B596B">
              <w:rPr>
                <w:b/>
                <w:sz w:val="28"/>
                <w:szCs w:val="28"/>
              </w:rPr>
              <w:t>Введение</w:t>
            </w:r>
          </w:p>
        </w:tc>
        <w:tc>
          <w:tcPr>
            <w:tcW w:w="842" w:type="dxa"/>
          </w:tcPr>
          <w:p w:rsidR="000430ED" w:rsidRPr="00832FD7" w:rsidRDefault="00832FD7" w:rsidP="00832FD7">
            <w:pPr>
              <w:jc w:val="center"/>
              <w:rPr>
                <w:sz w:val="28"/>
                <w:szCs w:val="28"/>
              </w:rPr>
            </w:pPr>
            <w:r w:rsidRPr="00832FD7">
              <w:rPr>
                <w:sz w:val="28"/>
                <w:szCs w:val="28"/>
              </w:rPr>
              <w:t>8</w:t>
            </w:r>
          </w:p>
        </w:tc>
      </w:tr>
      <w:tr w:rsidR="000430ED" w:rsidRPr="006B596B" w:rsidTr="00832FD7">
        <w:tc>
          <w:tcPr>
            <w:tcW w:w="1562" w:type="dxa"/>
          </w:tcPr>
          <w:p w:rsidR="000430ED" w:rsidRPr="006B596B" w:rsidRDefault="000430ED" w:rsidP="007012B7">
            <w:pPr>
              <w:jc w:val="center"/>
              <w:rPr>
                <w:b/>
                <w:sz w:val="28"/>
                <w:szCs w:val="28"/>
              </w:rPr>
            </w:pPr>
            <w:r w:rsidRPr="006B596B">
              <w:rPr>
                <w:b/>
                <w:sz w:val="28"/>
                <w:szCs w:val="28"/>
              </w:rPr>
              <w:t>Часть 1.</w:t>
            </w:r>
          </w:p>
        </w:tc>
        <w:tc>
          <w:tcPr>
            <w:tcW w:w="7343" w:type="dxa"/>
          </w:tcPr>
          <w:p w:rsidR="000430ED" w:rsidRPr="006B596B" w:rsidRDefault="00D85FF6" w:rsidP="00D85FF6">
            <w:pPr>
              <w:jc w:val="both"/>
              <w:rPr>
                <w:sz w:val="28"/>
                <w:szCs w:val="28"/>
              </w:rPr>
            </w:pPr>
            <w:r>
              <w:rPr>
                <w:b/>
                <w:sz w:val="28"/>
                <w:szCs w:val="28"/>
              </w:rPr>
              <w:t xml:space="preserve">Сведения </w:t>
            </w:r>
            <w:r w:rsidR="000430ED" w:rsidRPr="006B596B">
              <w:rPr>
                <w:b/>
                <w:sz w:val="28"/>
                <w:szCs w:val="28"/>
              </w:rPr>
              <w:t xml:space="preserve">о планах и программах комплексного социально-экономического развития </w:t>
            </w:r>
            <w:r w:rsidR="000430ED">
              <w:rPr>
                <w:b/>
                <w:sz w:val="28"/>
                <w:szCs w:val="28"/>
              </w:rPr>
              <w:t xml:space="preserve">Боровского </w:t>
            </w:r>
            <w:r w:rsidR="000430ED" w:rsidRPr="006B596B">
              <w:rPr>
                <w:b/>
                <w:sz w:val="28"/>
                <w:szCs w:val="28"/>
              </w:rPr>
              <w:t>сельского поселения</w:t>
            </w:r>
            <w:r>
              <w:rPr>
                <w:b/>
                <w:sz w:val="28"/>
                <w:szCs w:val="28"/>
              </w:rPr>
              <w:t>…………………………………………</w:t>
            </w:r>
          </w:p>
        </w:tc>
        <w:tc>
          <w:tcPr>
            <w:tcW w:w="842" w:type="dxa"/>
          </w:tcPr>
          <w:p w:rsidR="000430ED" w:rsidRPr="00832FD7" w:rsidRDefault="000430ED" w:rsidP="00832FD7">
            <w:pPr>
              <w:jc w:val="center"/>
              <w:rPr>
                <w:sz w:val="28"/>
                <w:szCs w:val="28"/>
              </w:rPr>
            </w:pPr>
          </w:p>
          <w:p w:rsidR="00832FD7" w:rsidRPr="00832FD7" w:rsidRDefault="00832FD7" w:rsidP="00832FD7">
            <w:pPr>
              <w:jc w:val="center"/>
              <w:rPr>
                <w:sz w:val="28"/>
                <w:szCs w:val="28"/>
              </w:rPr>
            </w:pPr>
          </w:p>
          <w:p w:rsidR="00832FD7" w:rsidRPr="00832FD7" w:rsidRDefault="00832FD7" w:rsidP="00832FD7">
            <w:pPr>
              <w:jc w:val="center"/>
              <w:rPr>
                <w:sz w:val="28"/>
                <w:szCs w:val="28"/>
              </w:rPr>
            </w:pPr>
            <w:r w:rsidRPr="00832FD7">
              <w:rPr>
                <w:sz w:val="28"/>
                <w:szCs w:val="28"/>
              </w:rPr>
              <w:t>9</w:t>
            </w:r>
          </w:p>
        </w:tc>
      </w:tr>
      <w:tr w:rsidR="000430ED" w:rsidRPr="006B596B" w:rsidTr="00832FD7">
        <w:tc>
          <w:tcPr>
            <w:tcW w:w="1562" w:type="dxa"/>
          </w:tcPr>
          <w:p w:rsidR="000430ED" w:rsidRPr="006B596B" w:rsidRDefault="000430ED" w:rsidP="007012B7">
            <w:pPr>
              <w:jc w:val="center"/>
              <w:rPr>
                <w:b/>
                <w:sz w:val="28"/>
                <w:szCs w:val="28"/>
              </w:rPr>
            </w:pPr>
            <w:r w:rsidRPr="006B596B">
              <w:rPr>
                <w:b/>
                <w:sz w:val="28"/>
                <w:szCs w:val="28"/>
              </w:rPr>
              <w:t>Часть2.</w:t>
            </w:r>
          </w:p>
        </w:tc>
        <w:tc>
          <w:tcPr>
            <w:tcW w:w="7343" w:type="dxa"/>
          </w:tcPr>
          <w:p w:rsidR="000430ED" w:rsidRPr="006B596B" w:rsidRDefault="000430ED" w:rsidP="00D85FF6">
            <w:pPr>
              <w:jc w:val="both"/>
              <w:rPr>
                <w:sz w:val="28"/>
                <w:szCs w:val="28"/>
              </w:rPr>
            </w:pPr>
            <w:r w:rsidRPr="006B596B">
              <w:rPr>
                <w:b/>
                <w:sz w:val="28"/>
                <w:szCs w:val="28"/>
              </w:rPr>
              <w:t xml:space="preserve">Обоснование выбранного варианта размещения объектов местного значения </w:t>
            </w:r>
            <w:r>
              <w:rPr>
                <w:b/>
                <w:sz w:val="28"/>
                <w:szCs w:val="28"/>
              </w:rPr>
              <w:t>Боров</w:t>
            </w:r>
            <w:r w:rsidRPr="006B596B">
              <w:rPr>
                <w:b/>
                <w:sz w:val="28"/>
                <w:szCs w:val="28"/>
              </w:rPr>
              <w:t>ского сельского поселения</w:t>
            </w:r>
            <w:r w:rsidR="00D85FF6">
              <w:rPr>
                <w:b/>
                <w:sz w:val="28"/>
                <w:szCs w:val="28"/>
              </w:rPr>
              <w:t>……………………………………………………..</w:t>
            </w:r>
          </w:p>
        </w:tc>
        <w:tc>
          <w:tcPr>
            <w:tcW w:w="842" w:type="dxa"/>
          </w:tcPr>
          <w:p w:rsidR="000430ED" w:rsidRPr="00832FD7" w:rsidRDefault="000430ED" w:rsidP="00832FD7">
            <w:pPr>
              <w:jc w:val="center"/>
              <w:rPr>
                <w:sz w:val="28"/>
                <w:szCs w:val="28"/>
              </w:rPr>
            </w:pPr>
          </w:p>
          <w:p w:rsidR="00832FD7" w:rsidRPr="00832FD7" w:rsidRDefault="00832FD7" w:rsidP="00832FD7">
            <w:pPr>
              <w:jc w:val="center"/>
              <w:rPr>
                <w:sz w:val="28"/>
                <w:szCs w:val="28"/>
              </w:rPr>
            </w:pPr>
          </w:p>
          <w:p w:rsidR="00832FD7" w:rsidRPr="00832FD7" w:rsidRDefault="00832FD7" w:rsidP="00832FD7">
            <w:pPr>
              <w:jc w:val="center"/>
              <w:rPr>
                <w:sz w:val="28"/>
                <w:szCs w:val="28"/>
              </w:rPr>
            </w:pPr>
            <w:r w:rsidRPr="00832FD7">
              <w:rPr>
                <w:sz w:val="28"/>
                <w:szCs w:val="28"/>
              </w:rPr>
              <w:t>11</w:t>
            </w:r>
          </w:p>
        </w:tc>
      </w:tr>
      <w:tr w:rsidR="000430ED" w:rsidRPr="006B596B" w:rsidTr="00832FD7">
        <w:tc>
          <w:tcPr>
            <w:tcW w:w="1562" w:type="dxa"/>
          </w:tcPr>
          <w:p w:rsidR="000430ED" w:rsidRPr="006B596B" w:rsidRDefault="000430ED" w:rsidP="007012B7">
            <w:pPr>
              <w:jc w:val="center"/>
              <w:rPr>
                <w:b/>
                <w:sz w:val="28"/>
                <w:szCs w:val="28"/>
              </w:rPr>
            </w:pPr>
            <w:r w:rsidRPr="006B596B">
              <w:rPr>
                <w:b/>
                <w:sz w:val="28"/>
                <w:szCs w:val="28"/>
              </w:rPr>
              <w:t>Глава 1.</w:t>
            </w:r>
          </w:p>
        </w:tc>
        <w:tc>
          <w:tcPr>
            <w:tcW w:w="7343" w:type="dxa"/>
          </w:tcPr>
          <w:p w:rsidR="000430ED" w:rsidRPr="006B596B" w:rsidRDefault="000430ED" w:rsidP="00D85FF6">
            <w:pPr>
              <w:jc w:val="both"/>
              <w:rPr>
                <w:sz w:val="28"/>
                <w:szCs w:val="28"/>
              </w:rPr>
            </w:pPr>
            <w:r w:rsidRPr="006B596B">
              <w:rPr>
                <w:b/>
                <w:sz w:val="28"/>
                <w:szCs w:val="28"/>
              </w:rPr>
              <w:t>Анализ использования территорий сельсовета</w:t>
            </w:r>
            <w:r w:rsidR="00D85FF6">
              <w:rPr>
                <w:b/>
                <w:sz w:val="28"/>
                <w:szCs w:val="28"/>
              </w:rPr>
              <w:t>………….</w:t>
            </w:r>
          </w:p>
        </w:tc>
        <w:tc>
          <w:tcPr>
            <w:tcW w:w="842" w:type="dxa"/>
          </w:tcPr>
          <w:p w:rsidR="000430ED" w:rsidRPr="00832FD7" w:rsidRDefault="00832FD7" w:rsidP="00832FD7">
            <w:pPr>
              <w:jc w:val="center"/>
              <w:rPr>
                <w:sz w:val="28"/>
                <w:szCs w:val="28"/>
              </w:rPr>
            </w:pPr>
            <w:r w:rsidRPr="00832FD7">
              <w:rPr>
                <w:sz w:val="28"/>
                <w:szCs w:val="28"/>
              </w:rPr>
              <w:t>11</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1.1.</w:t>
            </w:r>
          </w:p>
        </w:tc>
        <w:tc>
          <w:tcPr>
            <w:tcW w:w="7343" w:type="dxa"/>
          </w:tcPr>
          <w:p w:rsidR="000430ED" w:rsidRPr="006B596B" w:rsidRDefault="000430ED" w:rsidP="00D85FF6">
            <w:pPr>
              <w:tabs>
                <w:tab w:val="left" w:leader="dot" w:pos="9000"/>
              </w:tabs>
              <w:jc w:val="both"/>
              <w:rPr>
                <w:sz w:val="28"/>
                <w:szCs w:val="28"/>
              </w:rPr>
            </w:pPr>
            <w:r w:rsidRPr="006B596B">
              <w:rPr>
                <w:sz w:val="28"/>
                <w:szCs w:val="28"/>
              </w:rPr>
              <w:t xml:space="preserve"> Историческая справка. Ретроспективный анализ планировочной структуры</w:t>
            </w:r>
            <w:r w:rsidR="00D85FF6">
              <w:rPr>
                <w:sz w:val="28"/>
                <w:szCs w:val="28"/>
              </w:rPr>
              <w:t>……………………………………</w:t>
            </w:r>
          </w:p>
        </w:tc>
        <w:tc>
          <w:tcPr>
            <w:tcW w:w="842" w:type="dxa"/>
          </w:tcPr>
          <w:p w:rsidR="000430ED" w:rsidRPr="00832FD7" w:rsidRDefault="000430ED" w:rsidP="00832FD7">
            <w:pPr>
              <w:jc w:val="center"/>
              <w:rPr>
                <w:sz w:val="28"/>
                <w:szCs w:val="28"/>
              </w:rPr>
            </w:pPr>
          </w:p>
          <w:p w:rsidR="00832FD7" w:rsidRPr="00832FD7" w:rsidRDefault="00832FD7" w:rsidP="00832FD7">
            <w:pPr>
              <w:jc w:val="center"/>
              <w:rPr>
                <w:sz w:val="28"/>
                <w:szCs w:val="28"/>
              </w:rPr>
            </w:pPr>
            <w:r w:rsidRPr="00832FD7">
              <w:rPr>
                <w:sz w:val="28"/>
                <w:szCs w:val="28"/>
              </w:rPr>
              <w:t>11</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1.2.</w:t>
            </w:r>
          </w:p>
        </w:tc>
        <w:tc>
          <w:tcPr>
            <w:tcW w:w="7343" w:type="dxa"/>
          </w:tcPr>
          <w:p w:rsidR="000430ED" w:rsidRPr="006B596B" w:rsidRDefault="000430ED" w:rsidP="00D85FF6">
            <w:pPr>
              <w:tabs>
                <w:tab w:val="left" w:leader="dot" w:pos="9000"/>
              </w:tabs>
              <w:jc w:val="both"/>
              <w:rPr>
                <w:rFonts w:ascii="Calibri" w:hAnsi="Calibri"/>
                <w:sz w:val="28"/>
                <w:szCs w:val="28"/>
              </w:rPr>
            </w:pPr>
            <w:r w:rsidRPr="006B596B">
              <w:rPr>
                <w:sz w:val="28"/>
                <w:szCs w:val="28"/>
              </w:rPr>
              <w:t>Современное состояние</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12</w:t>
            </w:r>
          </w:p>
        </w:tc>
      </w:tr>
      <w:tr w:rsidR="000430ED" w:rsidRPr="006B596B" w:rsidTr="00832FD7">
        <w:tc>
          <w:tcPr>
            <w:tcW w:w="1562" w:type="dxa"/>
          </w:tcPr>
          <w:p w:rsidR="000430ED" w:rsidRPr="006B596B" w:rsidRDefault="000430ED" w:rsidP="007012B7">
            <w:pPr>
              <w:jc w:val="center"/>
              <w:rPr>
                <w:sz w:val="28"/>
                <w:szCs w:val="28"/>
              </w:rPr>
            </w:pPr>
            <w:r w:rsidRPr="006B596B">
              <w:rPr>
                <w:b/>
                <w:sz w:val="28"/>
                <w:szCs w:val="28"/>
              </w:rPr>
              <w:t>Глава 2.</w:t>
            </w:r>
          </w:p>
        </w:tc>
        <w:tc>
          <w:tcPr>
            <w:tcW w:w="7343" w:type="dxa"/>
          </w:tcPr>
          <w:p w:rsidR="000430ED" w:rsidRPr="006B596B" w:rsidRDefault="000430ED" w:rsidP="00D85FF6">
            <w:pPr>
              <w:tabs>
                <w:tab w:val="left" w:leader="dot" w:pos="9000"/>
              </w:tabs>
              <w:jc w:val="both"/>
              <w:rPr>
                <w:sz w:val="28"/>
                <w:szCs w:val="28"/>
              </w:rPr>
            </w:pPr>
            <w:r w:rsidRPr="00ED17F2">
              <w:rPr>
                <w:b/>
                <w:sz w:val="28"/>
                <w:szCs w:val="28"/>
              </w:rPr>
              <w:t>Прогнозируемые ограничения использования территорий</w:t>
            </w:r>
            <w:r w:rsidR="00D85FF6">
              <w:rPr>
                <w:b/>
                <w:sz w:val="28"/>
                <w:szCs w:val="28"/>
              </w:rPr>
              <w:t>……………………………………………………</w:t>
            </w:r>
          </w:p>
        </w:tc>
        <w:tc>
          <w:tcPr>
            <w:tcW w:w="842" w:type="dxa"/>
          </w:tcPr>
          <w:p w:rsidR="000430ED" w:rsidRDefault="000430ED" w:rsidP="00832FD7">
            <w:pPr>
              <w:jc w:val="center"/>
              <w:rPr>
                <w:sz w:val="28"/>
                <w:szCs w:val="28"/>
              </w:rPr>
            </w:pPr>
          </w:p>
          <w:p w:rsidR="00832FD7" w:rsidRPr="00832FD7" w:rsidRDefault="00832FD7" w:rsidP="00832FD7">
            <w:pPr>
              <w:jc w:val="center"/>
              <w:rPr>
                <w:sz w:val="28"/>
                <w:szCs w:val="28"/>
              </w:rPr>
            </w:pPr>
            <w:r>
              <w:rPr>
                <w:sz w:val="28"/>
                <w:szCs w:val="28"/>
              </w:rPr>
              <w:t>13</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2.1.</w:t>
            </w:r>
          </w:p>
        </w:tc>
        <w:tc>
          <w:tcPr>
            <w:tcW w:w="7343" w:type="dxa"/>
          </w:tcPr>
          <w:p w:rsidR="000430ED" w:rsidRPr="006B596B" w:rsidRDefault="000430ED" w:rsidP="00D85FF6">
            <w:pPr>
              <w:jc w:val="both"/>
              <w:rPr>
                <w:sz w:val="28"/>
                <w:szCs w:val="28"/>
              </w:rPr>
            </w:pPr>
            <w:r w:rsidRPr="006B596B">
              <w:rPr>
                <w:sz w:val="28"/>
                <w:szCs w:val="28"/>
              </w:rPr>
              <w:t>Географическое положение</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13</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w:t>
            </w:r>
          </w:p>
        </w:tc>
        <w:tc>
          <w:tcPr>
            <w:tcW w:w="7343" w:type="dxa"/>
          </w:tcPr>
          <w:p w:rsidR="000430ED" w:rsidRPr="006B596B" w:rsidRDefault="000430ED" w:rsidP="00D85FF6">
            <w:pPr>
              <w:jc w:val="both"/>
              <w:rPr>
                <w:sz w:val="28"/>
                <w:szCs w:val="28"/>
              </w:rPr>
            </w:pPr>
            <w:r w:rsidRPr="006B596B">
              <w:rPr>
                <w:sz w:val="28"/>
                <w:szCs w:val="28"/>
              </w:rPr>
              <w:t>Природные условия и ресурсы</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13</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2.2.1.</w:t>
            </w:r>
          </w:p>
        </w:tc>
        <w:tc>
          <w:tcPr>
            <w:tcW w:w="7343" w:type="dxa"/>
          </w:tcPr>
          <w:p w:rsidR="000430ED" w:rsidRPr="006B596B" w:rsidRDefault="000430ED" w:rsidP="00D85FF6">
            <w:pPr>
              <w:jc w:val="both"/>
              <w:rPr>
                <w:rFonts w:ascii="Calibri" w:hAnsi="Calibri"/>
                <w:sz w:val="28"/>
                <w:szCs w:val="28"/>
              </w:rPr>
            </w:pPr>
            <w:r w:rsidRPr="006B596B">
              <w:rPr>
                <w:sz w:val="28"/>
                <w:szCs w:val="28"/>
              </w:rPr>
              <w:t xml:space="preserve">Климатическая характеристика территории </w:t>
            </w:r>
            <w:r>
              <w:rPr>
                <w:sz w:val="28"/>
                <w:szCs w:val="28"/>
              </w:rPr>
              <w:t>Боров</w:t>
            </w:r>
            <w:r w:rsidRPr="006B596B">
              <w:rPr>
                <w:sz w:val="28"/>
                <w:szCs w:val="28"/>
              </w:rPr>
              <w:t>ского сельсовета</w:t>
            </w:r>
            <w:r w:rsidR="00D85FF6">
              <w:rPr>
                <w:sz w:val="28"/>
                <w:szCs w:val="28"/>
              </w:rPr>
              <w:t>………………………………………………………</w:t>
            </w:r>
          </w:p>
        </w:tc>
        <w:tc>
          <w:tcPr>
            <w:tcW w:w="842" w:type="dxa"/>
          </w:tcPr>
          <w:p w:rsidR="000430ED" w:rsidRDefault="000430ED" w:rsidP="00832FD7">
            <w:pPr>
              <w:jc w:val="center"/>
              <w:rPr>
                <w:sz w:val="28"/>
                <w:szCs w:val="28"/>
              </w:rPr>
            </w:pPr>
          </w:p>
          <w:p w:rsidR="00832FD7" w:rsidRPr="00832FD7" w:rsidRDefault="00832FD7" w:rsidP="00832FD7">
            <w:pPr>
              <w:jc w:val="center"/>
              <w:rPr>
                <w:sz w:val="28"/>
                <w:szCs w:val="28"/>
              </w:rPr>
            </w:pPr>
            <w:r>
              <w:rPr>
                <w:sz w:val="28"/>
                <w:szCs w:val="28"/>
              </w:rPr>
              <w:t>13</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2.2.2.</w:t>
            </w:r>
          </w:p>
        </w:tc>
        <w:tc>
          <w:tcPr>
            <w:tcW w:w="7343" w:type="dxa"/>
          </w:tcPr>
          <w:p w:rsidR="000430ED" w:rsidRPr="006B596B" w:rsidRDefault="000430ED" w:rsidP="00D85FF6">
            <w:pPr>
              <w:tabs>
                <w:tab w:val="left" w:pos="3900"/>
                <w:tab w:val="center" w:pos="4890"/>
              </w:tabs>
              <w:jc w:val="both"/>
              <w:rPr>
                <w:rFonts w:ascii="Calibri" w:hAnsi="Calibri"/>
                <w:sz w:val="28"/>
                <w:szCs w:val="28"/>
              </w:rPr>
            </w:pPr>
            <w:r w:rsidRPr="006B596B">
              <w:rPr>
                <w:sz w:val="28"/>
                <w:szCs w:val="28"/>
              </w:rPr>
              <w:t>Рельеф</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14</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2.2.3.</w:t>
            </w:r>
          </w:p>
        </w:tc>
        <w:tc>
          <w:tcPr>
            <w:tcW w:w="7343" w:type="dxa"/>
          </w:tcPr>
          <w:p w:rsidR="000430ED" w:rsidRPr="006B596B" w:rsidRDefault="000430ED" w:rsidP="00D85FF6">
            <w:pPr>
              <w:tabs>
                <w:tab w:val="left" w:pos="450"/>
              </w:tabs>
              <w:jc w:val="both"/>
              <w:rPr>
                <w:sz w:val="28"/>
                <w:szCs w:val="28"/>
              </w:rPr>
            </w:pPr>
            <w:r w:rsidRPr="006B596B">
              <w:rPr>
                <w:sz w:val="28"/>
                <w:szCs w:val="28"/>
              </w:rPr>
              <w:t>Гидрология, гидрография, ресурсы поверхностных вод</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15</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2.2.4.</w:t>
            </w:r>
          </w:p>
        </w:tc>
        <w:tc>
          <w:tcPr>
            <w:tcW w:w="7343" w:type="dxa"/>
          </w:tcPr>
          <w:p w:rsidR="000430ED" w:rsidRPr="006B596B" w:rsidRDefault="000430ED" w:rsidP="00D85FF6">
            <w:pPr>
              <w:jc w:val="both"/>
              <w:rPr>
                <w:rFonts w:ascii="Calibri" w:hAnsi="Calibri"/>
                <w:sz w:val="28"/>
                <w:szCs w:val="28"/>
              </w:rPr>
            </w:pPr>
            <w:r w:rsidRPr="006B596B">
              <w:rPr>
                <w:sz w:val="28"/>
                <w:szCs w:val="28"/>
              </w:rPr>
              <w:t>Геологическое строение</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15</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2.2.5.</w:t>
            </w:r>
          </w:p>
        </w:tc>
        <w:tc>
          <w:tcPr>
            <w:tcW w:w="7343" w:type="dxa"/>
          </w:tcPr>
          <w:p w:rsidR="000430ED" w:rsidRPr="006B596B" w:rsidRDefault="000430ED" w:rsidP="00D85FF6">
            <w:pPr>
              <w:jc w:val="both"/>
              <w:rPr>
                <w:rFonts w:ascii="Calibri" w:hAnsi="Calibri"/>
                <w:sz w:val="28"/>
                <w:szCs w:val="28"/>
              </w:rPr>
            </w:pPr>
            <w:r w:rsidRPr="006B596B">
              <w:rPr>
                <w:sz w:val="28"/>
                <w:szCs w:val="28"/>
              </w:rPr>
              <w:t>Гидрологические условия и ресурсы подземных вод</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16</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2.2.6.</w:t>
            </w:r>
          </w:p>
        </w:tc>
        <w:tc>
          <w:tcPr>
            <w:tcW w:w="7343" w:type="dxa"/>
          </w:tcPr>
          <w:p w:rsidR="000430ED" w:rsidRPr="006B596B" w:rsidRDefault="000430ED" w:rsidP="00D85FF6">
            <w:pPr>
              <w:jc w:val="both"/>
              <w:rPr>
                <w:rFonts w:ascii="Calibri" w:hAnsi="Calibri"/>
                <w:sz w:val="28"/>
                <w:szCs w:val="28"/>
              </w:rPr>
            </w:pPr>
            <w:r w:rsidRPr="006B596B">
              <w:rPr>
                <w:sz w:val="28"/>
                <w:szCs w:val="28"/>
              </w:rPr>
              <w:t>Инженерно-геологические условия</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16</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2.2.7.</w:t>
            </w:r>
          </w:p>
        </w:tc>
        <w:tc>
          <w:tcPr>
            <w:tcW w:w="7343" w:type="dxa"/>
          </w:tcPr>
          <w:p w:rsidR="000430ED" w:rsidRPr="006B596B" w:rsidRDefault="000430ED" w:rsidP="00D85FF6">
            <w:pPr>
              <w:jc w:val="both"/>
              <w:rPr>
                <w:rFonts w:ascii="Calibri" w:hAnsi="Calibri"/>
                <w:sz w:val="28"/>
                <w:szCs w:val="28"/>
              </w:rPr>
            </w:pPr>
            <w:r w:rsidRPr="006B596B">
              <w:rPr>
                <w:sz w:val="28"/>
                <w:szCs w:val="28"/>
              </w:rPr>
              <w:t>Почвенный покров</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17</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2.2.8.</w:t>
            </w:r>
          </w:p>
        </w:tc>
        <w:tc>
          <w:tcPr>
            <w:tcW w:w="7343" w:type="dxa"/>
          </w:tcPr>
          <w:p w:rsidR="000430ED" w:rsidRPr="006B596B" w:rsidRDefault="000430ED" w:rsidP="00D85FF6">
            <w:pPr>
              <w:tabs>
                <w:tab w:val="left" w:pos="1035"/>
              </w:tabs>
              <w:jc w:val="both"/>
              <w:rPr>
                <w:sz w:val="28"/>
                <w:szCs w:val="28"/>
              </w:rPr>
            </w:pPr>
            <w:r w:rsidRPr="006B596B">
              <w:rPr>
                <w:sz w:val="28"/>
                <w:szCs w:val="28"/>
              </w:rPr>
              <w:t>Бонитировка почв</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17</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2.2.9.</w:t>
            </w:r>
          </w:p>
        </w:tc>
        <w:tc>
          <w:tcPr>
            <w:tcW w:w="7343" w:type="dxa"/>
          </w:tcPr>
          <w:p w:rsidR="000430ED" w:rsidRPr="006B596B" w:rsidRDefault="000430ED" w:rsidP="00D85FF6">
            <w:pPr>
              <w:jc w:val="both"/>
              <w:rPr>
                <w:rFonts w:ascii="Calibri" w:hAnsi="Calibri"/>
                <w:sz w:val="28"/>
                <w:szCs w:val="28"/>
              </w:rPr>
            </w:pPr>
            <w:r w:rsidRPr="006B596B">
              <w:rPr>
                <w:sz w:val="28"/>
                <w:szCs w:val="28"/>
              </w:rPr>
              <w:t>Растительность</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18</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2.2.10.</w:t>
            </w:r>
          </w:p>
        </w:tc>
        <w:tc>
          <w:tcPr>
            <w:tcW w:w="7343" w:type="dxa"/>
          </w:tcPr>
          <w:p w:rsidR="000430ED" w:rsidRPr="006B596B" w:rsidRDefault="000430ED" w:rsidP="00D85FF6">
            <w:pPr>
              <w:tabs>
                <w:tab w:val="left" w:pos="1515"/>
              </w:tabs>
              <w:jc w:val="both"/>
              <w:rPr>
                <w:sz w:val="28"/>
                <w:szCs w:val="28"/>
              </w:rPr>
            </w:pPr>
            <w:r w:rsidRPr="006B596B">
              <w:rPr>
                <w:sz w:val="28"/>
                <w:szCs w:val="28"/>
              </w:rPr>
              <w:t>Растительный и животный мир</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18</w:t>
            </w:r>
          </w:p>
        </w:tc>
      </w:tr>
      <w:tr w:rsidR="000430ED" w:rsidRPr="006B596B" w:rsidTr="00832FD7">
        <w:tc>
          <w:tcPr>
            <w:tcW w:w="1562" w:type="dxa"/>
          </w:tcPr>
          <w:p w:rsidR="000430ED" w:rsidRPr="006B596B" w:rsidRDefault="000430ED" w:rsidP="007012B7">
            <w:pPr>
              <w:jc w:val="center"/>
              <w:rPr>
                <w:b/>
                <w:sz w:val="28"/>
                <w:szCs w:val="28"/>
              </w:rPr>
            </w:pPr>
            <w:r w:rsidRPr="006B596B">
              <w:rPr>
                <w:b/>
                <w:sz w:val="28"/>
                <w:szCs w:val="28"/>
              </w:rPr>
              <w:t>Часть 3.</w:t>
            </w:r>
          </w:p>
        </w:tc>
        <w:tc>
          <w:tcPr>
            <w:tcW w:w="7343" w:type="dxa"/>
          </w:tcPr>
          <w:p w:rsidR="000430ED" w:rsidRPr="006B596B" w:rsidRDefault="000430ED" w:rsidP="00D85FF6">
            <w:pPr>
              <w:pStyle w:val="afb"/>
              <w:tabs>
                <w:tab w:val="clear" w:pos="1080"/>
              </w:tabs>
              <w:ind w:left="0" w:firstLine="0"/>
              <w:rPr>
                <w:sz w:val="28"/>
                <w:szCs w:val="28"/>
              </w:rPr>
            </w:pPr>
            <w:r w:rsidRPr="006B596B">
              <w:rPr>
                <w:sz w:val="28"/>
                <w:szCs w:val="28"/>
              </w:rPr>
              <w:t xml:space="preserve">Технико-экономические основы развития </w:t>
            </w:r>
          </w:p>
          <w:p w:rsidR="000430ED" w:rsidRPr="006B596B" w:rsidRDefault="000430ED" w:rsidP="00D85FF6">
            <w:pPr>
              <w:pStyle w:val="afb"/>
              <w:tabs>
                <w:tab w:val="clear" w:pos="1080"/>
              </w:tabs>
              <w:ind w:left="-851" w:firstLine="851"/>
              <w:rPr>
                <w:sz w:val="28"/>
                <w:szCs w:val="28"/>
              </w:rPr>
            </w:pPr>
            <w:r w:rsidRPr="006B596B">
              <w:rPr>
                <w:sz w:val="28"/>
                <w:szCs w:val="28"/>
              </w:rPr>
              <w:t>сельского поселения</w:t>
            </w:r>
            <w:r w:rsidR="00D85FF6">
              <w:rPr>
                <w:sz w:val="28"/>
                <w:szCs w:val="28"/>
              </w:rPr>
              <w:t>………………………………………….</w:t>
            </w:r>
            <w:r w:rsidRPr="006B596B">
              <w:rPr>
                <w:sz w:val="28"/>
                <w:szCs w:val="28"/>
              </w:rPr>
              <w:t xml:space="preserve"> </w:t>
            </w:r>
          </w:p>
        </w:tc>
        <w:tc>
          <w:tcPr>
            <w:tcW w:w="842" w:type="dxa"/>
          </w:tcPr>
          <w:p w:rsidR="000430ED" w:rsidRDefault="000430ED" w:rsidP="00832FD7">
            <w:pPr>
              <w:jc w:val="center"/>
              <w:rPr>
                <w:sz w:val="28"/>
                <w:szCs w:val="28"/>
              </w:rPr>
            </w:pPr>
          </w:p>
          <w:p w:rsidR="00832FD7" w:rsidRPr="00832FD7" w:rsidRDefault="00832FD7" w:rsidP="00832FD7">
            <w:pPr>
              <w:jc w:val="center"/>
              <w:rPr>
                <w:sz w:val="28"/>
                <w:szCs w:val="28"/>
              </w:rPr>
            </w:pPr>
            <w:r>
              <w:rPr>
                <w:sz w:val="28"/>
                <w:szCs w:val="28"/>
              </w:rPr>
              <w:t>19</w:t>
            </w:r>
          </w:p>
        </w:tc>
      </w:tr>
      <w:tr w:rsidR="000430ED" w:rsidRPr="006B596B" w:rsidTr="00832FD7">
        <w:tc>
          <w:tcPr>
            <w:tcW w:w="1562" w:type="dxa"/>
          </w:tcPr>
          <w:p w:rsidR="000430ED" w:rsidRPr="006B596B" w:rsidRDefault="000430ED" w:rsidP="007012B7">
            <w:pPr>
              <w:jc w:val="center"/>
              <w:rPr>
                <w:sz w:val="28"/>
                <w:szCs w:val="28"/>
              </w:rPr>
            </w:pPr>
            <w:r w:rsidRPr="006B596B">
              <w:rPr>
                <w:b/>
                <w:sz w:val="28"/>
                <w:szCs w:val="28"/>
              </w:rPr>
              <w:t>Глава 3.</w:t>
            </w:r>
          </w:p>
        </w:tc>
        <w:tc>
          <w:tcPr>
            <w:tcW w:w="7343" w:type="dxa"/>
          </w:tcPr>
          <w:p w:rsidR="000430ED" w:rsidRPr="006B596B" w:rsidRDefault="000430ED" w:rsidP="00D85FF6">
            <w:pPr>
              <w:tabs>
                <w:tab w:val="left" w:pos="570"/>
              </w:tabs>
              <w:jc w:val="both"/>
              <w:rPr>
                <w:sz w:val="28"/>
                <w:szCs w:val="28"/>
              </w:rPr>
            </w:pPr>
            <w:r w:rsidRPr="006B596B">
              <w:rPr>
                <w:b/>
                <w:sz w:val="28"/>
                <w:szCs w:val="28"/>
              </w:rPr>
              <w:t>Население и трудовые ресурсы</w:t>
            </w:r>
          </w:p>
        </w:tc>
        <w:tc>
          <w:tcPr>
            <w:tcW w:w="842" w:type="dxa"/>
          </w:tcPr>
          <w:p w:rsidR="000430ED" w:rsidRPr="00832FD7" w:rsidRDefault="00832FD7" w:rsidP="00832FD7">
            <w:pPr>
              <w:jc w:val="center"/>
              <w:rPr>
                <w:sz w:val="28"/>
                <w:szCs w:val="28"/>
              </w:rPr>
            </w:pPr>
            <w:r>
              <w:rPr>
                <w:sz w:val="28"/>
                <w:szCs w:val="28"/>
              </w:rPr>
              <w:t>20</w:t>
            </w:r>
          </w:p>
        </w:tc>
      </w:tr>
      <w:tr w:rsidR="000430ED" w:rsidRPr="006B596B" w:rsidTr="00832FD7">
        <w:tc>
          <w:tcPr>
            <w:tcW w:w="1562" w:type="dxa"/>
          </w:tcPr>
          <w:p w:rsidR="000430ED" w:rsidRPr="006B596B" w:rsidRDefault="000430ED" w:rsidP="007012B7">
            <w:pPr>
              <w:jc w:val="center"/>
              <w:rPr>
                <w:sz w:val="28"/>
                <w:szCs w:val="28"/>
              </w:rPr>
            </w:pPr>
            <w:r w:rsidRPr="006B596B">
              <w:rPr>
                <w:b/>
                <w:sz w:val="28"/>
                <w:szCs w:val="28"/>
              </w:rPr>
              <w:t>Глава 4.</w:t>
            </w:r>
          </w:p>
        </w:tc>
        <w:tc>
          <w:tcPr>
            <w:tcW w:w="7343" w:type="dxa"/>
          </w:tcPr>
          <w:p w:rsidR="000430ED" w:rsidRPr="006B596B" w:rsidRDefault="000430ED" w:rsidP="00D85FF6">
            <w:pPr>
              <w:jc w:val="both"/>
              <w:rPr>
                <w:rFonts w:ascii="Calibri" w:hAnsi="Calibri"/>
                <w:b/>
                <w:sz w:val="28"/>
                <w:szCs w:val="28"/>
              </w:rPr>
            </w:pPr>
            <w:r w:rsidRPr="006B596B">
              <w:rPr>
                <w:b/>
                <w:sz w:val="28"/>
                <w:szCs w:val="28"/>
              </w:rPr>
              <w:t>Направления экономического развития муниципального образования</w:t>
            </w:r>
            <w:r w:rsidR="00D85FF6">
              <w:rPr>
                <w:b/>
                <w:sz w:val="28"/>
                <w:szCs w:val="28"/>
              </w:rPr>
              <w:t>………………………………</w:t>
            </w:r>
          </w:p>
        </w:tc>
        <w:tc>
          <w:tcPr>
            <w:tcW w:w="842" w:type="dxa"/>
          </w:tcPr>
          <w:p w:rsidR="000430ED" w:rsidRDefault="000430ED" w:rsidP="00832FD7">
            <w:pPr>
              <w:jc w:val="center"/>
              <w:rPr>
                <w:sz w:val="28"/>
                <w:szCs w:val="28"/>
              </w:rPr>
            </w:pPr>
          </w:p>
          <w:p w:rsidR="00832FD7" w:rsidRPr="00832FD7" w:rsidRDefault="00832FD7" w:rsidP="00832FD7">
            <w:pPr>
              <w:jc w:val="center"/>
              <w:rPr>
                <w:sz w:val="28"/>
                <w:szCs w:val="28"/>
              </w:rPr>
            </w:pPr>
            <w:r>
              <w:rPr>
                <w:sz w:val="28"/>
                <w:szCs w:val="28"/>
              </w:rPr>
              <w:t>25</w:t>
            </w:r>
          </w:p>
        </w:tc>
      </w:tr>
      <w:tr w:rsidR="000430ED" w:rsidRPr="006B596B" w:rsidTr="00832FD7">
        <w:tc>
          <w:tcPr>
            <w:tcW w:w="1562" w:type="dxa"/>
          </w:tcPr>
          <w:p w:rsidR="000430ED" w:rsidRPr="006B596B" w:rsidRDefault="000430ED" w:rsidP="007012B7">
            <w:pPr>
              <w:jc w:val="center"/>
              <w:rPr>
                <w:sz w:val="28"/>
                <w:szCs w:val="28"/>
              </w:rPr>
            </w:pPr>
            <w:r w:rsidRPr="006B596B">
              <w:rPr>
                <w:b/>
                <w:sz w:val="28"/>
                <w:szCs w:val="28"/>
              </w:rPr>
              <w:t>Глава 5.</w:t>
            </w:r>
          </w:p>
        </w:tc>
        <w:tc>
          <w:tcPr>
            <w:tcW w:w="7343" w:type="dxa"/>
          </w:tcPr>
          <w:p w:rsidR="000430ED" w:rsidRPr="006B596B" w:rsidRDefault="000430ED" w:rsidP="00D85FF6">
            <w:pPr>
              <w:jc w:val="both"/>
              <w:rPr>
                <w:sz w:val="28"/>
                <w:szCs w:val="28"/>
              </w:rPr>
            </w:pPr>
            <w:r w:rsidRPr="006B596B">
              <w:rPr>
                <w:b/>
                <w:sz w:val="28"/>
                <w:szCs w:val="28"/>
              </w:rPr>
              <w:t>Прогноз численности населения</w:t>
            </w:r>
            <w:r w:rsidR="00D85FF6">
              <w:rPr>
                <w:b/>
                <w:sz w:val="28"/>
                <w:szCs w:val="28"/>
              </w:rPr>
              <w:t>…………………………...</w:t>
            </w:r>
          </w:p>
        </w:tc>
        <w:tc>
          <w:tcPr>
            <w:tcW w:w="842" w:type="dxa"/>
          </w:tcPr>
          <w:p w:rsidR="000430ED" w:rsidRPr="00832FD7" w:rsidRDefault="00832FD7" w:rsidP="00832FD7">
            <w:pPr>
              <w:jc w:val="center"/>
              <w:rPr>
                <w:sz w:val="28"/>
                <w:szCs w:val="28"/>
              </w:rPr>
            </w:pPr>
            <w:r>
              <w:rPr>
                <w:sz w:val="28"/>
                <w:szCs w:val="28"/>
              </w:rPr>
              <w:t>28</w:t>
            </w:r>
          </w:p>
        </w:tc>
      </w:tr>
      <w:tr w:rsidR="000430ED" w:rsidRPr="006B596B" w:rsidTr="00832FD7">
        <w:tc>
          <w:tcPr>
            <w:tcW w:w="1562" w:type="dxa"/>
          </w:tcPr>
          <w:p w:rsidR="000430ED" w:rsidRPr="006B596B" w:rsidRDefault="000430ED" w:rsidP="007012B7">
            <w:pPr>
              <w:jc w:val="center"/>
              <w:rPr>
                <w:sz w:val="28"/>
                <w:szCs w:val="28"/>
              </w:rPr>
            </w:pPr>
            <w:r w:rsidRPr="006B596B">
              <w:rPr>
                <w:b/>
                <w:sz w:val="28"/>
                <w:szCs w:val="28"/>
              </w:rPr>
              <w:t>Глава 6.</w:t>
            </w:r>
          </w:p>
        </w:tc>
        <w:tc>
          <w:tcPr>
            <w:tcW w:w="7343" w:type="dxa"/>
          </w:tcPr>
          <w:p w:rsidR="000430ED" w:rsidRPr="006B596B" w:rsidRDefault="000430ED" w:rsidP="00D85FF6">
            <w:pPr>
              <w:jc w:val="both"/>
              <w:rPr>
                <w:sz w:val="28"/>
                <w:szCs w:val="28"/>
              </w:rPr>
            </w:pPr>
            <w:r w:rsidRPr="006B596B">
              <w:rPr>
                <w:b/>
                <w:sz w:val="28"/>
                <w:szCs w:val="28"/>
              </w:rPr>
              <w:t>Жилищное строительство</w:t>
            </w:r>
            <w:r w:rsidR="00D85FF6">
              <w:rPr>
                <w:b/>
                <w:sz w:val="28"/>
                <w:szCs w:val="28"/>
              </w:rPr>
              <w:t>…………………………………..</w:t>
            </w:r>
          </w:p>
        </w:tc>
        <w:tc>
          <w:tcPr>
            <w:tcW w:w="842" w:type="dxa"/>
          </w:tcPr>
          <w:p w:rsidR="000430ED" w:rsidRPr="00832FD7" w:rsidRDefault="00832FD7" w:rsidP="00832FD7">
            <w:pPr>
              <w:jc w:val="center"/>
              <w:rPr>
                <w:sz w:val="28"/>
                <w:szCs w:val="28"/>
              </w:rPr>
            </w:pPr>
            <w:r>
              <w:rPr>
                <w:sz w:val="28"/>
                <w:szCs w:val="28"/>
              </w:rPr>
              <w:t>32</w:t>
            </w:r>
          </w:p>
        </w:tc>
      </w:tr>
      <w:tr w:rsidR="000430ED" w:rsidRPr="006B596B" w:rsidTr="00832FD7">
        <w:trPr>
          <w:trHeight w:val="343"/>
        </w:trPr>
        <w:tc>
          <w:tcPr>
            <w:tcW w:w="1562" w:type="dxa"/>
          </w:tcPr>
          <w:p w:rsidR="000430ED" w:rsidRPr="006B596B" w:rsidRDefault="000430ED" w:rsidP="007012B7">
            <w:pPr>
              <w:jc w:val="center"/>
              <w:rPr>
                <w:sz w:val="28"/>
                <w:szCs w:val="28"/>
              </w:rPr>
            </w:pPr>
            <w:r w:rsidRPr="006B596B">
              <w:rPr>
                <w:b/>
                <w:snapToGrid w:val="0"/>
                <w:sz w:val="28"/>
                <w:szCs w:val="28"/>
              </w:rPr>
              <w:t>Глава 7.</w:t>
            </w:r>
          </w:p>
        </w:tc>
        <w:tc>
          <w:tcPr>
            <w:tcW w:w="7343" w:type="dxa"/>
          </w:tcPr>
          <w:p w:rsidR="000430ED" w:rsidRPr="006B596B" w:rsidRDefault="000430ED" w:rsidP="00D85FF6">
            <w:pPr>
              <w:pStyle w:val="21"/>
              <w:tabs>
                <w:tab w:val="left" w:pos="2370"/>
                <w:tab w:val="center" w:pos="4921"/>
              </w:tabs>
              <w:jc w:val="both"/>
              <w:rPr>
                <w:b/>
                <w:snapToGrid w:val="0"/>
                <w:sz w:val="28"/>
                <w:szCs w:val="28"/>
              </w:rPr>
            </w:pPr>
            <w:r w:rsidRPr="006B596B">
              <w:rPr>
                <w:b/>
                <w:snapToGrid w:val="0"/>
                <w:sz w:val="28"/>
                <w:szCs w:val="28"/>
              </w:rPr>
              <w:t>Учреждения обслуживания</w:t>
            </w:r>
            <w:r w:rsidR="00D85FF6">
              <w:rPr>
                <w:b/>
                <w:snapToGrid w:val="0"/>
                <w:sz w:val="28"/>
                <w:szCs w:val="28"/>
              </w:rPr>
              <w:t>…………………………………</w:t>
            </w:r>
          </w:p>
        </w:tc>
        <w:tc>
          <w:tcPr>
            <w:tcW w:w="842" w:type="dxa"/>
          </w:tcPr>
          <w:p w:rsidR="000430ED" w:rsidRPr="00832FD7" w:rsidRDefault="00832FD7" w:rsidP="00832FD7">
            <w:pPr>
              <w:jc w:val="center"/>
              <w:rPr>
                <w:sz w:val="28"/>
                <w:szCs w:val="28"/>
              </w:rPr>
            </w:pPr>
            <w:r>
              <w:rPr>
                <w:sz w:val="28"/>
                <w:szCs w:val="28"/>
              </w:rPr>
              <w:t>33</w:t>
            </w:r>
          </w:p>
        </w:tc>
      </w:tr>
      <w:tr w:rsidR="000430ED" w:rsidRPr="006B596B" w:rsidTr="00832FD7">
        <w:tc>
          <w:tcPr>
            <w:tcW w:w="1562" w:type="dxa"/>
          </w:tcPr>
          <w:p w:rsidR="000430ED" w:rsidRPr="006B596B" w:rsidRDefault="000430ED" w:rsidP="007012B7">
            <w:pPr>
              <w:jc w:val="center"/>
              <w:rPr>
                <w:sz w:val="28"/>
                <w:szCs w:val="28"/>
              </w:rPr>
            </w:pPr>
            <w:r w:rsidRPr="006B596B">
              <w:rPr>
                <w:b/>
                <w:sz w:val="28"/>
                <w:szCs w:val="28"/>
              </w:rPr>
              <w:t>Глава 8.</w:t>
            </w:r>
          </w:p>
        </w:tc>
        <w:tc>
          <w:tcPr>
            <w:tcW w:w="7343" w:type="dxa"/>
          </w:tcPr>
          <w:p w:rsidR="000430ED" w:rsidRPr="006B596B" w:rsidRDefault="000430ED" w:rsidP="00D85FF6">
            <w:pPr>
              <w:jc w:val="both"/>
              <w:rPr>
                <w:sz w:val="28"/>
                <w:szCs w:val="28"/>
              </w:rPr>
            </w:pPr>
            <w:r w:rsidRPr="006B596B">
              <w:rPr>
                <w:b/>
                <w:sz w:val="28"/>
                <w:szCs w:val="28"/>
              </w:rPr>
              <w:t>Пространственная организация территории</w:t>
            </w:r>
            <w:r w:rsidR="00D85FF6">
              <w:rPr>
                <w:b/>
                <w:sz w:val="28"/>
                <w:szCs w:val="28"/>
              </w:rPr>
              <w:t>……………..</w:t>
            </w:r>
          </w:p>
        </w:tc>
        <w:tc>
          <w:tcPr>
            <w:tcW w:w="842" w:type="dxa"/>
          </w:tcPr>
          <w:p w:rsidR="000430ED" w:rsidRPr="00832FD7" w:rsidRDefault="00832FD7" w:rsidP="00832FD7">
            <w:pPr>
              <w:jc w:val="center"/>
              <w:rPr>
                <w:sz w:val="28"/>
                <w:szCs w:val="28"/>
              </w:rPr>
            </w:pPr>
            <w:r>
              <w:rPr>
                <w:sz w:val="28"/>
                <w:szCs w:val="28"/>
              </w:rPr>
              <w:t>37</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8.1.</w:t>
            </w:r>
          </w:p>
        </w:tc>
        <w:tc>
          <w:tcPr>
            <w:tcW w:w="7343" w:type="dxa"/>
          </w:tcPr>
          <w:p w:rsidR="000430ED" w:rsidRPr="006B596B" w:rsidRDefault="000430ED" w:rsidP="00D85FF6">
            <w:pPr>
              <w:tabs>
                <w:tab w:val="left" w:leader="dot" w:pos="9000"/>
              </w:tabs>
              <w:jc w:val="both"/>
              <w:rPr>
                <w:rFonts w:ascii="Calibri" w:hAnsi="Calibri"/>
                <w:sz w:val="28"/>
                <w:szCs w:val="28"/>
              </w:rPr>
            </w:pPr>
            <w:r w:rsidRPr="006B596B">
              <w:rPr>
                <w:sz w:val="28"/>
                <w:szCs w:val="28"/>
              </w:rPr>
              <w:t>Планировочная структура территории и планировочная организация территории. Функциональное зонирование</w:t>
            </w:r>
            <w:r w:rsidR="00D85FF6">
              <w:rPr>
                <w:sz w:val="28"/>
                <w:szCs w:val="28"/>
              </w:rPr>
              <w:t>…..</w:t>
            </w:r>
          </w:p>
        </w:tc>
        <w:tc>
          <w:tcPr>
            <w:tcW w:w="842" w:type="dxa"/>
          </w:tcPr>
          <w:p w:rsidR="00D85FF6" w:rsidRDefault="00D85FF6" w:rsidP="00832FD7">
            <w:pPr>
              <w:jc w:val="center"/>
              <w:rPr>
                <w:sz w:val="28"/>
                <w:szCs w:val="28"/>
              </w:rPr>
            </w:pPr>
          </w:p>
          <w:p w:rsidR="000430ED" w:rsidRPr="00832FD7" w:rsidRDefault="00832FD7" w:rsidP="00832FD7">
            <w:pPr>
              <w:jc w:val="center"/>
              <w:rPr>
                <w:sz w:val="28"/>
                <w:szCs w:val="28"/>
              </w:rPr>
            </w:pPr>
            <w:r>
              <w:rPr>
                <w:sz w:val="28"/>
                <w:szCs w:val="28"/>
              </w:rPr>
              <w:t>37</w:t>
            </w:r>
          </w:p>
        </w:tc>
      </w:tr>
      <w:tr w:rsidR="000430ED" w:rsidRPr="006B596B" w:rsidTr="00832FD7">
        <w:tc>
          <w:tcPr>
            <w:tcW w:w="1562" w:type="dxa"/>
          </w:tcPr>
          <w:p w:rsidR="00832FD7" w:rsidRDefault="000430ED" w:rsidP="00832FD7">
            <w:pPr>
              <w:jc w:val="center"/>
              <w:rPr>
                <w:sz w:val="28"/>
                <w:szCs w:val="28"/>
              </w:rPr>
            </w:pPr>
            <w:r w:rsidRPr="00832FD7">
              <w:rPr>
                <w:b/>
                <w:sz w:val="28"/>
                <w:szCs w:val="28"/>
              </w:rPr>
              <w:t>Глава 9</w:t>
            </w:r>
            <w:r w:rsidRPr="006B596B">
              <w:rPr>
                <w:sz w:val="28"/>
                <w:szCs w:val="28"/>
              </w:rPr>
              <w:t>.</w:t>
            </w:r>
          </w:p>
          <w:p w:rsidR="000430ED" w:rsidRPr="006B596B" w:rsidRDefault="000430ED" w:rsidP="00832FD7">
            <w:pPr>
              <w:jc w:val="center"/>
              <w:rPr>
                <w:sz w:val="28"/>
                <w:szCs w:val="28"/>
              </w:rPr>
            </w:pPr>
            <w:r w:rsidRPr="006B596B">
              <w:rPr>
                <w:sz w:val="28"/>
                <w:szCs w:val="28"/>
              </w:rPr>
              <w:t>9.1.</w:t>
            </w:r>
          </w:p>
        </w:tc>
        <w:tc>
          <w:tcPr>
            <w:tcW w:w="7343" w:type="dxa"/>
          </w:tcPr>
          <w:p w:rsidR="000430ED" w:rsidRPr="00832FD7" w:rsidRDefault="000430ED" w:rsidP="00D85FF6">
            <w:pPr>
              <w:tabs>
                <w:tab w:val="left" w:leader="dot" w:pos="9000"/>
              </w:tabs>
              <w:jc w:val="both"/>
              <w:rPr>
                <w:b/>
                <w:sz w:val="28"/>
                <w:szCs w:val="28"/>
              </w:rPr>
            </w:pPr>
            <w:r w:rsidRPr="00832FD7">
              <w:rPr>
                <w:b/>
                <w:sz w:val="28"/>
                <w:szCs w:val="28"/>
              </w:rPr>
              <w:t>Развитие транспортной инфраструктуры</w:t>
            </w:r>
            <w:r w:rsidR="00D85FF6">
              <w:rPr>
                <w:b/>
                <w:sz w:val="28"/>
                <w:szCs w:val="28"/>
              </w:rPr>
              <w:t>………………...</w:t>
            </w:r>
          </w:p>
          <w:p w:rsidR="000430ED" w:rsidRPr="006B596B" w:rsidRDefault="000430ED" w:rsidP="00D85FF6">
            <w:pPr>
              <w:tabs>
                <w:tab w:val="left" w:pos="3090"/>
                <w:tab w:val="center" w:pos="4819"/>
                <w:tab w:val="left" w:leader="dot" w:pos="9000"/>
              </w:tabs>
              <w:jc w:val="both"/>
              <w:rPr>
                <w:rFonts w:ascii="Calibri" w:hAnsi="Calibri"/>
                <w:sz w:val="28"/>
                <w:szCs w:val="28"/>
              </w:rPr>
            </w:pPr>
            <w:r w:rsidRPr="006B596B">
              <w:rPr>
                <w:sz w:val="28"/>
                <w:szCs w:val="28"/>
              </w:rPr>
              <w:t>Внешний транспорт</w:t>
            </w:r>
            <w:r w:rsidR="00D85FF6">
              <w:rPr>
                <w:sz w:val="28"/>
                <w:szCs w:val="28"/>
              </w:rPr>
              <w:t>……………………………………………</w:t>
            </w:r>
          </w:p>
        </w:tc>
        <w:tc>
          <w:tcPr>
            <w:tcW w:w="842" w:type="dxa"/>
          </w:tcPr>
          <w:p w:rsidR="000430ED" w:rsidRDefault="00832FD7" w:rsidP="00832FD7">
            <w:pPr>
              <w:jc w:val="center"/>
              <w:rPr>
                <w:sz w:val="28"/>
                <w:szCs w:val="28"/>
              </w:rPr>
            </w:pPr>
            <w:r>
              <w:rPr>
                <w:sz w:val="28"/>
                <w:szCs w:val="28"/>
              </w:rPr>
              <w:t>40</w:t>
            </w:r>
          </w:p>
          <w:p w:rsidR="00832FD7" w:rsidRPr="00832FD7" w:rsidRDefault="00832FD7" w:rsidP="00832FD7">
            <w:pPr>
              <w:jc w:val="center"/>
              <w:rPr>
                <w:sz w:val="28"/>
                <w:szCs w:val="28"/>
              </w:rPr>
            </w:pPr>
            <w:r>
              <w:rPr>
                <w:sz w:val="28"/>
                <w:szCs w:val="28"/>
              </w:rPr>
              <w:t>40</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9.1.1.</w:t>
            </w:r>
          </w:p>
        </w:tc>
        <w:tc>
          <w:tcPr>
            <w:tcW w:w="7343" w:type="dxa"/>
          </w:tcPr>
          <w:p w:rsidR="000430ED" w:rsidRPr="006B596B" w:rsidRDefault="000430ED" w:rsidP="00D85FF6">
            <w:pPr>
              <w:jc w:val="both"/>
              <w:rPr>
                <w:rFonts w:ascii="Calibri" w:hAnsi="Calibri"/>
                <w:sz w:val="28"/>
                <w:szCs w:val="28"/>
              </w:rPr>
            </w:pPr>
            <w:r w:rsidRPr="006B596B">
              <w:rPr>
                <w:sz w:val="28"/>
                <w:szCs w:val="28"/>
              </w:rPr>
              <w:t>Автомобильный транспорт</w:t>
            </w:r>
            <w:r w:rsidR="00D85FF6">
              <w:rPr>
                <w:sz w:val="28"/>
                <w:szCs w:val="28"/>
              </w:rPr>
              <w:t>……………………………………</w:t>
            </w:r>
          </w:p>
        </w:tc>
        <w:tc>
          <w:tcPr>
            <w:tcW w:w="842" w:type="dxa"/>
          </w:tcPr>
          <w:p w:rsidR="000430ED" w:rsidRPr="00832FD7" w:rsidRDefault="00832FD7" w:rsidP="00832FD7">
            <w:pPr>
              <w:jc w:val="center"/>
              <w:rPr>
                <w:sz w:val="28"/>
                <w:szCs w:val="28"/>
              </w:rPr>
            </w:pPr>
            <w:r>
              <w:rPr>
                <w:sz w:val="28"/>
                <w:szCs w:val="28"/>
              </w:rPr>
              <w:t>41</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9.1.2.</w:t>
            </w:r>
          </w:p>
        </w:tc>
        <w:tc>
          <w:tcPr>
            <w:tcW w:w="7343" w:type="dxa"/>
          </w:tcPr>
          <w:p w:rsidR="000430ED" w:rsidRPr="006B596B" w:rsidRDefault="000430ED" w:rsidP="00D85FF6">
            <w:pPr>
              <w:tabs>
                <w:tab w:val="left" w:leader="dot" w:pos="9000"/>
              </w:tabs>
              <w:jc w:val="both"/>
              <w:rPr>
                <w:rFonts w:ascii="Calibri" w:hAnsi="Calibri"/>
                <w:sz w:val="28"/>
                <w:szCs w:val="28"/>
              </w:rPr>
            </w:pPr>
            <w:r w:rsidRPr="006B596B">
              <w:rPr>
                <w:sz w:val="28"/>
                <w:szCs w:val="28"/>
              </w:rPr>
              <w:t>Развитие сети автомобильных дорог</w:t>
            </w:r>
            <w:r w:rsidR="00D85FF6">
              <w:rPr>
                <w:sz w:val="28"/>
                <w:szCs w:val="28"/>
              </w:rPr>
              <w:t>…………………………</w:t>
            </w:r>
          </w:p>
        </w:tc>
        <w:tc>
          <w:tcPr>
            <w:tcW w:w="842" w:type="dxa"/>
          </w:tcPr>
          <w:p w:rsidR="000430ED" w:rsidRPr="00832FD7" w:rsidRDefault="00832FD7" w:rsidP="00832FD7">
            <w:pPr>
              <w:jc w:val="center"/>
              <w:rPr>
                <w:sz w:val="28"/>
                <w:szCs w:val="28"/>
              </w:rPr>
            </w:pPr>
            <w:r>
              <w:rPr>
                <w:sz w:val="28"/>
                <w:szCs w:val="28"/>
              </w:rPr>
              <w:t>41</w:t>
            </w:r>
          </w:p>
        </w:tc>
      </w:tr>
      <w:tr w:rsidR="000430ED" w:rsidRPr="006B596B" w:rsidTr="00832FD7">
        <w:tc>
          <w:tcPr>
            <w:tcW w:w="1562" w:type="dxa"/>
          </w:tcPr>
          <w:p w:rsidR="000430ED" w:rsidRPr="006B596B" w:rsidRDefault="000430ED" w:rsidP="007012B7">
            <w:pPr>
              <w:jc w:val="center"/>
              <w:rPr>
                <w:sz w:val="28"/>
                <w:szCs w:val="28"/>
              </w:rPr>
            </w:pPr>
            <w:r w:rsidRPr="006B596B">
              <w:rPr>
                <w:b/>
                <w:sz w:val="28"/>
                <w:szCs w:val="28"/>
              </w:rPr>
              <w:lastRenderedPageBreak/>
              <w:t>Глава 10.</w:t>
            </w:r>
          </w:p>
        </w:tc>
        <w:tc>
          <w:tcPr>
            <w:tcW w:w="7343" w:type="dxa"/>
          </w:tcPr>
          <w:p w:rsidR="000430ED" w:rsidRPr="006B596B" w:rsidRDefault="000430ED" w:rsidP="00D85FF6">
            <w:pPr>
              <w:jc w:val="both"/>
              <w:rPr>
                <w:sz w:val="28"/>
                <w:szCs w:val="28"/>
              </w:rPr>
            </w:pPr>
            <w:r w:rsidRPr="006B596B">
              <w:rPr>
                <w:b/>
                <w:sz w:val="28"/>
                <w:szCs w:val="28"/>
              </w:rPr>
              <w:t>Инженерное обеспечение территории</w:t>
            </w:r>
            <w:r w:rsidR="00D85FF6">
              <w:rPr>
                <w:b/>
                <w:sz w:val="28"/>
                <w:szCs w:val="28"/>
              </w:rPr>
              <w:t>……………………..</w:t>
            </w:r>
          </w:p>
        </w:tc>
        <w:tc>
          <w:tcPr>
            <w:tcW w:w="842" w:type="dxa"/>
          </w:tcPr>
          <w:p w:rsidR="000430ED" w:rsidRPr="00832FD7" w:rsidRDefault="00832FD7" w:rsidP="00832FD7">
            <w:pPr>
              <w:jc w:val="center"/>
              <w:rPr>
                <w:sz w:val="28"/>
                <w:szCs w:val="28"/>
              </w:rPr>
            </w:pPr>
            <w:r>
              <w:rPr>
                <w:sz w:val="28"/>
                <w:szCs w:val="28"/>
              </w:rPr>
              <w:t>42</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10.1.</w:t>
            </w:r>
          </w:p>
        </w:tc>
        <w:tc>
          <w:tcPr>
            <w:tcW w:w="7343" w:type="dxa"/>
          </w:tcPr>
          <w:p w:rsidR="000430ED" w:rsidRPr="006B596B" w:rsidRDefault="000430ED" w:rsidP="00D85FF6">
            <w:pPr>
              <w:jc w:val="both"/>
              <w:rPr>
                <w:sz w:val="28"/>
                <w:szCs w:val="28"/>
              </w:rPr>
            </w:pPr>
            <w:r w:rsidRPr="006B596B">
              <w:rPr>
                <w:sz w:val="28"/>
                <w:szCs w:val="28"/>
              </w:rPr>
              <w:t>Водоснабжение и водоотведение</w:t>
            </w:r>
            <w:r w:rsidR="00D85FF6">
              <w:rPr>
                <w:sz w:val="28"/>
                <w:szCs w:val="28"/>
              </w:rPr>
              <w:t>…………………………….</w:t>
            </w:r>
          </w:p>
        </w:tc>
        <w:tc>
          <w:tcPr>
            <w:tcW w:w="842" w:type="dxa"/>
          </w:tcPr>
          <w:p w:rsidR="000430ED" w:rsidRPr="00832FD7" w:rsidRDefault="00832FD7" w:rsidP="00832FD7">
            <w:pPr>
              <w:jc w:val="center"/>
              <w:rPr>
                <w:sz w:val="28"/>
                <w:szCs w:val="28"/>
              </w:rPr>
            </w:pPr>
            <w:r>
              <w:rPr>
                <w:sz w:val="28"/>
                <w:szCs w:val="28"/>
              </w:rPr>
              <w:t>42</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10.2.</w:t>
            </w:r>
          </w:p>
        </w:tc>
        <w:tc>
          <w:tcPr>
            <w:tcW w:w="7343" w:type="dxa"/>
          </w:tcPr>
          <w:p w:rsidR="000430ED" w:rsidRPr="006B596B" w:rsidRDefault="000430ED" w:rsidP="00D85FF6">
            <w:pPr>
              <w:pStyle w:val="af6"/>
              <w:ind w:left="0"/>
              <w:jc w:val="both"/>
              <w:rPr>
                <w:rFonts w:ascii="Times New Roman" w:hAnsi="Times New Roman"/>
                <w:sz w:val="28"/>
                <w:szCs w:val="28"/>
              </w:rPr>
            </w:pPr>
            <w:r w:rsidRPr="006B596B">
              <w:rPr>
                <w:rFonts w:ascii="Times New Roman" w:hAnsi="Times New Roman"/>
                <w:sz w:val="28"/>
                <w:szCs w:val="28"/>
              </w:rPr>
              <w:t>Теплоснабжение</w:t>
            </w:r>
            <w:r w:rsidR="00D85FF6">
              <w:rPr>
                <w:rFonts w:ascii="Times New Roman" w:hAnsi="Times New Roman"/>
                <w:sz w:val="28"/>
                <w:szCs w:val="28"/>
              </w:rPr>
              <w:t>……………………………………………….</w:t>
            </w:r>
          </w:p>
        </w:tc>
        <w:tc>
          <w:tcPr>
            <w:tcW w:w="842" w:type="dxa"/>
          </w:tcPr>
          <w:p w:rsidR="000430ED" w:rsidRPr="00832FD7" w:rsidRDefault="00832FD7" w:rsidP="00832FD7">
            <w:pPr>
              <w:jc w:val="center"/>
              <w:rPr>
                <w:sz w:val="28"/>
                <w:szCs w:val="28"/>
              </w:rPr>
            </w:pPr>
            <w:r>
              <w:rPr>
                <w:sz w:val="28"/>
                <w:szCs w:val="28"/>
              </w:rPr>
              <w:t>44</w:t>
            </w:r>
          </w:p>
        </w:tc>
      </w:tr>
      <w:tr w:rsidR="001947BE" w:rsidRPr="006B596B" w:rsidTr="00832FD7">
        <w:tc>
          <w:tcPr>
            <w:tcW w:w="1562" w:type="dxa"/>
          </w:tcPr>
          <w:p w:rsidR="001947BE" w:rsidRPr="006B596B" w:rsidRDefault="001947BE" w:rsidP="007012B7">
            <w:pPr>
              <w:jc w:val="center"/>
              <w:rPr>
                <w:sz w:val="28"/>
                <w:szCs w:val="28"/>
              </w:rPr>
            </w:pPr>
            <w:r>
              <w:rPr>
                <w:sz w:val="28"/>
                <w:szCs w:val="28"/>
              </w:rPr>
              <w:t>10.3</w:t>
            </w:r>
          </w:p>
        </w:tc>
        <w:tc>
          <w:tcPr>
            <w:tcW w:w="7343" w:type="dxa"/>
          </w:tcPr>
          <w:p w:rsidR="001947BE" w:rsidRPr="006B596B" w:rsidRDefault="001947BE" w:rsidP="00D85FF6">
            <w:pPr>
              <w:pStyle w:val="af6"/>
              <w:ind w:left="0"/>
              <w:jc w:val="both"/>
              <w:rPr>
                <w:rFonts w:ascii="Times New Roman" w:hAnsi="Times New Roman"/>
                <w:sz w:val="28"/>
                <w:szCs w:val="28"/>
              </w:rPr>
            </w:pPr>
            <w:r>
              <w:rPr>
                <w:rFonts w:ascii="Times New Roman" w:hAnsi="Times New Roman"/>
                <w:sz w:val="28"/>
                <w:szCs w:val="28"/>
              </w:rPr>
              <w:t>Газоснабжение</w:t>
            </w:r>
            <w:r w:rsidR="00D85FF6">
              <w:rPr>
                <w:rFonts w:ascii="Times New Roman" w:hAnsi="Times New Roman"/>
                <w:sz w:val="28"/>
                <w:szCs w:val="28"/>
              </w:rPr>
              <w:t>…………………………………………………</w:t>
            </w:r>
          </w:p>
        </w:tc>
        <w:tc>
          <w:tcPr>
            <w:tcW w:w="842" w:type="dxa"/>
          </w:tcPr>
          <w:p w:rsidR="001947BE" w:rsidRPr="00832FD7" w:rsidRDefault="00832FD7" w:rsidP="00832FD7">
            <w:pPr>
              <w:jc w:val="center"/>
              <w:rPr>
                <w:sz w:val="28"/>
                <w:szCs w:val="28"/>
              </w:rPr>
            </w:pPr>
            <w:r>
              <w:rPr>
                <w:sz w:val="28"/>
                <w:szCs w:val="28"/>
              </w:rPr>
              <w:t>46</w:t>
            </w:r>
          </w:p>
        </w:tc>
      </w:tr>
      <w:tr w:rsidR="000430ED" w:rsidRPr="006B596B" w:rsidTr="00832FD7">
        <w:tc>
          <w:tcPr>
            <w:tcW w:w="1562" w:type="dxa"/>
          </w:tcPr>
          <w:p w:rsidR="000430ED" w:rsidRPr="006B596B" w:rsidRDefault="001947BE" w:rsidP="007012B7">
            <w:pPr>
              <w:jc w:val="center"/>
              <w:rPr>
                <w:sz w:val="28"/>
                <w:szCs w:val="28"/>
              </w:rPr>
            </w:pPr>
            <w:r>
              <w:rPr>
                <w:sz w:val="28"/>
                <w:szCs w:val="28"/>
              </w:rPr>
              <w:t>10.4</w:t>
            </w:r>
            <w:r w:rsidR="000430ED" w:rsidRPr="006B596B">
              <w:rPr>
                <w:sz w:val="28"/>
                <w:szCs w:val="28"/>
              </w:rPr>
              <w:t>.</w:t>
            </w:r>
          </w:p>
        </w:tc>
        <w:tc>
          <w:tcPr>
            <w:tcW w:w="7343" w:type="dxa"/>
          </w:tcPr>
          <w:p w:rsidR="000430ED" w:rsidRPr="006B596B" w:rsidRDefault="000430ED" w:rsidP="00D85FF6">
            <w:pPr>
              <w:pStyle w:val="af6"/>
              <w:ind w:left="0"/>
              <w:jc w:val="both"/>
              <w:rPr>
                <w:rFonts w:ascii="Times New Roman" w:hAnsi="Times New Roman"/>
                <w:sz w:val="28"/>
                <w:szCs w:val="28"/>
              </w:rPr>
            </w:pPr>
            <w:r w:rsidRPr="006B596B">
              <w:rPr>
                <w:rFonts w:ascii="Times New Roman" w:hAnsi="Times New Roman"/>
                <w:sz w:val="28"/>
                <w:szCs w:val="28"/>
              </w:rPr>
              <w:t>Электроснабжение</w:t>
            </w:r>
            <w:r w:rsidR="00D85FF6">
              <w:rPr>
                <w:rFonts w:ascii="Times New Roman" w:hAnsi="Times New Roman"/>
                <w:sz w:val="28"/>
                <w:szCs w:val="28"/>
              </w:rPr>
              <w:t>……………………………………………..</w:t>
            </w:r>
          </w:p>
        </w:tc>
        <w:tc>
          <w:tcPr>
            <w:tcW w:w="842" w:type="dxa"/>
          </w:tcPr>
          <w:p w:rsidR="000430ED" w:rsidRPr="00832FD7" w:rsidRDefault="00832FD7" w:rsidP="00832FD7">
            <w:pPr>
              <w:jc w:val="center"/>
              <w:rPr>
                <w:sz w:val="28"/>
                <w:szCs w:val="28"/>
              </w:rPr>
            </w:pPr>
            <w:r>
              <w:rPr>
                <w:sz w:val="28"/>
                <w:szCs w:val="28"/>
              </w:rPr>
              <w:t>46</w:t>
            </w:r>
          </w:p>
        </w:tc>
      </w:tr>
      <w:tr w:rsidR="000430ED" w:rsidRPr="006B596B" w:rsidTr="00832FD7">
        <w:tc>
          <w:tcPr>
            <w:tcW w:w="1562" w:type="dxa"/>
          </w:tcPr>
          <w:p w:rsidR="000430ED" w:rsidRPr="006B596B" w:rsidRDefault="001947BE" w:rsidP="007012B7">
            <w:pPr>
              <w:jc w:val="center"/>
              <w:rPr>
                <w:sz w:val="28"/>
                <w:szCs w:val="28"/>
              </w:rPr>
            </w:pPr>
            <w:r>
              <w:rPr>
                <w:sz w:val="28"/>
                <w:szCs w:val="28"/>
              </w:rPr>
              <w:t>10.5</w:t>
            </w:r>
            <w:r w:rsidR="000430ED" w:rsidRPr="006B596B">
              <w:rPr>
                <w:sz w:val="28"/>
                <w:szCs w:val="28"/>
              </w:rPr>
              <w:t>.</w:t>
            </w:r>
          </w:p>
        </w:tc>
        <w:tc>
          <w:tcPr>
            <w:tcW w:w="7343" w:type="dxa"/>
          </w:tcPr>
          <w:p w:rsidR="000430ED" w:rsidRPr="006B596B" w:rsidRDefault="000430ED" w:rsidP="00D85FF6">
            <w:pPr>
              <w:pStyle w:val="af6"/>
              <w:ind w:left="0"/>
              <w:jc w:val="both"/>
              <w:rPr>
                <w:rFonts w:ascii="Times New Roman" w:hAnsi="Times New Roman"/>
                <w:sz w:val="28"/>
                <w:szCs w:val="28"/>
              </w:rPr>
            </w:pPr>
            <w:r w:rsidRPr="006B596B">
              <w:rPr>
                <w:rFonts w:ascii="Times New Roman" w:hAnsi="Times New Roman"/>
                <w:sz w:val="28"/>
                <w:szCs w:val="28"/>
              </w:rPr>
              <w:t>Связь</w:t>
            </w:r>
            <w:r w:rsidR="00D85FF6">
              <w:rPr>
                <w:rFonts w:ascii="Times New Roman" w:hAnsi="Times New Roman"/>
                <w:sz w:val="28"/>
                <w:szCs w:val="28"/>
              </w:rPr>
              <w:t>……………………………………………………………</w:t>
            </w:r>
          </w:p>
        </w:tc>
        <w:tc>
          <w:tcPr>
            <w:tcW w:w="842" w:type="dxa"/>
          </w:tcPr>
          <w:p w:rsidR="000430ED" w:rsidRPr="00832FD7" w:rsidRDefault="00832FD7" w:rsidP="00832FD7">
            <w:pPr>
              <w:jc w:val="center"/>
              <w:rPr>
                <w:sz w:val="28"/>
                <w:szCs w:val="28"/>
              </w:rPr>
            </w:pPr>
            <w:r>
              <w:rPr>
                <w:sz w:val="28"/>
                <w:szCs w:val="28"/>
              </w:rPr>
              <w:t>47</w:t>
            </w:r>
          </w:p>
        </w:tc>
      </w:tr>
      <w:tr w:rsidR="000430ED" w:rsidRPr="006B596B" w:rsidTr="00832FD7">
        <w:tc>
          <w:tcPr>
            <w:tcW w:w="1562" w:type="dxa"/>
          </w:tcPr>
          <w:p w:rsidR="000430ED" w:rsidRPr="006B596B" w:rsidRDefault="001947BE" w:rsidP="007012B7">
            <w:pPr>
              <w:jc w:val="center"/>
              <w:rPr>
                <w:sz w:val="28"/>
                <w:szCs w:val="28"/>
              </w:rPr>
            </w:pPr>
            <w:r>
              <w:rPr>
                <w:sz w:val="28"/>
                <w:szCs w:val="28"/>
              </w:rPr>
              <w:t>10.6</w:t>
            </w:r>
            <w:r w:rsidR="000430ED" w:rsidRPr="006B596B">
              <w:rPr>
                <w:sz w:val="28"/>
                <w:szCs w:val="28"/>
              </w:rPr>
              <w:t>.</w:t>
            </w:r>
          </w:p>
        </w:tc>
        <w:tc>
          <w:tcPr>
            <w:tcW w:w="7343" w:type="dxa"/>
          </w:tcPr>
          <w:p w:rsidR="000430ED" w:rsidRPr="006B596B" w:rsidRDefault="000430ED" w:rsidP="00D85FF6">
            <w:pPr>
              <w:jc w:val="both"/>
              <w:rPr>
                <w:rFonts w:ascii="Calibri" w:hAnsi="Calibri"/>
                <w:sz w:val="28"/>
                <w:szCs w:val="28"/>
              </w:rPr>
            </w:pPr>
            <w:r w:rsidRPr="006B596B">
              <w:rPr>
                <w:sz w:val="28"/>
                <w:szCs w:val="28"/>
              </w:rPr>
              <w:t>Развитие и размещение объектов инженерной инфраструктуры</w:t>
            </w:r>
            <w:r w:rsidR="00D85FF6">
              <w:rPr>
                <w:sz w:val="28"/>
                <w:szCs w:val="28"/>
              </w:rPr>
              <w:t>……………………………………………….</w:t>
            </w:r>
          </w:p>
        </w:tc>
        <w:tc>
          <w:tcPr>
            <w:tcW w:w="842" w:type="dxa"/>
          </w:tcPr>
          <w:p w:rsidR="000430ED" w:rsidRPr="00832FD7" w:rsidRDefault="00832FD7" w:rsidP="00832FD7">
            <w:pPr>
              <w:jc w:val="center"/>
              <w:rPr>
                <w:sz w:val="28"/>
                <w:szCs w:val="28"/>
              </w:rPr>
            </w:pPr>
            <w:r>
              <w:rPr>
                <w:sz w:val="28"/>
                <w:szCs w:val="28"/>
              </w:rPr>
              <w:t>48</w:t>
            </w:r>
          </w:p>
        </w:tc>
      </w:tr>
      <w:tr w:rsidR="000430ED" w:rsidRPr="006B596B" w:rsidTr="00832FD7">
        <w:tc>
          <w:tcPr>
            <w:tcW w:w="1562" w:type="dxa"/>
          </w:tcPr>
          <w:p w:rsidR="000430ED" w:rsidRPr="006B596B" w:rsidRDefault="001947BE" w:rsidP="007012B7">
            <w:pPr>
              <w:jc w:val="center"/>
              <w:rPr>
                <w:sz w:val="28"/>
                <w:szCs w:val="28"/>
              </w:rPr>
            </w:pPr>
            <w:r>
              <w:rPr>
                <w:sz w:val="28"/>
                <w:szCs w:val="28"/>
              </w:rPr>
              <w:t>10.6</w:t>
            </w:r>
            <w:r w:rsidR="000430ED" w:rsidRPr="006B596B">
              <w:rPr>
                <w:sz w:val="28"/>
                <w:szCs w:val="28"/>
              </w:rPr>
              <w:t>.1.</w:t>
            </w:r>
          </w:p>
        </w:tc>
        <w:tc>
          <w:tcPr>
            <w:tcW w:w="7343" w:type="dxa"/>
          </w:tcPr>
          <w:p w:rsidR="000430ED" w:rsidRPr="006B596B" w:rsidRDefault="000430ED" w:rsidP="00D85FF6">
            <w:pPr>
              <w:jc w:val="both"/>
              <w:rPr>
                <w:sz w:val="28"/>
                <w:szCs w:val="28"/>
              </w:rPr>
            </w:pPr>
            <w:r w:rsidRPr="006B596B">
              <w:rPr>
                <w:sz w:val="28"/>
                <w:szCs w:val="28"/>
              </w:rPr>
              <w:t>Водоснабжение и водоотведение</w:t>
            </w:r>
            <w:r w:rsidR="00D85FF6">
              <w:rPr>
                <w:sz w:val="28"/>
                <w:szCs w:val="28"/>
              </w:rPr>
              <w:t>…………………………….</w:t>
            </w:r>
          </w:p>
        </w:tc>
        <w:tc>
          <w:tcPr>
            <w:tcW w:w="842" w:type="dxa"/>
          </w:tcPr>
          <w:p w:rsidR="000430ED" w:rsidRPr="00832FD7" w:rsidRDefault="00832FD7" w:rsidP="00832FD7">
            <w:pPr>
              <w:jc w:val="center"/>
              <w:rPr>
                <w:sz w:val="28"/>
                <w:szCs w:val="28"/>
              </w:rPr>
            </w:pPr>
            <w:r>
              <w:rPr>
                <w:sz w:val="28"/>
                <w:szCs w:val="28"/>
              </w:rPr>
              <w:t>48</w:t>
            </w:r>
          </w:p>
        </w:tc>
      </w:tr>
      <w:tr w:rsidR="000430ED" w:rsidRPr="006B596B" w:rsidTr="00832FD7">
        <w:tc>
          <w:tcPr>
            <w:tcW w:w="1562" w:type="dxa"/>
          </w:tcPr>
          <w:p w:rsidR="000430ED" w:rsidRPr="006B596B" w:rsidRDefault="001947BE" w:rsidP="007012B7">
            <w:pPr>
              <w:jc w:val="center"/>
              <w:rPr>
                <w:sz w:val="28"/>
                <w:szCs w:val="28"/>
              </w:rPr>
            </w:pPr>
            <w:r>
              <w:rPr>
                <w:spacing w:val="-1"/>
                <w:sz w:val="28"/>
                <w:szCs w:val="28"/>
              </w:rPr>
              <w:t>10.6</w:t>
            </w:r>
            <w:r w:rsidR="000430ED" w:rsidRPr="006B596B">
              <w:rPr>
                <w:spacing w:val="-1"/>
                <w:sz w:val="28"/>
                <w:szCs w:val="28"/>
              </w:rPr>
              <w:t>.2.</w:t>
            </w:r>
          </w:p>
        </w:tc>
        <w:tc>
          <w:tcPr>
            <w:tcW w:w="7343" w:type="dxa"/>
          </w:tcPr>
          <w:p w:rsidR="000430ED" w:rsidRPr="006B596B" w:rsidRDefault="000430ED" w:rsidP="00D85FF6">
            <w:pPr>
              <w:jc w:val="both"/>
              <w:rPr>
                <w:rFonts w:ascii="Calibri" w:hAnsi="Calibri"/>
                <w:spacing w:val="-1"/>
                <w:sz w:val="28"/>
                <w:szCs w:val="28"/>
              </w:rPr>
            </w:pPr>
            <w:r w:rsidRPr="006B596B">
              <w:rPr>
                <w:spacing w:val="-1"/>
                <w:sz w:val="28"/>
                <w:szCs w:val="28"/>
              </w:rPr>
              <w:t>Теплоснабжение</w:t>
            </w:r>
            <w:r w:rsidR="00D85FF6">
              <w:rPr>
                <w:spacing w:val="-1"/>
                <w:sz w:val="28"/>
                <w:szCs w:val="28"/>
              </w:rPr>
              <w:t>………………………………………………...</w:t>
            </w:r>
          </w:p>
        </w:tc>
        <w:tc>
          <w:tcPr>
            <w:tcW w:w="842" w:type="dxa"/>
          </w:tcPr>
          <w:p w:rsidR="000430ED" w:rsidRPr="00832FD7" w:rsidRDefault="00832FD7" w:rsidP="00832FD7">
            <w:pPr>
              <w:jc w:val="center"/>
              <w:rPr>
                <w:sz w:val="28"/>
                <w:szCs w:val="28"/>
              </w:rPr>
            </w:pPr>
            <w:r>
              <w:rPr>
                <w:sz w:val="28"/>
                <w:szCs w:val="28"/>
              </w:rPr>
              <w:t>53</w:t>
            </w:r>
          </w:p>
        </w:tc>
      </w:tr>
      <w:tr w:rsidR="000430ED" w:rsidRPr="006B596B" w:rsidTr="00832FD7">
        <w:tc>
          <w:tcPr>
            <w:tcW w:w="1562" w:type="dxa"/>
          </w:tcPr>
          <w:p w:rsidR="000430ED" w:rsidRPr="006B596B" w:rsidRDefault="001947BE" w:rsidP="007012B7">
            <w:pPr>
              <w:jc w:val="center"/>
              <w:rPr>
                <w:sz w:val="28"/>
                <w:szCs w:val="28"/>
              </w:rPr>
            </w:pPr>
            <w:r>
              <w:rPr>
                <w:sz w:val="28"/>
                <w:szCs w:val="28"/>
              </w:rPr>
              <w:t>10.6</w:t>
            </w:r>
            <w:r w:rsidR="000430ED" w:rsidRPr="006B596B">
              <w:rPr>
                <w:sz w:val="28"/>
                <w:szCs w:val="28"/>
              </w:rPr>
              <w:t>.3.</w:t>
            </w:r>
          </w:p>
        </w:tc>
        <w:tc>
          <w:tcPr>
            <w:tcW w:w="7343" w:type="dxa"/>
          </w:tcPr>
          <w:p w:rsidR="000430ED" w:rsidRPr="006B596B" w:rsidRDefault="000430ED" w:rsidP="00D85FF6">
            <w:pPr>
              <w:jc w:val="both"/>
              <w:rPr>
                <w:sz w:val="28"/>
                <w:szCs w:val="28"/>
              </w:rPr>
            </w:pPr>
            <w:r w:rsidRPr="006B596B">
              <w:rPr>
                <w:sz w:val="28"/>
                <w:szCs w:val="28"/>
              </w:rPr>
              <w:t>Газоснабжение</w:t>
            </w:r>
            <w:r w:rsidR="00D85FF6">
              <w:rPr>
                <w:sz w:val="28"/>
                <w:szCs w:val="28"/>
              </w:rPr>
              <w:t>…………………………………………………</w:t>
            </w:r>
          </w:p>
        </w:tc>
        <w:tc>
          <w:tcPr>
            <w:tcW w:w="842" w:type="dxa"/>
          </w:tcPr>
          <w:p w:rsidR="000430ED" w:rsidRPr="00832FD7" w:rsidRDefault="00832FD7" w:rsidP="00832FD7">
            <w:pPr>
              <w:jc w:val="center"/>
              <w:rPr>
                <w:sz w:val="28"/>
                <w:szCs w:val="28"/>
              </w:rPr>
            </w:pPr>
            <w:r>
              <w:rPr>
                <w:sz w:val="28"/>
                <w:szCs w:val="28"/>
              </w:rPr>
              <w:t>53</w:t>
            </w:r>
          </w:p>
        </w:tc>
      </w:tr>
      <w:tr w:rsidR="000430ED" w:rsidRPr="006B596B" w:rsidTr="00832FD7">
        <w:tc>
          <w:tcPr>
            <w:tcW w:w="1562" w:type="dxa"/>
          </w:tcPr>
          <w:p w:rsidR="000430ED" w:rsidRPr="006B596B" w:rsidRDefault="001947BE" w:rsidP="007012B7">
            <w:pPr>
              <w:jc w:val="center"/>
              <w:rPr>
                <w:sz w:val="28"/>
                <w:szCs w:val="28"/>
              </w:rPr>
            </w:pPr>
            <w:r>
              <w:rPr>
                <w:sz w:val="28"/>
                <w:szCs w:val="28"/>
              </w:rPr>
              <w:t>10.6</w:t>
            </w:r>
            <w:r w:rsidR="000430ED" w:rsidRPr="006B596B">
              <w:rPr>
                <w:sz w:val="28"/>
                <w:szCs w:val="28"/>
              </w:rPr>
              <w:t>.4.</w:t>
            </w:r>
          </w:p>
        </w:tc>
        <w:tc>
          <w:tcPr>
            <w:tcW w:w="7343" w:type="dxa"/>
          </w:tcPr>
          <w:p w:rsidR="000430ED" w:rsidRPr="006B596B" w:rsidRDefault="000430ED" w:rsidP="00D85FF6">
            <w:pPr>
              <w:jc w:val="both"/>
              <w:rPr>
                <w:sz w:val="28"/>
                <w:szCs w:val="28"/>
              </w:rPr>
            </w:pPr>
            <w:r w:rsidRPr="006B596B">
              <w:rPr>
                <w:sz w:val="28"/>
                <w:szCs w:val="28"/>
              </w:rPr>
              <w:t>Электроснабжение</w:t>
            </w:r>
            <w:r w:rsidR="00D85FF6">
              <w:rPr>
                <w:sz w:val="28"/>
                <w:szCs w:val="28"/>
              </w:rPr>
              <w:t>……………………………………………..</w:t>
            </w:r>
          </w:p>
        </w:tc>
        <w:tc>
          <w:tcPr>
            <w:tcW w:w="842" w:type="dxa"/>
          </w:tcPr>
          <w:p w:rsidR="000430ED" w:rsidRPr="00832FD7" w:rsidRDefault="00832FD7" w:rsidP="00832FD7">
            <w:pPr>
              <w:jc w:val="center"/>
              <w:rPr>
                <w:sz w:val="28"/>
                <w:szCs w:val="28"/>
              </w:rPr>
            </w:pPr>
            <w:r>
              <w:rPr>
                <w:sz w:val="28"/>
                <w:szCs w:val="28"/>
              </w:rPr>
              <w:t>56</w:t>
            </w:r>
          </w:p>
        </w:tc>
      </w:tr>
      <w:tr w:rsidR="000430ED" w:rsidRPr="006B596B" w:rsidTr="00832FD7">
        <w:tc>
          <w:tcPr>
            <w:tcW w:w="1562" w:type="dxa"/>
          </w:tcPr>
          <w:p w:rsidR="000430ED" w:rsidRPr="006B596B" w:rsidRDefault="001947BE" w:rsidP="007012B7">
            <w:pPr>
              <w:jc w:val="center"/>
              <w:rPr>
                <w:sz w:val="28"/>
                <w:szCs w:val="28"/>
              </w:rPr>
            </w:pPr>
            <w:r>
              <w:rPr>
                <w:sz w:val="28"/>
                <w:szCs w:val="28"/>
              </w:rPr>
              <w:t>10.6</w:t>
            </w:r>
            <w:r w:rsidR="000430ED" w:rsidRPr="006B596B">
              <w:rPr>
                <w:sz w:val="28"/>
                <w:szCs w:val="28"/>
              </w:rPr>
              <w:t>.5.</w:t>
            </w:r>
          </w:p>
        </w:tc>
        <w:tc>
          <w:tcPr>
            <w:tcW w:w="7343" w:type="dxa"/>
          </w:tcPr>
          <w:p w:rsidR="000430ED" w:rsidRPr="006B596B" w:rsidRDefault="000430ED" w:rsidP="00D85FF6">
            <w:pPr>
              <w:jc w:val="both"/>
              <w:rPr>
                <w:sz w:val="28"/>
                <w:szCs w:val="28"/>
              </w:rPr>
            </w:pPr>
            <w:r w:rsidRPr="006B596B">
              <w:rPr>
                <w:sz w:val="28"/>
                <w:szCs w:val="28"/>
              </w:rPr>
              <w:t>Связь и информация</w:t>
            </w:r>
            <w:r w:rsidR="00D85FF6">
              <w:rPr>
                <w:sz w:val="28"/>
                <w:szCs w:val="28"/>
              </w:rPr>
              <w:t>…………………………………………..</w:t>
            </w:r>
          </w:p>
        </w:tc>
        <w:tc>
          <w:tcPr>
            <w:tcW w:w="842" w:type="dxa"/>
          </w:tcPr>
          <w:p w:rsidR="000430ED" w:rsidRPr="00832FD7" w:rsidRDefault="00832FD7" w:rsidP="00832FD7">
            <w:pPr>
              <w:jc w:val="center"/>
              <w:rPr>
                <w:sz w:val="28"/>
                <w:szCs w:val="28"/>
              </w:rPr>
            </w:pPr>
            <w:r>
              <w:rPr>
                <w:sz w:val="28"/>
                <w:szCs w:val="28"/>
              </w:rPr>
              <w:t>58</w:t>
            </w:r>
          </w:p>
        </w:tc>
      </w:tr>
      <w:tr w:rsidR="000430ED" w:rsidRPr="006B596B" w:rsidTr="00832FD7">
        <w:tc>
          <w:tcPr>
            <w:tcW w:w="1562" w:type="dxa"/>
          </w:tcPr>
          <w:p w:rsidR="000430ED" w:rsidRPr="006B596B" w:rsidRDefault="000430ED" w:rsidP="007012B7">
            <w:pPr>
              <w:jc w:val="center"/>
              <w:rPr>
                <w:sz w:val="28"/>
                <w:szCs w:val="28"/>
              </w:rPr>
            </w:pPr>
            <w:r w:rsidRPr="006B596B">
              <w:rPr>
                <w:b/>
                <w:sz w:val="28"/>
                <w:szCs w:val="28"/>
              </w:rPr>
              <w:t>Глава 11.</w:t>
            </w:r>
          </w:p>
        </w:tc>
        <w:tc>
          <w:tcPr>
            <w:tcW w:w="7343" w:type="dxa"/>
          </w:tcPr>
          <w:p w:rsidR="000430ED" w:rsidRPr="006B596B" w:rsidRDefault="000430ED" w:rsidP="00D85FF6">
            <w:pPr>
              <w:tabs>
                <w:tab w:val="left" w:leader="dot" w:pos="9000"/>
              </w:tabs>
              <w:jc w:val="both"/>
              <w:rPr>
                <w:b/>
                <w:sz w:val="28"/>
                <w:szCs w:val="28"/>
              </w:rPr>
            </w:pPr>
            <w:r w:rsidRPr="006B596B">
              <w:rPr>
                <w:b/>
                <w:sz w:val="28"/>
                <w:szCs w:val="28"/>
              </w:rPr>
              <w:t xml:space="preserve">Охрана и улучшение окружающей среды </w:t>
            </w:r>
          </w:p>
          <w:p w:rsidR="000430ED" w:rsidRPr="006B596B" w:rsidRDefault="000430ED" w:rsidP="00D85FF6">
            <w:pPr>
              <w:tabs>
                <w:tab w:val="left" w:leader="dot" w:pos="9000"/>
              </w:tabs>
              <w:jc w:val="both"/>
              <w:rPr>
                <w:rFonts w:ascii="Calibri" w:hAnsi="Calibri"/>
                <w:sz w:val="28"/>
                <w:szCs w:val="28"/>
              </w:rPr>
            </w:pPr>
            <w:r w:rsidRPr="006B596B">
              <w:rPr>
                <w:b/>
                <w:sz w:val="28"/>
                <w:szCs w:val="28"/>
              </w:rPr>
              <w:t>градостроительными методами</w:t>
            </w:r>
            <w:r w:rsidR="00D85FF6">
              <w:rPr>
                <w:b/>
                <w:sz w:val="28"/>
                <w:szCs w:val="28"/>
              </w:rPr>
              <w:t>…………………………….</w:t>
            </w:r>
          </w:p>
        </w:tc>
        <w:tc>
          <w:tcPr>
            <w:tcW w:w="842" w:type="dxa"/>
          </w:tcPr>
          <w:p w:rsidR="000430ED" w:rsidRDefault="000430ED" w:rsidP="00832FD7">
            <w:pPr>
              <w:jc w:val="center"/>
              <w:rPr>
                <w:sz w:val="28"/>
                <w:szCs w:val="28"/>
              </w:rPr>
            </w:pPr>
          </w:p>
          <w:p w:rsidR="00832FD7" w:rsidRPr="00832FD7" w:rsidRDefault="00832FD7" w:rsidP="00832FD7">
            <w:pPr>
              <w:jc w:val="center"/>
              <w:rPr>
                <w:sz w:val="28"/>
                <w:szCs w:val="28"/>
              </w:rPr>
            </w:pPr>
            <w:r>
              <w:rPr>
                <w:sz w:val="28"/>
                <w:szCs w:val="28"/>
              </w:rPr>
              <w:t>58</w:t>
            </w:r>
          </w:p>
        </w:tc>
      </w:tr>
      <w:tr w:rsidR="000430ED" w:rsidRPr="006B596B" w:rsidTr="00832FD7">
        <w:tc>
          <w:tcPr>
            <w:tcW w:w="1562" w:type="dxa"/>
          </w:tcPr>
          <w:p w:rsidR="000430ED" w:rsidRPr="006B596B" w:rsidRDefault="000430ED" w:rsidP="007012B7">
            <w:pPr>
              <w:jc w:val="center"/>
              <w:rPr>
                <w:sz w:val="28"/>
                <w:szCs w:val="28"/>
              </w:rPr>
            </w:pPr>
            <w:r w:rsidRPr="006B596B">
              <w:rPr>
                <w:rFonts w:cs="Arial"/>
                <w:sz w:val="28"/>
              </w:rPr>
              <w:t>11.1.</w:t>
            </w:r>
          </w:p>
        </w:tc>
        <w:tc>
          <w:tcPr>
            <w:tcW w:w="7343" w:type="dxa"/>
          </w:tcPr>
          <w:p w:rsidR="000430ED" w:rsidRPr="006B596B" w:rsidRDefault="000430ED" w:rsidP="00D85FF6">
            <w:pPr>
              <w:suppressAutoHyphens/>
              <w:jc w:val="both"/>
              <w:rPr>
                <w:rFonts w:ascii="Calibri" w:hAnsi="Calibri" w:cs="Arial"/>
                <w:sz w:val="28"/>
              </w:rPr>
            </w:pPr>
            <w:r w:rsidRPr="006B596B">
              <w:rPr>
                <w:rFonts w:cs="Arial"/>
                <w:sz w:val="28"/>
              </w:rPr>
              <w:t>Краткая характеристика потенциальных  источников загрязнения окружающей среды</w:t>
            </w:r>
            <w:r w:rsidR="00D85FF6">
              <w:rPr>
                <w:rFonts w:cs="Arial"/>
                <w:sz w:val="28"/>
              </w:rPr>
              <w:t>……………………………...</w:t>
            </w:r>
          </w:p>
        </w:tc>
        <w:tc>
          <w:tcPr>
            <w:tcW w:w="842" w:type="dxa"/>
          </w:tcPr>
          <w:p w:rsidR="000430ED" w:rsidRDefault="000430ED" w:rsidP="00832FD7">
            <w:pPr>
              <w:jc w:val="center"/>
              <w:rPr>
                <w:sz w:val="28"/>
                <w:szCs w:val="28"/>
              </w:rPr>
            </w:pPr>
          </w:p>
          <w:p w:rsidR="00832FD7" w:rsidRPr="00832FD7" w:rsidRDefault="00832FD7" w:rsidP="00832FD7">
            <w:pPr>
              <w:jc w:val="center"/>
              <w:rPr>
                <w:sz w:val="28"/>
                <w:szCs w:val="28"/>
              </w:rPr>
            </w:pPr>
            <w:r>
              <w:rPr>
                <w:sz w:val="28"/>
                <w:szCs w:val="28"/>
              </w:rPr>
              <w:t>59</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11.2.</w:t>
            </w:r>
          </w:p>
        </w:tc>
        <w:tc>
          <w:tcPr>
            <w:tcW w:w="7343" w:type="dxa"/>
          </w:tcPr>
          <w:p w:rsidR="000430ED" w:rsidRPr="00832FD7" w:rsidRDefault="000430ED" w:rsidP="00D85FF6">
            <w:pPr>
              <w:pStyle w:val="aff2"/>
              <w:ind w:left="0" w:right="-1" w:firstLine="0"/>
              <w:rPr>
                <w:szCs w:val="28"/>
              </w:rPr>
            </w:pPr>
            <w:r w:rsidRPr="00832FD7">
              <w:rPr>
                <w:szCs w:val="28"/>
              </w:rPr>
              <w:t>Мероприятия по учету местных природно-климатических условий</w:t>
            </w:r>
            <w:r w:rsidR="00D85FF6">
              <w:rPr>
                <w:szCs w:val="28"/>
              </w:rPr>
              <w:t>…………………………………………………………</w:t>
            </w:r>
          </w:p>
        </w:tc>
        <w:tc>
          <w:tcPr>
            <w:tcW w:w="842" w:type="dxa"/>
          </w:tcPr>
          <w:p w:rsidR="000430ED" w:rsidRDefault="000430ED" w:rsidP="00832FD7">
            <w:pPr>
              <w:jc w:val="center"/>
              <w:rPr>
                <w:sz w:val="28"/>
                <w:szCs w:val="28"/>
              </w:rPr>
            </w:pPr>
          </w:p>
          <w:p w:rsidR="00832FD7" w:rsidRPr="00832FD7" w:rsidRDefault="00832FD7" w:rsidP="00832FD7">
            <w:pPr>
              <w:jc w:val="center"/>
              <w:rPr>
                <w:sz w:val="28"/>
                <w:szCs w:val="28"/>
              </w:rPr>
            </w:pPr>
            <w:r>
              <w:rPr>
                <w:sz w:val="28"/>
                <w:szCs w:val="28"/>
              </w:rPr>
              <w:t>60</w:t>
            </w:r>
          </w:p>
        </w:tc>
      </w:tr>
      <w:tr w:rsidR="000430ED" w:rsidRPr="006B596B" w:rsidTr="00832FD7">
        <w:tc>
          <w:tcPr>
            <w:tcW w:w="1562" w:type="dxa"/>
          </w:tcPr>
          <w:p w:rsidR="000430ED" w:rsidRPr="00832FD7" w:rsidRDefault="000430ED" w:rsidP="007012B7">
            <w:pPr>
              <w:jc w:val="center"/>
              <w:rPr>
                <w:sz w:val="28"/>
                <w:szCs w:val="28"/>
              </w:rPr>
            </w:pPr>
            <w:r w:rsidRPr="00832FD7">
              <w:rPr>
                <w:sz w:val="28"/>
                <w:szCs w:val="28"/>
              </w:rPr>
              <w:t>11.3.</w:t>
            </w:r>
          </w:p>
        </w:tc>
        <w:tc>
          <w:tcPr>
            <w:tcW w:w="7343" w:type="dxa"/>
          </w:tcPr>
          <w:p w:rsidR="000430ED" w:rsidRPr="00832FD7" w:rsidRDefault="000430ED" w:rsidP="00D85FF6">
            <w:pPr>
              <w:jc w:val="both"/>
              <w:rPr>
                <w:sz w:val="28"/>
                <w:szCs w:val="28"/>
              </w:rPr>
            </w:pPr>
            <w:r w:rsidRPr="00832FD7">
              <w:rPr>
                <w:sz w:val="28"/>
                <w:szCs w:val="28"/>
              </w:rPr>
              <w:t>Комплекс мер по охране от загрязнения воздушного бассейна, поверхностных и подземных вод, почв и ландшафтов</w:t>
            </w:r>
            <w:r w:rsidR="00D85FF6">
              <w:rPr>
                <w:sz w:val="28"/>
                <w:szCs w:val="28"/>
              </w:rPr>
              <w:t>…………………………………………………….</w:t>
            </w:r>
          </w:p>
        </w:tc>
        <w:tc>
          <w:tcPr>
            <w:tcW w:w="842" w:type="dxa"/>
          </w:tcPr>
          <w:p w:rsidR="000430ED" w:rsidRDefault="000430ED" w:rsidP="00832FD7">
            <w:pPr>
              <w:jc w:val="center"/>
              <w:rPr>
                <w:sz w:val="28"/>
                <w:szCs w:val="28"/>
              </w:rPr>
            </w:pPr>
          </w:p>
          <w:p w:rsidR="00832FD7" w:rsidRDefault="00832FD7" w:rsidP="00832FD7">
            <w:pPr>
              <w:jc w:val="center"/>
              <w:rPr>
                <w:sz w:val="28"/>
                <w:szCs w:val="28"/>
              </w:rPr>
            </w:pPr>
          </w:p>
          <w:p w:rsidR="00832FD7" w:rsidRPr="00832FD7" w:rsidRDefault="00832FD7" w:rsidP="00832FD7">
            <w:pPr>
              <w:jc w:val="center"/>
              <w:rPr>
                <w:sz w:val="28"/>
                <w:szCs w:val="28"/>
              </w:rPr>
            </w:pPr>
            <w:r>
              <w:rPr>
                <w:sz w:val="28"/>
                <w:szCs w:val="28"/>
              </w:rPr>
              <w:t>61</w:t>
            </w:r>
          </w:p>
        </w:tc>
      </w:tr>
      <w:tr w:rsidR="000430ED" w:rsidRPr="006B596B" w:rsidTr="00832FD7">
        <w:tc>
          <w:tcPr>
            <w:tcW w:w="1562" w:type="dxa"/>
          </w:tcPr>
          <w:p w:rsidR="000430ED" w:rsidRPr="006B596B" w:rsidRDefault="000430ED" w:rsidP="007012B7">
            <w:pPr>
              <w:jc w:val="center"/>
              <w:rPr>
                <w:sz w:val="28"/>
                <w:szCs w:val="28"/>
              </w:rPr>
            </w:pPr>
            <w:r w:rsidRPr="006B596B">
              <w:rPr>
                <w:b/>
                <w:sz w:val="28"/>
                <w:szCs w:val="28"/>
              </w:rPr>
              <w:t>Глава 12.</w:t>
            </w:r>
          </w:p>
        </w:tc>
        <w:tc>
          <w:tcPr>
            <w:tcW w:w="7343" w:type="dxa"/>
          </w:tcPr>
          <w:p w:rsidR="000430ED" w:rsidRPr="006B596B" w:rsidRDefault="000430ED" w:rsidP="00D85FF6">
            <w:pPr>
              <w:jc w:val="both"/>
              <w:rPr>
                <w:b/>
                <w:color w:val="000000"/>
                <w:sz w:val="28"/>
                <w:szCs w:val="28"/>
              </w:rPr>
            </w:pPr>
            <w:r w:rsidRPr="006B596B">
              <w:rPr>
                <w:b/>
                <w:color w:val="000000"/>
                <w:sz w:val="28"/>
                <w:szCs w:val="28"/>
              </w:rPr>
              <w:t>Мероприятия по защите объектов регионального и местного значения от чрезвычайных ситуаций природного и техногенного характера и их последствий</w:t>
            </w:r>
            <w:r w:rsidR="00D85FF6">
              <w:rPr>
                <w:b/>
                <w:color w:val="000000"/>
                <w:sz w:val="28"/>
                <w:szCs w:val="28"/>
              </w:rPr>
              <w:t>.</w:t>
            </w:r>
          </w:p>
        </w:tc>
        <w:tc>
          <w:tcPr>
            <w:tcW w:w="842" w:type="dxa"/>
          </w:tcPr>
          <w:p w:rsidR="000430ED" w:rsidRDefault="000430ED" w:rsidP="00832FD7">
            <w:pPr>
              <w:jc w:val="center"/>
              <w:rPr>
                <w:sz w:val="28"/>
                <w:szCs w:val="28"/>
              </w:rPr>
            </w:pPr>
          </w:p>
          <w:p w:rsidR="00832FD7" w:rsidRDefault="00832FD7" w:rsidP="00832FD7">
            <w:pPr>
              <w:jc w:val="center"/>
              <w:rPr>
                <w:sz w:val="28"/>
                <w:szCs w:val="28"/>
              </w:rPr>
            </w:pPr>
          </w:p>
          <w:p w:rsidR="00832FD7" w:rsidRPr="00832FD7" w:rsidRDefault="00832FD7" w:rsidP="00832FD7">
            <w:pPr>
              <w:jc w:val="center"/>
              <w:rPr>
                <w:sz w:val="28"/>
                <w:szCs w:val="28"/>
              </w:rPr>
            </w:pPr>
            <w:r>
              <w:rPr>
                <w:sz w:val="28"/>
                <w:szCs w:val="28"/>
              </w:rPr>
              <w:t>77</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12.1.</w:t>
            </w:r>
          </w:p>
        </w:tc>
        <w:tc>
          <w:tcPr>
            <w:tcW w:w="7343" w:type="dxa"/>
          </w:tcPr>
          <w:p w:rsidR="000430ED" w:rsidRPr="006B596B" w:rsidRDefault="000430ED" w:rsidP="00D85FF6">
            <w:pPr>
              <w:jc w:val="both"/>
              <w:rPr>
                <w:sz w:val="28"/>
                <w:szCs w:val="28"/>
              </w:rPr>
            </w:pPr>
            <w:r w:rsidRPr="006B596B">
              <w:rPr>
                <w:sz w:val="28"/>
                <w:szCs w:val="28"/>
              </w:rPr>
              <w:t>Исходные данные</w:t>
            </w:r>
            <w:r w:rsidR="00D85FF6">
              <w:rPr>
                <w:sz w:val="28"/>
                <w:szCs w:val="28"/>
              </w:rPr>
              <w:t>………………………………………………</w:t>
            </w:r>
          </w:p>
        </w:tc>
        <w:tc>
          <w:tcPr>
            <w:tcW w:w="842" w:type="dxa"/>
          </w:tcPr>
          <w:p w:rsidR="000430ED" w:rsidRPr="00832FD7" w:rsidRDefault="00832FD7" w:rsidP="00832FD7">
            <w:pPr>
              <w:jc w:val="center"/>
              <w:rPr>
                <w:sz w:val="28"/>
                <w:szCs w:val="28"/>
              </w:rPr>
            </w:pPr>
            <w:r>
              <w:rPr>
                <w:sz w:val="28"/>
                <w:szCs w:val="28"/>
              </w:rPr>
              <w:t>77</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12.2.</w:t>
            </w:r>
          </w:p>
        </w:tc>
        <w:tc>
          <w:tcPr>
            <w:tcW w:w="7343" w:type="dxa"/>
          </w:tcPr>
          <w:p w:rsidR="000430ED" w:rsidRPr="006B596B" w:rsidRDefault="000430ED" w:rsidP="00D85FF6">
            <w:pPr>
              <w:jc w:val="both"/>
              <w:rPr>
                <w:sz w:val="28"/>
                <w:szCs w:val="28"/>
              </w:rPr>
            </w:pPr>
            <w:r w:rsidRPr="006B596B">
              <w:rPr>
                <w:sz w:val="28"/>
                <w:szCs w:val="28"/>
              </w:rPr>
              <w:t xml:space="preserve"> Общие сведения</w:t>
            </w:r>
            <w:r w:rsidR="00D85FF6">
              <w:rPr>
                <w:sz w:val="28"/>
                <w:szCs w:val="28"/>
              </w:rPr>
              <w:t>……………………………………………….</w:t>
            </w:r>
          </w:p>
        </w:tc>
        <w:tc>
          <w:tcPr>
            <w:tcW w:w="842" w:type="dxa"/>
          </w:tcPr>
          <w:p w:rsidR="000430ED" w:rsidRPr="00832FD7" w:rsidRDefault="00832FD7" w:rsidP="00832FD7">
            <w:pPr>
              <w:jc w:val="center"/>
              <w:rPr>
                <w:sz w:val="28"/>
                <w:szCs w:val="28"/>
              </w:rPr>
            </w:pPr>
            <w:r>
              <w:rPr>
                <w:sz w:val="28"/>
                <w:szCs w:val="28"/>
              </w:rPr>
              <w:t>78</w:t>
            </w:r>
          </w:p>
        </w:tc>
      </w:tr>
      <w:tr w:rsidR="000430ED" w:rsidRPr="006B596B" w:rsidTr="00832FD7">
        <w:tc>
          <w:tcPr>
            <w:tcW w:w="1562" w:type="dxa"/>
          </w:tcPr>
          <w:p w:rsidR="000430ED" w:rsidRPr="006B596B" w:rsidRDefault="000430ED" w:rsidP="007012B7">
            <w:pPr>
              <w:jc w:val="center"/>
              <w:rPr>
                <w:b/>
                <w:sz w:val="28"/>
                <w:szCs w:val="28"/>
              </w:rPr>
            </w:pPr>
          </w:p>
          <w:p w:rsidR="000430ED" w:rsidRPr="006B596B" w:rsidRDefault="000430ED" w:rsidP="007012B7">
            <w:pPr>
              <w:jc w:val="center"/>
              <w:rPr>
                <w:b/>
                <w:sz w:val="28"/>
                <w:szCs w:val="28"/>
              </w:rPr>
            </w:pPr>
            <w:r w:rsidRPr="006B596B">
              <w:rPr>
                <w:b/>
                <w:sz w:val="28"/>
                <w:szCs w:val="28"/>
              </w:rPr>
              <w:t>12.3.</w:t>
            </w:r>
          </w:p>
        </w:tc>
        <w:tc>
          <w:tcPr>
            <w:tcW w:w="7343" w:type="dxa"/>
          </w:tcPr>
          <w:p w:rsidR="000430ED" w:rsidRPr="006B596B" w:rsidRDefault="000430ED" w:rsidP="00D85FF6">
            <w:pPr>
              <w:pStyle w:val="1"/>
              <w:jc w:val="both"/>
              <w:rPr>
                <w:rFonts w:ascii="Times New Roman" w:hAnsi="Times New Roman" w:cs="Times New Roman"/>
                <w:sz w:val="28"/>
                <w:szCs w:val="28"/>
              </w:rPr>
            </w:pPr>
            <w:r w:rsidRPr="006B596B">
              <w:rPr>
                <w:rFonts w:ascii="Times New Roman" w:hAnsi="Times New Roman" w:cs="Times New Roman"/>
                <w:sz w:val="28"/>
                <w:szCs w:val="28"/>
              </w:rPr>
              <w:t>Инженерно-технические мероприятия гражданской обороны</w:t>
            </w:r>
            <w:r w:rsidR="00D85FF6">
              <w:rPr>
                <w:rFonts w:ascii="Times New Roman" w:hAnsi="Times New Roman" w:cs="Times New Roman"/>
                <w:sz w:val="28"/>
                <w:szCs w:val="28"/>
              </w:rPr>
              <w:t>…………………………………………………………</w:t>
            </w:r>
          </w:p>
        </w:tc>
        <w:tc>
          <w:tcPr>
            <w:tcW w:w="842" w:type="dxa"/>
          </w:tcPr>
          <w:p w:rsidR="000430ED" w:rsidRDefault="000430ED" w:rsidP="00832FD7">
            <w:pPr>
              <w:jc w:val="center"/>
              <w:rPr>
                <w:sz w:val="28"/>
                <w:szCs w:val="28"/>
              </w:rPr>
            </w:pPr>
          </w:p>
          <w:p w:rsidR="00832FD7" w:rsidRDefault="00832FD7" w:rsidP="00832FD7">
            <w:pPr>
              <w:jc w:val="center"/>
              <w:rPr>
                <w:sz w:val="28"/>
                <w:szCs w:val="28"/>
              </w:rPr>
            </w:pPr>
          </w:p>
          <w:p w:rsidR="00832FD7" w:rsidRPr="00832FD7" w:rsidRDefault="00832FD7" w:rsidP="00832FD7">
            <w:pPr>
              <w:jc w:val="center"/>
              <w:rPr>
                <w:sz w:val="28"/>
                <w:szCs w:val="28"/>
              </w:rPr>
            </w:pPr>
            <w:r>
              <w:rPr>
                <w:sz w:val="28"/>
                <w:szCs w:val="28"/>
              </w:rPr>
              <w:t>78</w:t>
            </w:r>
          </w:p>
        </w:tc>
      </w:tr>
      <w:tr w:rsidR="000430ED" w:rsidRPr="006B596B" w:rsidTr="00832FD7">
        <w:tc>
          <w:tcPr>
            <w:tcW w:w="1562" w:type="dxa"/>
          </w:tcPr>
          <w:p w:rsidR="000430ED" w:rsidRPr="00832FD7" w:rsidRDefault="000430ED" w:rsidP="007012B7">
            <w:pPr>
              <w:jc w:val="center"/>
              <w:rPr>
                <w:sz w:val="28"/>
                <w:szCs w:val="28"/>
              </w:rPr>
            </w:pPr>
            <w:r w:rsidRPr="00832FD7">
              <w:rPr>
                <w:sz w:val="28"/>
                <w:szCs w:val="28"/>
              </w:rPr>
              <w:t>12.3.1.</w:t>
            </w:r>
          </w:p>
        </w:tc>
        <w:tc>
          <w:tcPr>
            <w:tcW w:w="7343" w:type="dxa"/>
          </w:tcPr>
          <w:p w:rsidR="000430ED" w:rsidRPr="006B596B" w:rsidRDefault="000430ED" w:rsidP="00D85FF6">
            <w:pPr>
              <w:pStyle w:val="2"/>
              <w:jc w:val="both"/>
              <w:rPr>
                <w:szCs w:val="28"/>
              </w:rPr>
            </w:pPr>
            <w:r w:rsidRPr="006B596B">
              <w:rPr>
                <w:szCs w:val="28"/>
              </w:rPr>
              <w:t>Границы зон возможных опасностей, предусмотренных</w:t>
            </w:r>
            <w:r w:rsidRPr="006B596B">
              <w:rPr>
                <w:szCs w:val="28"/>
              </w:rPr>
              <w:br/>
              <w:t>СНиП 2.01.51-90</w:t>
            </w:r>
            <w:r w:rsidR="00D85FF6">
              <w:rPr>
                <w:szCs w:val="28"/>
              </w:rPr>
              <w:t>………………………………………………..</w:t>
            </w:r>
          </w:p>
        </w:tc>
        <w:tc>
          <w:tcPr>
            <w:tcW w:w="842" w:type="dxa"/>
          </w:tcPr>
          <w:p w:rsidR="000430ED" w:rsidRDefault="000430ED" w:rsidP="00832FD7">
            <w:pPr>
              <w:jc w:val="center"/>
              <w:rPr>
                <w:sz w:val="28"/>
                <w:szCs w:val="28"/>
              </w:rPr>
            </w:pPr>
          </w:p>
          <w:p w:rsidR="00832FD7" w:rsidRPr="00832FD7" w:rsidRDefault="00832FD7" w:rsidP="00832FD7">
            <w:pPr>
              <w:jc w:val="center"/>
              <w:rPr>
                <w:sz w:val="28"/>
                <w:szCs w:val="28"/>
              </w:rPr>
            </w:pPr>
            <w:r>
              <w:rPr>
                <w:sz w:val="28"/>
                <w:szCs w:val="28"/>
              </w:rPr>
              <w:t>78</w:t>
            </w:r>
          </w:p>
        </w:tc>
      </w:tr>
      <w:tr w:rsidR="000430ED" w:rsidRPr="006B596B" w:rsidTr="00832FD7">
        <w:tc>
          <w:tcPr>
            <w:tcW w:w="1562" w:type="dxa"/>
          </w:tcPr>
          <w:p w:rsidR="000430ED" w:rsidRPr="006B596B" w:rsidRDefault="00832FD7" w:rsidP="007012B7">
            <w:pPr>
              <w:jc w:val="center"/>
              <w:rPr>
                <w:sz w:val="28"/>
                <w:szCs w:val="28"/>
              </w:rPr>
            </w:pPr>
            <w:r>
              <w:rPr>
                <w:sz w:val="28"/>
                <w:szCs w:val="28"/>
              </w:rPr>
              <w:t>12.3.2</w:t>
            </w:r>
            <w:r w:rsidR="000430ED" w:rsidRPr="006B596B">
              <w:rPr>
                <w:sz w:val="28"/>
                <w:szCs w:val="28"/>
              </w:rPr>
              <w:t>.</w:t>
            </w:r>
          </w:p>
        </w:tc>
        <w:tc>
          <w:tcPr>
            <w:tcW w:w="7343" w:type="dxa"/>
          </w:tcPr>
          <w:p w:rsidR="000430ED" w:rsidRPr="006B596B" w:rsidRDefault="000430ED" w:rsidP="00D85FF6">
            <w:pPr>
              <w:pStyle w:val="2"/>
              <w:jc w:val="both"/>
              <w:rPr>
                <w:szCs w:val="28"/>
              </w:rPr>
            </w:pPr>
            <w:r w:rsidRPr="006B596B">
              <w:rPr>
                <w:szCs w:val="28"/>
              </w:rPr>
              <w:t>Эвакуация населения</w:t>
            </w:r>
            <w:r w:rsidR="00D85FF6">
              <w:rPr>
                <w:szCs w:val="28"/>
              </w:rPr>
              <w:t>…………………………………………..</w:t>
            </w:r>
          </w:p>
        </w:tc>
        <w:tc>
          <w:tcPr>
            <w:tcW w:w="842" w:type="dxa"/>
          </w:tcPr>
          <w:p w:rsidR="000430ED" w:rsidRPr="00832FD7" w:rsidRDefault="00832FD7" w:rsidP="00832FD7">
            <w:pPr>
              <w:jc w:val="center"/>
              <w:rPr>
                <w:sz w:val="28"/>
                <w:szCs w:val="28"/>
              </w:rPr>
            </w:pPr>
            <w:r>
              <w:rPr>
                <w:sz w:val="28"/>
                <w:szCs w:val="28"/>
              </w:rPr>
              <w:t>84</w:t>
            </w:r>
          </w:p>
        </w:tc>
      </w:tr>
      <w:tr w:rsidR="000430ED" w:rsidRPr="006B596B" w:rsidTr="00832FD7">
        <w:tc>
          <w:tcPr>
            <w:tcW w:w="1562" w:type="dxa"/>
          </w:tcPr>
          <w:p w:rsidR="000430ED" w:rsidRPr="00832FD7" w:rsidRDefault="000430ED" w:rsidP="00832FD7">
            <w:pPr>
              <w:jc w:val="center"/>
              <w:rPr>
                <w:sz w:val="28"/>
                <w:szCs w:val="28"/>
              </w:rPr>
            </w:pPr>
            <w:r w:rsidRPr="00832FD7">
              <w:rPr>
                <w:sz w:val="28"/>
                <w:szCs w:val="28"/>
              </w:rPr>
              <w:t>12.3.</w:t>
            </w:r>
            <w:r w:rsidR="00832FD7">
              <w:rPr>
                <w:sz w:val="28"/>
                <w:szCs w:val="28"/>
              </w:rPr>
              <w:t>3</w:t>
            </w:r>
            <w:r w:rsidRPr="00832FD7">
              <w:rPr>
                <w:sz w:val="28"/>
                <w:szCs w:val="28"/>
              </w:rPr>
              <w:t>.</w:t>
            </w:r>
          </w:p>
        </w:tc>
        <w:tc>
          <w:tcPr>
            <w:tcW w:w="7343" w:type="dxa"/>
          </w:tcPr>
          <w:p w:rsidR="000430ED" w:rsidRPr="006B596B" w:rsidRDefault="000430ED" w:rsidP="00D85FF6">
            <w:pPr>
              <w:jc w:val="both"/>
              <w:rPr>
                <w:sz w:val="28"/>
                <w:szCs w:val="28"/>
              </w:rPr>
            </w:pPr>
            <w:r w:rsidRPr="006B596B">
              <w:rPr>
                <w:sz w:val="28"/>
                <w:szCs w:val="28"/>
              </w:rPr>
              <w:t>Инженерная защита населения</w:t>
            </w:r>
            <w:r w:rsidR="00D85FF6">
              <w:rPr>
                <w:sz w:val="28"/>
                <w:szCs w:val="28"/>
              </w:rPr>
              <w:t>………………………………..</w:t>
            </w:r>
          </w:p>
        </w:tc>
        <w:tc>
          <w:tcPr>
            <w:tcW w:w="842" w:type="dxa"/>
          </w:tcPr>
          <w:p w:rsidR="000430ED" w:rsidRPr="00832FD7" w:rsidRDefault="00832FD7" w:rsidP="00832FD7">
            <w:pPr>
              <w:jc w:val="center"/>
              <w:rPr>
                <w:sz w:val="28"/>
                <w:szCs w:val="28"/>
              </w:rPr>
            </w:pPr>
            <w:r>
              <w:rPr>
                <w:sz w:val="28"/>
                <w:szCs w:val="28"/>
              </w:rPr>
              <w:t>84</w:t>
            </w:r>
          </w:p>
        </w:tc>
      </w:tr>
      <w:tr w:rsidR="000430ED" w:rsidRPr="006B596B" w:rsidTr="00832FD7">
        <w:tc>
          <w:tcPr>
            <w:tcW w:w="1562" w:type="dxa"/>
          </w:tcPr>
          <w:p w:rsidR="000430ED" w:rsidRPr="006B596B" w:rsidRDefault="000430ED" w:rsidP="007012B7">
            <w:pPr>
              <w:jc w:val="center"/>
              <w:rPr>
                <w:b/>
                <w:sz w:val="28"/>
                <w:szCs w:val="28"/>
              </w:rPr>
            </w:pPr>
            <w:r w:rsidRPr="006B596B">
              <w:rPr>
                <w:b/>
                <w:sz w:val="28"/>
                <w:szCs w:val="28"/>
              </w:rPr>
              <w:t>12.4.</w:t>
            </w:r>
          </w:p>
        </w:tc>
        <w:tc>
          <w:tcPr>
            <w:tcW w:w="7343" w:type="dxa"/>
          </w:tcPr>
          <w:p w:rsidR="000430ED" w:rsidRPr="006B596B" w:rsidRDefault="000430ED" w:rsidP="00D85FF6">
            <w:pPr>
              <w:tabs>
                <w:tab w:val="left" w:pos="450"/>
              </w:tabs>
              <w:jc w:val="both"/>
              <w:rPr>
                <w:b/>
                <w:sz w:val="28"/>
                <w:szCs w:val="28"/>
              </w:rPr>
            </w:pPr>
            <w:r w:rsidRPr="006B596B">
              <w:rPr>
                <w:b/>
                <w:sz w:val="28"/>
                <w:szCs w:val="28"/>
              </w:rPr>
              <w:t>Мероприятия по предупреждению чрезвычайных ситуаций</w:t>
            </w:r>
            <w:r w:rsidR="00D85FF6">
              <w:rPr>
                <w:b/>
                <w:sz w:val="28"/>
                <w:szCs w:val="28"/>
              </w:rPr>
              <w:t>………………………………………………………..</w:t>
            </w:r>
          </w:p>
        </w:tc>
        <w:tc>
          <w:tcPr>
            <w:tcW w:w="842" w:type="dxa"/>
          </w:tcPr>
          <w:p w:rsidR="000430ED" w:rsidRDefault="000430ED" w:rsidP="00832FD7">
            <w:pPr>
              <w:jc w:val="center"/>
              <w:rPr>
                <w:sz w:val="28"/>
                <w:szCs w:val="28"/>
              </w:rPr>
            </w:pPr>
          </w:p>
          <w:p w:rsidR="00832FD7" w:rsidRPr="00832FD7" w:rsidRDefault="00832FD7" w:rsidP="00832FD7">
            <w:pPr>
              <w:jc w:val="center"/>
              <w:rPr>
                <w:sz w:val="28"/>
                <w:szCs w:val="28"/>
              </w:rPr>
            </w:pPr>
            <w:r>
              <w:rPr>
                <w:sz w:val="28"/>
                <w:szCs w:val="28"/>
              </w:rPr>
              <w:t>85</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12.4.1.</w:t>
            </w:r>
          </w:p>
        </w:tc>
        <w:tc>
          <w:tcPr>
            <w:tcW w:w="7343" w:type="dxa"/>
          </w:tcPr>
          <w:p w:rsidR="000430ED" w:rsidRPr="006B596B" w:rsidRDefault="000430ED" w:rsidP="00D85FF6">
            <w:pPr>
              <w:jc w:val="both"/>
              <w:rPr>
                <w:sz w:val="28"/>
                <w:szCs w:val="28"/>
              </w:rPr>
            </w:pPr>
            <w:r w:rsidRPr="006B596B">
              <w:rPr>
                <w:sz w:val="28"/>
                <w:szCs w:val="28"/>
              </w:rPr>
              <w:t>Чрезвычайные ситуации техногенного характера</w:t>
            </w:r>
            <w:r w:rsidR="00D85FF6">
              <w:rPr>
                <w:sz w:val="28"/>
                <w:szCs w:val="28"/>
              </w:rPr>
              <w:t>…………...</w:t>
            </w:r>
          </w:p>
        </w:tc>
        <w:tc>
          <w:tcPr>
            <w:tcW w:w="842" w:type="dxa"/>
          </w:tcPr>
          <w:p w:rsidR="000430ED" w:rsidRPr="00832FD7" w:rsidRDefault="00832FD7" w:rsidP="00832FD7">
            <w:pPr>
              <w:jc w:val="center"/>
              <w:rPr>
                <w:sz w:val="28"/>
                <w:szCs w:val="28"/>
              </w:rPr>
            </w:pPr>
            <w:r>
              <w:rPr>
                <w:sz w:val="28"/>
                <w:szCs w:val="28"/>
              </w:rPr>
              <w:t>85</w:t>
            </w:r>
          </w:p>
        </w:tc>
      </w:tr>
      <w:tr w:rsidR="000430ED" w:rsidRPr="006B596B" w:rsidTr="00832FD7">
        <w:tc>
          <w:tcPr>
            <w:tcW w:w="1562" w:type="dxa"/>
          </w:tcPr>
          <w:p w:rsidR="000430ED" w:rsidRPr="006B596B" w:rsidRDefault="000430ED" w:rsidP="007012B7">
            <w:pPr>
              <w:jc w:val="center"/>
              <w:rPr>
                <w:sz w:val="28"/>
                <w:szCs w:val="28"/>
              </w:rPr>
            </w:pPr>
            <w:r w:rsidRPr="006B596B">
              <w:rPr>
                <w:szCs w:val="28"/>
              </w:rPr>
              <w:t>12.</w:t>
            </w:r>
            <w:r w:rsidRPr="006B596B">
              <w:rPr>
                <w:sz w:val="28"/>
                <w:szCs w:val="28"/>
              </w:rPr>
              <w:t>4.4.</w:t>
            </w:r>
          </w:p>
        </w:tc>
        <w:tc>
          <w:tcPr>
            <w:tcW w:w="7343" w:type="dxa"/>
          </w:tcPr>
          <w:p w:rsidR="000430ED" w:rsidRPr="006B596B" w:rsidRDefault="000430ED" w:rsidP="00D85FF6">
            <w:pPr>
              <w:pStyle w:val="2"/>
              <w:jc w:val="both"/>
              <w:rPr>
                <w:szCs w:val="28"/>
              </w:rPr>
            </w:pPr>
            <w:r w:rsidRPr="006B596B">
              <w:rPr>
                <w:szCs w:val="28"/>
              </w:rPr>
              <w:t>Природные чрезвычайные ситуации</w:t>
            </w:r>
            <w:r w:rsidR="00D85FF6">
              <w:rPr>
                <w:szCs w:val="28"/>
              </w:rPr>
              <w:t>………………………….</w:t>
            </w:r>
          </w:p>
        </w:tc>
        <w:tc>
          <w:tcPr>
            <w:tcW w:w="842" w:type="dxa"/>
          </w:tcPr>
          <w:p w:rsidR="000430ED" w:rsidRPr="00832FD7" w:rsidRDefault="00832FD7" w:rsidP="00832FD7">
            <w:pPr>
              <w:jc w:val="center"/>
              <w:rPr>
                <w:sz w:val="28"/>
                <w:szCs w:val="28"/>
              </w:rPr>
            </w:pPr>
            <w:r>
              <w:rPr>
                <w:sz w:val="28"/>
                <w:szCs w:val="28"/>
              </w:rPr>
              <w:t>98</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12.5.</w:t>
            </w:r>
          </w:p>
        </w:tc>
        <w:tc>
          <w:tcPr>
            <w:tcW w:w="7343" w:type="dxa"/>
          </w:tcPr>
          <w:p w:rsidR="000430ED" w:rsidRPr="006B596B" w:rsidRDefault="000430ED" w:rsidP="00D85FF6">
            <w:pPr>
              <w:tabs>
                <w:tab w:val="left" w:pos="1365"/>
              </w:tabs>
              <w:jc w:val="both"/>
              <w:rPr>
                <w:sz w:val="28"/>
                <w:szCs w:val="28"/>
              </w:rPr>
            </w:pPr>
            <w:r w:rsidRPr="006B596B">
              <w:rPr>
                <w:sz w:val="28"/>
                <w:szCs w:val="28"/>
              </w:rPr>
              <w:t>Противопожарные мероприятия</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106</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12.6.</w:t>
            </w:r>
          </w:p>
        </w:tc>
        <w:tc>
          <w:tcPr>
            <w:tcW w:w="7343" w:type="dxa"/>
          </w:tcPr>
          <w:p w:rsidR="000430ED" w:rsidRPr="006B596B" w:rsidRDefault="000430ED" w:rsidP="00D85FF6">
            <w:pPr>
              <w:jc w:val="both"/>
              <w:rPr>
                <w:sz w:val="28"/>
                <w:szCs w:val="28"/>
              </w:rPr>
            </w:pPr>
            <w:r w:rsidRPr="006B596B">
              <w:rPr>
                <w:sz w:val="28"/>
                <w:szCs w:val="28"/>
              </w:rPr>
              <w:t>Заключение</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108</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t>12.7.</w:t>
            </w:r>
          </w:p>
        </w:tc>
        <w:tc>
          <w:tcPr>
            <w:tcW w:w="7343" w:type="dxa"/>
          </w:tcPr>
          <w:p w:rsidR="000430ED" w:rsidRPr="006B596B" w:rsidRDefault="000430ED" w:rsidP="00D85FF6">
            <w:pPr>
              <w:tabs>
                <w:tab w:val="left" w:pos="720"/>
              </w:tabs>
              <w:jc w:val="both"/>
              <w:rPr>
                <w:sz w:val="28"/>
                <w:szCs w:val="28"/>
              </w:rPr>
            </w:pPr>
            <w:r w:rsidRPr="006B596B">
              <w:rPr>
                <w:sz w:val="28"/>
                <w:szCs w:val="28"/>
              </w:rPr>
              <w:t>Выводы</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110</w:t>
            </w:r>
          </w:p>
        </w:tc>
      </w:tr>
      <w:tr w:rsidR="000430ED" w:rsidRPr="006B596B" w:rsidTr="00832FD7">
        <w:tc>
          <w:tcPr>
            <w:tcW w:w="1562" w:type="dxa"/>
          </w:tcPr>
          <w:p w:rsidR="000430ED" w:rsidRPr="006B596B" w:rsidRDefault="000430ED" w:rsidP="007012B7">
            <w:pPr>
              <w:jc w:val="center"/>
              <w:rPr>
                <w:sz w:val="28"/>
                <w:szCs w:val="28"/>
              </w:rPr>
            </w:pPr>
            <w:r w:rsidRPr="006B596B">
              <w:rPr>
                <w:sz w:val="28"/>
                <w:szCs w:val="28"/>
              </w:rPr>
              <w:lastRenderedPageBreak/>
              <w:t>12.8.</w:t>
            </w:r>
          </w:p>
        </w:tc>
        <w:tc>
          <w:tcPr>
            <w:tcW w:w="7343" w:type="dxa"/>
          </w:tcPr>
          <w:p w:rsidR="000430ED" w:rsidRPr="006B596B" w:rsidRDefault="000430ED" w:rsidP="00D85FF6">
            <w:pPr>
              <w:jc w:val="both"/>
              <w:rPr>
                <w:sz w:val="28"/>
                <w:szCs w:val="28"/>
              </w:rPr>
            </w:pPr>
            <w:r w:rsidRPr="006B596B">
              <w:rPr>
                <w:sz w:val="28"/>
                <w:szCs w:val="28"/>
              </w:rPr>
              <w:t>Приложения</w:t>
            </w:r>
            <w:r w:rsidR="00D85FF6">
              <w:rPr>
                <w:sz w:val="28"/>
                <w:szCs w:val="28"/>
              </w:rPr>
              <w:t>…………………………………………………….</w:t>
            </w:r>
          </w:p>
        </w:tc>
        <w:tc>
          <w:tcPr>
            <w:tcW w:w="842" w:type="dxa"/>
          </w:tcPr>
          <w:p w:rsidR="000430ED" w:rsidRPr="00832FD7" w:rsidRDefault="00832FD7" w:rsidP="00832FD7">
            <w:pPr>
              <w:jc w:val="center"/>
              <w:rPr>
                <w:sz w:val="28"/>
                <w:szCs w:val="28"/>
              </w:rPr>
            </w:pPr>
            <w:r>
              <w:rPr>
                <w:sz w:val="28"/>
                <w:szCs w:val="28"/>
              </w:rPr>
              <w:t>111</w:t>
            </w:r>
          </w:p>
        </w:tc>
      </w:tr>
      <w:tr w:rsidR="000430ED" w:rsidRPr="006B596B" w:rsidTr="00832FD7">
        <w:tc>
          <w:tcPr>
            <w:tcW w:w="1562" w:type="dxa"/>
          </w:tcPr>
          <w:p w:rsidR="000430ED" w:rsidRPr="006B596B" w:rsidRDefault="000430ED" w:rsidP="007012B7">
            <w:pPr>
              <w:jc w:val="center"/>
              <w:rPr>
                <w:sz w:val="28"/>
                <w:szCs w:val="28"/>
              </w:rPr>
            </w:pPr>
          </w:p>
        </w:tc>
        <w:tc>
          <w:tcPr>
            <w:tcW w:w="7343" w:type="dxa"/>
          </w:tcPr>
          <w:p w:rsidR="000430ED" w:rsidRPr="006B596B" w:rsidRDefault="000430ED" w:rsidP="00D85FF6">
            <w:pPr>
              <w:jc w:val="both"/>
              <w:rPr>
                <w:rFonts w:ascii="Calibri" w:hAnsi="Calibri"/>
                <w:b/>
                <w:snapToGrid w:val="0"/>
                <w:sz w:val="28"/>
              </w:rPr>
            </w:pPr>
            <w:r w:rsidRPr="006B596B">
              <w:rPr>
                <w:b/>
                <w:snapToGrid w:val="0"/>
                <w:sz w:val="28"/>
              </w:rPr>
              <w:t>Основные технико-экономические показатели</w:t>
            </w:r>
            <w:r w:rsidR="00D85FF6">
              <w:rPr>
                <w:b/>
                <w:snapToGrid w:val="0"/>
                <w:sz w:val="28"/>
              </w:rPr>
              <w:t>…………..</w:t>
            </w:r>
          </w:p>
        </w:tc>
        <w:tc>
          <w:tcPr>
            <w:tcW w:w="842" w:type="dxa"/>
          </w:tcPr>
          <w:p w:rsidR="000430ED" w:rsidRPr="00832FD7" w:rsidRDefault="00832FD7" w:rsidP="00832FD7">
            <w:pPr>
              <w:jc w:val="center"/>
              <w:rPr>
                <w:sz w:val="28"/>
                <w:szCs w:val="28"/>
              </w:rPr>
            </w:pPr>
            <w:r>
              <w:rPr>
                <w:sz w:val="28"/>
                <w:szCs w:val="28"/>
              </w:rPr>
              <w:t>119</w:t>
            </w:r>
          </w:p>
        </w:tc>
      </w:tr>
    </w:tbl>
    <w:p w:rsidR="000430ED" w:rsidRDefault="000430ED"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D85FF6" w:rsidRDefault="00D85FF6" w:rsidP="006655DF">
      <w:pPr>
        <w:jc w:val="center"/>
      </w:pPr>
    </w:p>
    <w:p w:rsidR="00D85FF6" w:rsidRDefault="00D85FF6" w:rsidP="006655DF">
      <w:pPr>
        <w:jc w:val="center"/>
      </w:pPr>
    </w:p>
    <w:p w:rsidR="00D85FF6" w:rsidRDefault="00D85FF6" w:rsidP="006655DF">
      <w:pPr>
        <w:jc w:val="center"/>
      </w:pPr>
    </w:p>
    <w:p w:rsidR="00656FB7" w:rsidRDefault="00656FB7" w:rsidP="006655DF">
      <w:pPr>
        <w:jc w:val="center"/>
      </w:pPr>
    </w:p>
    <w:p w:rsidR="00656FB7" w:rsidRDefault="00656FB7" w:rsidP="006655DF">
      <w:pPr>
        <w:jc w:val="center"/>
      </w:pPr>
    </w:p>
    <w:p w:rsidR="00656FB7" w:rsidRDefault="00656FB7" w:rsidP="006655DF">
      <w:pPr>
        <w:jc w:val="center"/>
      </w:pPr>
    </w:p>
    <w:p w:rsidR="00656FB7" w:rsidRPr="00B7699E" w:rsidRDefault="00656FB7" w:rsidP="00656FB7">
      <w:pPr>
        <w:jc w:val="center"/>
        <w:rPr>
          <w:sz w:val="28"/>
          <w:szCs w:val="28"/>
        </w:rPr>
      </w:pPr>
      <w:r w:rsidRPr="00B7699E">
        <w:rPr>
          <w:sz w:val="28"/>
          <w:szCs w:val="28"/>
        </w:rPr>
        <w:lastRenderedPageBreak/>
        <w:t>Авторский коллектив:</w:t>
      </w:r>
    </w:p>
    <w:p w:rsidR="00656FB7" w:rsidRPr="00B7699E" w:rsidRDefault="00656FB7" w:rsidP="00656FB7">
      <w:pPr>
        <w:jc w:val="center"/>
        <w:rPr>
          <w:sz w:val="28"/>
          <w:szCs w:val="28"/>
        </w:rPr>
      </w:pPr>
      <w:r w:rsidRPr="00B7699E">
        <w:rPr>
          <w:sz w:val="28"/>
          <w:szCs w:val="28"/>
        </w:rPr>
        <w:t>(список основных исполнителей)</w:t>
      </w:r>
    </w:p>
    <w:p w:rsidR="00656FB7" w:rsidRDefault="00656FB7" w:rsidP="006655DF">
      <w:pPr>
        <w:jc w:val="center"/>
      </w:pPr>
    </w:p>
    <w:tbl>
      <w:tblPr>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1E0"/>
      </w:tblPr>
      <w:tblGrid>
        <w:gridCol w:w="569"/>
        <w:gridCol w:w="3136"/>
        <w:gridCol w:w="2422"/>
        <w:gridCol w:w="2422"/>
        <w:gridCol w:w="1305"/>
      </w:tblGrid>
      <w:tr w:rsidR="00656FB7" w:rsidRPr="00B7699E" w:rsidTr="00656FB7">
        <w:tc>
          <w:tcPr>
            <w:tcW w:w="289" w:type="pct"/>
            <w:vAlign w:val="center"/>
          </w:tcPr>
          <w:p w:rsidR="00656FB7" w:rsidRPr="00B7699E" w:rsidRDefault="00656FB7" w:rsidP="007012B7">
            <w:pPr>
              <w:jc w:val="center"/>
              <w:rPr>
                <w:sz w:val="26"/>
                <w:szCs w:val="26"/>
              </w:rPr>
            </w:pPr>
            <w:r w:rsidRPr="00B7699E">
              <w:rPr>
                <w:sz w:val="26"/>
                <w:szCs w:val="26"/>
              </w:rPr>
              <w:t>№</w:t>
            </w:r>
          </w:p>
        </w:tc>
        <w:tc>
          <w:tcPr>
            <w:tcW w:w="1591" w:type="pct"/>
            <w:vAlign w:val="center"/>
          </w:tcPr>
          <w:p w:rsidR="00656FB7" w:rsidRPr="00B7699E" w:rsidRDefault="00656FB7" w:rsidP="007012B7">
            <w:pPr>
              <w:jc w:val="center"/>
              <w:rPr>
                <w:sz w:val="26"/>
                <w:szCs w:val="26"/>
              </w:rPr>
            </w:pPr>
            <w:r w:rsidRPr="00B7699E">
              <w:rPr>
                <w:sz w:val="26"/>
                <w:szCs w:val="26"/>
              </w:rPr>
              <w:t>Раздел проекта</w:t>
            </w:r>
          </w:p>
        </w:tc>
        <w:tc>
          <w:tcPr>
            <w:tcW w:w="1229" w:type="pct"/>
            <w:vAlign w:val="center"/>
          </w:tcPr>
          <w:p w:rsidR="00656FB7" w:rsidRPr="00B7699E" w:rsidRDefault="00656FB7" w:rsidP="007012B7">
            <w:pPr>
              <w:jc w:val="center"/>
              <w:rPr>
                <w:sz w:val="26"/>
                <w:szCs w:val="26"/>
              </w:rPr>
            </w:pPr>
            <w:r w:rsidRPr="00B7699E">
              <w:rPr>
                <w:sz w:val="26"/>
                <w:szCs w:val="26"/>
              </w:rPr>
              <w:t>Должность</w:t>
            </w:r>
          </w:p>
        </w:tc>
        <w:tc>
          <w:tcPr>
            <w:tcW w:w="1229" w:type="pct"/>
            <w:vAlign w:val="center"/>
          </w:tcPr>
          <w:p w:rsidR="00656FB7" w:rsidRPr="00B7699E" w:rsidRDefault="00656FB7" w:rsidP="007012B7">
            <w:pPr>
              <w:jc w:val="center"/>
              <w:rPr>
                <w:sz w:val="26"/>
                <w:szCs w:val="26"/>
              </w:rPr>
            </w:pPr>
            <w:r w:rsidRPr="00B7699E">
              <w:rPr>
                <w:sz w:val="26"/>
                <w:szCs w:val="26"/>
              </w:rPr>
              <w:t>ФИО</w:t>
            </w:r>
          </w:p>
        </w:tc>
        <w:tc>
          <w:tcPr>
            <w:tcW w:w="662" w:type="pct"/>
            <w:vAlign w:val="center"/>
          </w:tcPr>
          <w:p w:rsidR="00656FB7" w:rsidRPr="00B7699E" w:rsidRDefault="00656FB7" w:rsidP="007012B7">
            <w:pPr>
              <w:jc w:val="center"/>
              <w:rPr>
                <w:sz w:val="26"/>
                <w:szCs w:val="26"/>
              </w:rPr>
            </w:pPr>
            <w:r w:rsidRPr="00B7699E">
              <w:rPr>
                <w:sz w:val="26"/>
                <w:szCs w:val="26"/>
              </w:rPr>
              <w:t>Подпись</w:t>
            </w:r>
          </w:p>
        </w:tc>
      </w:tr>
      <w:tr w:rsidR="00656FB7" w:rsidRPr="00B7699E" w:rsidTr="00656FB7">
        <w:trPr>
          <w:trHeight w:val="1959"/>
        </w:trPr>
        <w:tc>
          <w:tcPr>
            <w:tcW w:w="289" w:type="pct"/>
            <w:vAlign w:val="center"/>
          </w:tcPr>
          <w:p w:rsidR="00656FB7" w:rsidRPr="00B7699E" w:rsidRDefault="00656FB7" w:rsidP="007012B7">
            <w:pPr>
              <w:jc w:val="center"/>
              <w:rPr>
                <w:sz w:val="28"/>
                <w:szCs w:val="28"/>
              </w:rPr>
            </w:pPr>
            <w:r w:rsidRPr="00B7699E">
              <w:rPr>
                <w:sz w:val="28"/>
                <w:szCs w:val="28"/>
              </w:rPr>
              <w:t>1.</w:t>
            </w:r>
          </w:p>
        </w:tc>
        <w:tc>
          <w:tcPr>
            <w:tcW w:w="1591" w:type="pct"/>
            <w:vAlign w:val="center"/>
          </w:tcPr>
          <w:p w:rsidR="00656FB7" w:rsidRPr="00B7699E" w:rsidRDefault="00656FB7" w:rsidP="007012B7">
            <w:pPr>
              <w:jc w:val="center"/>
              <w:rPr>
                <w:sz w:val="28"/>
                <w:szCs w:val="28"/>
              </w:rPr>
            </w:pPr>
            <w:r w:rsidRPr="00B7699E">
              <w:rPr>
                <w:sz w:val="28"/>
                <w:szCs w:val="28"/>
              </w:rPr>
              <w:t>Архитектурно-планировочный</w:t>
            </w:r>
          </w:p>
        </w:tc>
        <w:tc>
          <w:tcPr>
            <w:tcW w:w="1229" w:type="pct"/>
            <w:vAlign w:val="center"/>
          </w:tcPr>
          <w:p w:rsidR="00656FB7" w:rsidRDefault="00656FB7" w:rsidP="007012B7">
            <w:pPr>
              <w:rPr>
                <w:sz w:val="28"/>
                <w:szCs w:val="28"/>
              </w:rPr>
            </w:pPr>
          </w:p>
          <w:p w:rsidR="00656FB7" w:rsidRPr="00B7699E" w:rsidRDefault="00656FB7" w:rsidP="007012B7">
            <w:pPr>
              <w:rPr>
                <w:sz w:val="28"/>
                <w:szCs w:val="28"/>
              </w:rPr>
            </w:pPr>
            <w:r w:rsidRPr="00B7699E">
              <w:rPr>
                <w:sz w:val="28"/>
                <w:szCs w:val="28"/>
              </w:rPr>
              <w:t>ГАП</w:t>
            </w:r>
          </w:p>
          <w:p w:rsidR="00656FB7" w:rsidRPr="00B7699E" w:rsidRDefault="00656FB7" w:rsidP="007012B7">
            <w:pPr>
              <w:rPr>
                <w:sz w:val="28"/>
                <w:szCs w:val="28"/>
              </w:rPr>
            </w:pPr>
            <w:r>
              <w:rPr>
                <w:sz w:val="28"/>
                <w:szCs w:val="28"/>
              </w:rPr>
              <w:t>Вед. архитектор</w:t>
            </w:r>
          </w:p>
          <w:p w:rsidR="00656FB7" w:rsidRPr="00B7699E" w:rsidRDefault="00656FB7" w:rsidP="007012B7">
            <w:pPr>
              <w:rPr>
                <w:sz w:val="28"/>
                <w:szCs w:val="28"/>
              </w:rPr>
            </w:pPr>
            <w:r w:rsidRPr="00B7699E">
              <w:rPr>
                <w:sz w:val="28"/>
                <w:szCs w:val="28"/>
              </w:rPr>
              <w:t xml:space="preserve">Архитектор </w:t>
            </w:r>
            <w:r>
              <w:rPr>
                <w:sz w:val="28"/>
                <w:szCs w:val="28"/>
              </w:rPr>
              <w:t>2</w:t>
            </w:r>
            <w:r w:rsidRPr="00B7699E">
              <w:rPr>
                <w:sz w:val="28"/>
                <w:szCs w:val="28"/>
              </w:rPr>
              <w:t xml:space="preserve"> кат.</w:t>
            </w:r>
          </w:p>
          <w:p w:rsidR="00656FB7" w:rsidRPr="00B7699E" w:rsidRDefault="00656FB7" w:rsidP="007012B7">
            <w:pPr>
              <w:rPr>
                <w:sz w:val="28"/>
                <w:szCs w:val="28"/>
              </w:rPr>
            </w:pPr>
          </w:p>
        </w:tc>
        <w:tc>
          <w:tcPr>
            <w:tcW w:w="1229" w:type="pct"/>
            <w:vAlign w:val="center"/>
          </w:tcPr>
          <w:p w:rsidR="00656FB7" w:rsidRPr="00B7699E" w:rsidRDefault="00656FB7" w:rsidP="007012B7">
            <w:pPr>
              <w:rPr>
                <w:sz w:val="28"/>
                <w:szCs w:val="28"/>
              </w:rPr>
            </w:pPr>
            <w:r w:rsidRPr="00B7699E">
              <w:rPr>
                <w:sz w:val="28"/>
                <w:szCs w:val="28"/>
              </w:rPr>
              <w:t>Агеева Н.Г.</w:t>
            </w:r>
          </w:p>
          <w:p w:rsidR="00656FB7" w:rsidRPr="00B7699E" w:rsidRDefault="00656FB7" w:rsidP="007012B7">
            <w:pPr>
              <w:rPr>
                <w:sz w:val="28"/>
                <w:szCs w:val="28"/>
              </w:rPr>
            </w:pPr>
            <w:r>
              <w:rPr>
                <w:sz w:val="28"/>
                <w:szCs w:val="28"/>
              </w:rPr>
              <w:t>Каликина А.П</w:t>
            </w:r>
            <w:r w:rsidRPr="00B7699E">
              <w:rPr>
                <w:sz w:val="28"/>
                <w:szCs w:val="28"/>
              </w:rPr>
              <w:t>.</w:t>
            </w:r>
          </w:p>
          <w:p w:rsidR="00656FB7" w:rsidRPr="00B7699E" w:rsidRDefault="00656FB7" w:rsidP="007012B7">
            <w:pPr>
              <w:rPr>
                <w:sz w:val="28"/>
                <w:szCs w:val="28"/>
              </w:rPr>
            </w:pPr>
            <w:r>
              <w:rPr>
                <w:sz w:val="28"/>
                <w:szCs w:val="28"/>
              </w:rPr>
              <w:t>Шабурова А.А.</w:t>
            </w:r>
          </w:p>
        </w:tc>
        <w:tc>
          <w:tcPr>
            <w:tcW w:w="662" w:type="pct"/>
            <w:vAlign w:val="center"/>
          </w:tcPr>
          <w:p w:rsidR="00656FB7" w:rsidRPr="00B7699E" w:rsidRDefault="00656FB7" w:rsidP="007012B7">
            <w:pPr>
              <w:jc w:val="center"/>
              <w:rPr>
                <w:sz w:val="28"/>
                <w:szCs w:val="28"/>
              </w:rPr>
            </w:pPr>
          </w:p>
        </w:tc>
      </w:tr>
      <w:tr w:rsidR="00656FB7" w:rsidRPr="00B7699E" w:rsidTr="00656FB7">
        <w:tc>
          <w:tcPr>
            <w:tcW w:w="289" w:type="pct"/>
            <w:vAlign w:val="center"/>
          </w:tcPr>
          <w:p w:rsidR="00656FB7" w:rsidRPr="0093046C" w:rsidRDefault="00656FB7" w:rsidP="007012B7">
            <w:pPr>
              <w:jc w:val="center"/>
              <w:rPr>
                <w:sz w:val="28"/>
                <w:szCs w:val="28"/>
              </w:rPr>
            </w:pPr>
            <w:r w:rsidRPr="0093046C">
              <w:rPr>
                <w:sz w:val="28"/>
                <w:szCs w:val="28"/>
              </w:rPr>
              <w:t>2.</w:t>
            </w:r>
          </w:p>
        </w:tc>
        <w:tc>
          <w:tcPr>
            <w:tcW w:w="1591" w:type="pct"/>
            <w:vAlign w:val="center"/>
          </w:tcPr>
          <w:p w:rsidR="00656FB7" w:rsidRPr="0093046C" w:rsidRDefault="00656FB7" w:rsidP="007012B7">
            <w:pPr>
              <w:jc w:val="center"/>
              <w:rPr>
                <w:sz w:val="28"/>
                <w:szCs w:val="28"/>
              </w:rPr>
            </w:pPr>
            <w:r w:rsidRPr="0093046C">
              <w:rPr>
                <w:sz w:val="28"/>
                <w:szCs w:val="28"/>
              </w:rPr>
              <w:t>Экономический раздел</w:t>
            </w:r>
          </w:p>
        </w:tc>
        <w:tc>
          <w:tcPr>
            <w:tcW w:w="1229" w:type="pct"/>
            <w:vAlign w:val="center"/>
          </w:tcPr>
          <w:p w:rsidR="00656FB7" w:rsidRPr="0093046C" w:rsidRDefault="00656FB7" w:rsidP="007012B7">
            <w:pPr>
              <w:rPr>
                <w:sz w:val="28"/>
                <w:szCs w:val="28"/>
              </w:rPr>
            </w:pPr>
            <w:r w:rsidRPr="0093046C">
              <w:rPr>
                <w:sz w:val="28"/>
                <w:szCs w:val="28"/>
              </w:rPr>
              <w:t>Гл. экономист</w:t>
            </w:r>
          </w:p>
        </w:tc>
        <w:tc>
          <w:tcPr>
            <w:tcW w:w="1229" w:type="pct"/>
            <w:vAlign w:val="center"/>
          </w:tcPr>
          <w:p w:rsidR="00656FB7" w:rsidRPr="0093046C" w:rsidRDefault="00656FB7" w:rsidP="007012B7">
            <w:pPr>
              <w:rPr>
                <w:sz w:val="28"/>
                <w:szCs w:val="28"/>
              </w:rPr>
            </w:pPr>
            <w:r>
              <w:rPr>
                <w:sz w:val="28"/>
                <w:szCs w:val="28"/>
              </w:rPr>
              <w:t>Добринская Т.И.</w:t>
            </w:r>
          </w:p>
        </w:tc>
        <w:tc>
          <w:tcPr>
            <w:tcW w:w="662" w:type="pct"/>
            <w:vAlign w:val="center"/>
          </w:tcPr>
          <w:p w:rsidR="00656FB7" w:rsidRPr="00D67452" w:rsidRDefault="00656FB7" w:rsidP="007012B7">
            <w:pPr>
              <w:jc w:val="center"/>
              <w:rPr>
                <w:sz w:val="28"/>
                <w:szCs w:val="28"/>
                <w:highlight w:val="cyan"/>
              </w:rPr>
            </w:pPr>
          </w:p>
          <w:p w:rsidR="00656FB7" w:rsidRPr="00D67452" w:rsidRDefault="00656FB7" w:rsidP="007012B7">
            <w:pPr>
              <w:jc w:val="center"/>
              <w:rPr>
                <w:sz w:val="28"/>
                <w:szCs w:val="28"/>
                <w:highlight w:val="cyan"/>
              </w:rPr>
            </w:pPr>
          </w:p>
        </w:tc>
      </w:tr>
      <w:tr w:rsidR="00656FB7" w:rsidRPr="00B7699E" w:rsidTr="003131BB">
        <w:tc>
          <w:tcPr>
            <w:tcW w:w="289" w:type="pct"/>
            <w:vAlign w:val="center"/>
          </w:tcPr>
          <w:p w:rsidR="00656FB7" w:rsidRPr="00B7699E" w:rsidRDefault="00656FB7" w:rsidP="007012B7">
            <w:pPr>
              <w:jc w:val="center"/>
              <w:rPr>
                <w:sz w:val="28"/>
                <w:szCs w:val="28"/>
              </w:rPr>
            </w:pPr>
            <w:r>
              <w:rPr>
                <w:sz w:val="28"/>
                <w:szCs w:val="28"/>
              </w:rPr>
              <w:t>3.</w:t>
            </w:r>
          </w:p>
        </w:tc>
        <w:tc>
          <w:tcPr>
            <w:tcW w:w="1591" w:type="pct"/>
            <w:vAlign w:val="center"/>
          </w:tcPr>
          <w:p w:rsidR="00656FB7" w:rsidRDefault="00656FB7" w:rsidP="00656FB7">
            <w:pPr>
              <w:jc w:val="center"/>
              <w:rPr>
                <w:sz w:val="28"/>
                <w:szCs w:val="28"/>
              </w:rPr>
            </w:pPr>
            <w:r w:rsidRPr="00BA1273">
              <w:rPr>
                <w:sz w:val="28"/>
                <w:szCs w:val="28"/>
              </w:rPr>
              <w:t>Инженерная инфраструктура</w:t>
            </w:r>
            <w:r>
              <w:rPr>
                <w:sz w:val="28"/>
                <w:szCs w:val="28"/>
              </w:rPr>
              <w:t>;</w:t>
            </w:r>
          </w:p>
          <w:p w:rsidR="00656FB7" w:rsidRDefault="00656FB7" w:rsidP="00656FB7">
            <w:pPr>
              <w:jc w:val="center"/>
              <w:rPr>
                <w:sz w:val="28"/>
                <w:szCs w:val="28"/>
              </w:rPr>
            </w:pPr>
          </w:p>
          <w:p w:rsidR="00656FB7" w:rsidRDefault="00656FB7" w:rsidP="00656FB7">
            <w:pPr>
              <w:jc w:val="center"/>
              <w:rPr>
                <w:sz w:val="28"/>
                <w:szCs w:val="28"/>
              </w:rPr>
            </w:pPr>
            <w:r>
              <w:rPr>
                <w:sz w:val="28"/>
                <w:szCs w:val="28"/>
              </w:rPr>
              <w:t>Транспортная инфраструктура;</w:t>
            </w:r>
          </w:p>
          <w:p w:rsidR="00656FB7" w:rsidRDefault="00656FB7" w:rsidP="00656FB7">
            <w:pPr>
              <w:jc w:val="center"/>
              <w:rPr>
                <w:sz w:val="28"/>
                <w:szCs w:val="28"/>
              </w:rPr>
            </w:pPr>
            <w:r>
              <w:rPr>
                <w:sz w:val="28"/>
                <w:szCs w:val="28"/>
              </w:rPr>
              <w:t>ООС;</w:t>
            </w:r>
          </w:p>
          <w:p w:rsidR="00656FB7" w:rsidRPr="00B7699E" w:rsidRDefault="00656FB7" w:rsidP="00656FB7">
            <w:pPr>
              <w:jc w:val="center"/>
              <w:rPr>
                <w:sz w:val="28"/>
                <w:szCs w:val="28"/>
              </w:rPr>
            </w:pPr>
            <w:r>
              <w:rPr>
                <w:sz w:val="28"/>
                <w:szCs w:val="28"/>
              </w:rPr>
              <w:t>ГО ЧС</w:t>
            </w:r>
            <w:r w:rsidRPr="00B7699E">
              <w:rPr>
                <w:sz w:val="28"/>
                <w:szCs w:val="28"/>
              </w:rPr>
              <w:t xml:space="preserve"> </w:t>
            </w:r>
          </w:p>
        </w:tc>
        <w:tc>
          <w:tcPr>
            <w:tcW w:w="1229" w:type="pct"/>
            <w:vAlign w:val="center"/>
          </w:tcPr>
          <w:p w:rsidR="00656FB7" w:rsidRDefault="00656FB7" w:rsidP="00656FB7">
            <w:pPr>
              <w:jc w:val="center"/>
              <w:rPr>
                <w:sz w:val="28"/>
                <w:szCs w:val="28"/>
              </w:rPr>
            </w:pPr>
            <w:r w:rsidRPr="00BA1273">
              <w:rPr>
                <w:sz w:val="28"/>
                <w:szCs w:val="28"/>
              </w:rPr>
              <w:t>Гл. специалист</w:t>
            </w:r>
          </w:p>
          <w:p w:rsidR="00656FB7" w:rsidRPr="00B7699E" w:rsidRDefault="00656FB7" w:rsidP="00656FB7">
            <w:pPr>
              <w:jc w:val="center"/>
              <w:rPr>
                <w:sz w:val="28"/>
                <w:szCs w:val="28"/>
              </w:rPr>
            </w:pPr>
            <w:r>
              <w:rPr>
                <w:sz w:val="28"/>
                <w:szCs w:val="28"/>
              </w:rPr>
              <w:t>Инженер 2 кат.</w:t>
            </w:r>
          </w:p>
          <w:p w:rsidR="00656FB7" w:rsidRDefault="00656FB7" w:rsidP="00656FB7">
            <w:pPr>
              <w:jc w:val="center"/>
              <w:rPr>
                <w:sz w:val="28"/>
                <w:szCs w:val="28"/>
              </w:rPr>
            </w:pPr>
          </w:p>
          <w:p w:rsidR="00656FB7" w:rsidRDefault="00656FB7" w:rsidP="00656FB7">
            <w:pPr>
              <w:jc w:val="center"/>
              <w:rPr>
                <w:sz w:val="28"/>
                <w:szCs w:val="28"/>
              </w:rPr>
            </w:pPr>
            <w:r>
              <w:rPr>
                <w:sz w:val="28"/>
                <w:szCs w:val="28"/>
              </w:rPr>
              <w:t>Вед. Архитектор</w:t>
            </w:r>
          </w:p>
          <w:p w:rsidR="00656FB7" w:rsidRDefault="00656FB7" w:rsidP="00656FB7">
            <w:pPr>
              <w:jc w:val="center"/>
              <w:rPr>
                <w:sz w:val="28"/>
                <w:szCs w:val="28"/>
              </w:rPr>
            </w:pPr>
          </w:p>
          <w:p w:rsidR="00656FB7" w:rsidRDefault="00656FB7" w:rsidP="00656FB7">
            <w:pPr>
              <w:jc w:val="center"/>
              <w:rPr>
                <w:sz w:val="28"/>
                <w:szCs w:val="28"/>
              </w:rPr>
            </w:pPr>
            <w:r>
              <w:rPr>
                <w:sz w:val="28"/>
                <w:szCs w:val="28"/>
              </w:rPr>
              <w:t>Инженер</w:t>
            </w:r>
          </w:p>
          <w:p w:rsidR="00656FB7" w:rsidRPr="00B7699E" w:rsidRDefault="00656FB7" w:rsidP="00656FB7">
            <w:pPr>
              <w:rPr>
                <w:sz w:val="28"/>
                <w:szCs w:val="28"/>
              </w:rPr>
            </w:pPr>
            <w:r>
              <w:rPr>
                <w:sz w:val="28"/>
                <w:szCs w:val="28"/>
              </w:rPr>
              <w:t>Гл. специалист</w:t>
            </w:r>
            <w:r w:rsidRPr="00B7699E">
              <w:rPr>
                <w:sz w:val="28"/>
                <w:szCs w:val="28"/>
              </w:rPr>
              <w:t xml:space="preserve"> </w:t>
            </w:r>
          </w:p>
        </w:tc>
        <w:tc>
          <w:tcPr>
            <w:tcW w:w="1229" w:type="pct"/>
          </w:tcPr>
          <w:p w:rsidR="00656FB7" w:rsidRDefault="00656FB7" w:rsidP="003131BB">
            <w:pPr>
              <w:rPr>
                <w:sz w:val="28"/>
                <w:szCs w:val="28"/>
              </w:rPr>
            </w:pPr>
            <w:r w:rsidRPr="00BA1273">
              <w:rPr>
                <w:sz w:val="28"/>
                <w:szCs w:val="28"/>
              </w:rPr>
              <w:t>Шляхова В.В</w:t>
            </w:r>
          </w:p>
          <w:p w:rsidR="00656FB7" w:rsidRDefault="00656FB7" w:rsidP="003131BB">
            <w:pPr>
              <w:rPr>
                <w:sz w:val="28"/>
                <w:szCs w:val="28"/>
              </w:rPr>
            </w:pPr>
            <w:r>
              <w:rPr>
                <w:sz w:val="28"/>
                <w:szCs w:val="28"/>
              </w:rPr>
              <w:t>Колмакова В.С.</w:t>
            </w:r>
          </w:p>
          <w:p w:rsidR="00656FB7" w:rsidRDefault="00656FB7" w:rsidP="003131BB">
            <w:pPr>
              <w:rPr>
                <w:sz w:val="28"/>
                <w:szCs w:val="28"/>
              </w:rPr>
            </w:pPr>
          </w:p>
          <w:p w:rsidR="00656FB7" w:rsidRDefault="00656FB7" w:rsidP="003131BB">
            <w:pPr>
              <w:rPr>
                <w:sz w:val="28"/>
                <w:szCs w:val="28"/>
              </w:rPr>
            </w:pPr>
            <w:r>
              <w:rPr>
                <w:sz w:val="28"/>
                <w:szCs w:val="28"/>
              </w:rPr>
              <w:t>Нестёркин А.В.</w:t>
            </w:r>
          </w:p>
          <w:p w:rsidR="00656FB7" w:rsidRDefault="00656FB7" w:rsidP="003131BB">
            <w:pPr>
              <w:rPr>
                <w:sz w:val="28"/>
                <w:szCs w:val="28"/>
              </w:rPr>
            </w:pPr>
          </w:p>
          <w:p w:rsidR="00656FB7" w:rsidRDefault="00656FB7" w:rsidP="003131BB">
            <w:pPr>
              <w:rPr>
                <w:sz w:val="28"/>
                <w:szCs w:val="28"/>
              </w:rPr>
            </w:pPr>
            <w:r>
              <w:rPr>
                <w:sz w:val="28"/>
                <w:szCs w:val="28"/>
              </w:rPr>
              <w:t>Руденских Е.Б.</w:t>
            </w:r>
          </w:p>
          <w:p w:rsidR="00656FB7" w:rsidRDefault="00656FB7" w:rsidP="003131BB">
            <w:pPr>
              <w:rPr>
                <w:sz w:val="28"/>
                <w:szCs w:val="28"/>
              </w:rPr>
            </w:pPr>
            <w:r>
              <w:rPr>
                <w:sz w:val="28"/>
                <w:szCs w:val="28"/>
              </w:rPr>
              <w:t>Удалова О.И.</w:t>
            </w:r>
          </w:p>
        </w:tc>
        <w:tc>
          <w:tcPr>
            <w:tcW w:w="662" w:type="pct"/>
            <w:vAlign w:val="center"/>
          </w:tcPr>
          <w:p w:rsidR="00656FB7" w:rsidRPr="00B7699E" w:rsidRDefault="00656FB7" w:rsidP="007012B7">
            <w:pPr>
              <w:jc w:val="center"/>
              <w:rPr>
                <w:sz w:val="28"/>
                <w:szCs w:val="28"/>
              </w:rPr>
            </w:pPr>
          </w:p>
        </w:tc>
      </w:tr>
      <w:tr w:rsidR="00656FB7" w:rsidRPr="00B7699E" w:rsidTr="00656FB7">
        <w:trPr>
          <w:trHeight w:val="1933"/>
        </w:trPr>
        <w:tc>
          <w:tcPr>
            <w:tcW w:w="289" w:type="pct"/>
            <w:vAlign w:val="center"/>
          </w:tcPr>
          <w:p w:rsidR="00656FB7" w:rsidRPr="00B7699E" w:rsidRDefault="00656FB7" w:rsidP="007012B7">
            <w:pPr>
              <w:jc w:val="center"/>
              <w:rPr>
                <w:sz w:val="28"/>
                <w:szCs w:val="28"/>
              </w:rPr>
            </w:pPr>
            <w:r>
              <w:rPr>
                <w:sz w:val="28"/>
                <w:szCs w:val="28"/>
              </w:rPr>
              <w:t>4</w:t>
            </w:r>
            <w:r w:rsidRPr="00B7699E">
              <w:rPr>
                <w:sz w:val="28"/>
                <w:szCs w:val="28"/>
              </w:rPr>
              <w:t>.</w:t>
            </w:r>
          </w:p>
        </w:tc>
        <w:tc>
          <w:tcPr>
            <w:tcW w:w="1591" w:type="pct"/>
            <w:vAlign w:val="center"/>
          </w:tcPr>
          <w:p w:rsidR="00656FB7" w:rsidRPr="00B7699E" w:rsidRDefault="00656FB7" w:rsidP="007012B7">
            <w:pPr>
              <w:jc w:val="center"/>
              <w:rPr>
                <w:sz w:val="28"/>
                <w:szCs w:val="28"/>
              </w:rPr>
            </w:pPr>
            <w:r w:rsidRPr="00B7699E">
              <w:rPr>
                <w:sz w:val="28"/>
                <w:szCs w:val="28"/>
              </w:rPr>
              <w:t>Компьютерное обеспечение проекта</w:t>
            </w:r>
          </w:p>
        </w:tc>
        <w:tc>
          <w:tcPr>
            <w:tcW w:w="1229" w:type="pct"/>
            <w:vAlign w:val="center"/>
          </w:tcPr>
          <w:p w:rsidR="00656FB7" w:rsidRDefault="00656FB7" w:rsidP="007012B7">
            <w:pPr>
              <w:rPr>
                <w:sz w:val="28"/>
                <w:szCs w:val="28"/>
              </w:rPr>
            </w:pPr>
          </w:p>
          <w:p w:rsidR="00656FB7" w:rsidRPr="00B7699E" w:rsidRDefault="00656FB7" w:rsidP="007012B7">
            <w:pPr>
              <w:rPr>
                <w:sz w:val="28"/>
                <w:szCs w:val="28"/>
              </w:rPr>
            </w:pPr>
            <w:r w:rsidRPr="00B7699E">
              <w:rPr>
                <w:sz w:val="28"/>
                <w:szCs w:val="28"/>
              </w:rPr>
              <w:t>ГАП</w:t>
            </w:r>
          </w:p>
          <w:p w:rsidR="00656FB7" w:rsidRPr="00B7699E" w:rsidRDefault="00656FB7" w:rsidP="007012B7">
            <w:pPr>
              <w:rPr>
                <w:sz w:val="28"/>
                <w:szCs w:val="28"/>
              </w:rPr>
            </w:pPr>
            <w:r>
              <w:rPr>
                <w:sz w:val="28"/>
                <w:szCs w:val="28"/>
              </w:rPr>
              <w:t>Вед. архитектор</w:t>
            </w:r>
          </w:p>
          <w:p w:rsidR="00656FB7" w:rsidRPr="00B7699E" w:rsidRDefault="00656FB7" w:rsidP="007012B7">
            <w:pPr>
              <w:rPr>
                <w:sz w:val="28"/>
                <w:szCs w:val="28"/>
              </w:rPr>
            </w:pPr>
            <w:r w:rsidRPr="00B7699E">
              <w:rPr>
                <w:sz w:val="28"/>
                <w:szCs w:val="28"/>
              </w:rPr>
              <w:t xml:space="preserve">Архитектор </w:t>
            </w:r>
            <w:r>
              <w:rPr>
                <w:sz w:val="28"/>
                <w:szCs w:val="28"/>
              </w:rPr>
              <w:t>2</w:t>
            </w:r>
            <w:r w:rsidRPr="00B7699E">
              <w:rPr>
                <w:sz w:val="28"/>
                <w:szCs w:val="28"/>
              </w:rPr>
              <w:t xml:space="preserve"> кат.</w:t>
            </w:r>
          </w:p>
          <w:p w:rsidR="00656FB7" w:rsidRPr="00B7699E" w:rsidRDefault="00656FB7" w:rsidP="007012B7">
            <w:pPr>
              <w:rPr>
                <w:sz w:val="28"/>
                <w:szCs w:val="28"/>
              </w:rPr>
            </w:pPr>
            <w:r>
              <w:rPr>
                <w:sz w:val="28"/>
                <w:szCs w:val="28"/>
              </w:rPr>
              <w:t>Инженер 2 кат.</w:t>
            </w:r>
          </w:p>
          <w:p w:rsidR="00656FB7" w:rsidRPr="007C273C" w:rsidRDefault="00656FB7" w:rsidP="007012B7">
            <w:pPr>
              <w:rPr>
                <w:sz w:val="28"/>
                <w:szCs w:val="28"/>
              </w:rPr>
            </w:pPr>
          </w:p>
        </w:tc>
        <w:tc>
          <w:tcPr>
            <w:tcW w:w="1229" w:type="pct"/>
            <w:vAlign w:val="center"/>
          </w:tcPr>
          <w:p w:rsidR="00656FB7" w:rsidRPr="00B7699E" w:rsidRDefault="00656FB7" w:rsidP="007012B7">
            <w:pPr>
              <w:rPr>
                <w:sz w:val="28"/>
                <w:szCs w:val="28"/>
              </w:rPr>
            </w:pPr>
            <w:r w:rsidRPr="00B7699E">
              <w:rPr>
                <w:sz w:val="28"/>
                <w:szCs w:val="28"/>
              </w:rPr>
              <w:t>Агеева Н.Г.</w:t>
            </w:r>
          </w:p>
          <w:p w:rsidR="00656FB7" w:rsidRPr="00B7699E" w:rsidRDefault="00656FB7" w:rsidP="007012B7">
            <w:pPr>
              <w:rPr>
                <w:sz w:val="28"/>
                <w:szCs w:val="28"/>
              </w:rPr>
            </w:pPr>
            <w:r>
              <w:rPr>
                <w:sz w:val="28"/>
                <w:szCs w:val="28"/>
              </w:rPr>
              <w:t>Каликина А.П</w:t>
            </w:r>
            <w:r w:rsidRPr="00B7699E">
              <w:rPr>
                <w:sz w:val="28"/>
                <w:szCs w:val="28"/>
              </w:rPr>
              <w:t>.</w:t>
            </w:r>
          </w:p>
          <w:p w:rsidR="00656FB7" w:rsidRDefault="00656FB7" w:rsidP="007012B7">
            <w:pPr>
              <w:rPr>
                <w:sz w:val="28"/>
                <w:szCs w:val="28"/>
              </w:rPr>
            </w:pPr>
            <w:r>
              <w:rPr>
                <w:sz w:val="28"/>
                <w:szCs w:val="28"/>
              </w:rPr>
              <w:t>Шабурова А.А.</w:t>
            </w:r>
          </w:p>
          <w:p w:rsidR="00656FB7" w:rsidRPr="00B7699E" w:rsidRDefault="00656FB7" w:rsidP="007012B7">
            <w:pPr>
              <w:rPr>
                <w:sz w:val="28"/>
                <w:szCs w:val="28"/>
              </w:rPr>
            </w:pPr>
            <w:r>
              <w:rPr>
                <w:sz w:val="28"/>
                <w:szCs w:val="28"/>
              </w:rPr>
              <w:t>Колмакова В.С.</w:t>
            </w:r>
          </w:p>
        </w:tc>
        <w:tc>
          <w:tcPr>
            <w:tcW w:w="662" w:type="pct"/>
            <w:vAlign w:val="center"/>
          </w:tcPr>
          <w:p w:rsidR="00656FB7" w:rsidRPr="00B7699E" w:rsidRDefault="00656FB7" w:rsidP="007012B7">
            <w:pPr>
              <w:jc w:val="center"/>
              <w:rPr>
                <w:sz w:val="28"/>
                <w:szCs w:val="28"/>
              </w:rPr>
            </w:pPr>
          </w:p>
        </w:tc>
      </w:tr>
    </w:tbl>
    <w:p w:rsidR="00656FB7" w:rsidRDefault="00656FB7"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6655DF">
      <w:pPr>
        <w:jc w:val="center"/>
      </w:pPr>
    </w:p>
    <w:p w:rsidR="003131BB" w:rsidRDefault="003131BB" w:rsidP="003131BB">
      <w:pPr>
        <w:ind w:firstLine="709"/>
        <w:jc w:val="center"/>
        <w:rPr>
          <w:b/>
          <w:bCs/>
          <w:sz w:val="28"/>
          <w:szCs w:val="28"/>
        </w:rPr>
      </w:pPr>
      <w:r w:rsidRPr="005C1D87">
        <w:rPr>
          <w:b/>
          <w:bCs/>
          <w:sz w:val="28"/>
          <w:szCs w:val="28"/>
        </w:rPr>
        <w:lastRenderedPageBreak/>
        <w:t>Введение</w:t>
      </w:r>
    </w:p>
    <w:p w:rsidR="004600C4" w:rsidRPr="005C1D87" w:rsidRDefault="004600C4" w:rsidP="003131BB">
      <w:pPr>
        <w:ind w:firstLine="709"/>
        <w:jc w:val="center"/>
        <w:rPr>
          <w:b/>
          <w:bCs/>
          <w:sz w:val="28"/>
          <w:szCs w:val="28"/>
        </w:rPr>
      </w:pPr>
    </w:p>
    <w:p w:rsidR="003131BB" w:rsidRPr="005C1D87" w:rsidRDefault="003131BB" w:rsidP="004600C4">
      <w:pPr>
        <w:ind w:firstLine="709"/>
        <w:jc w:val="both"/>
        <w:rPr>
          <w:sz w:val="28"/>
          <w:szCs w:val="28"/>
        </w:rPr>
      </w:pPr>
      <w:r w:rsidRPr="005C1D87">
        <w:rPr>
          <w:sz w:val="28"/>
          <w:szCs w:val="28"/>
        </w:rPr>
        <w:t xml:space="preserve">Проект генерального плана </w:t>
      </w:r>
      <w:r>
        <w:rPr>
          <w:sz w:val="28"/>
          <w:szCs w:val="28"/>
        </w:rPr>
        <w:t>Боровского сельского</w:t>
      </w:r>
      <w:r w:rsidRPr="005C1D87">
        <w:rPr>
          <w:sz w:val="28"/>
          <w:szCs w:val="28"/>
        </w:rPr>
        <w:t xml:space="preserve"> поселения, </w:t>
      </w:r>
      <w:r>
        <w:rPr>
          <w:sz w:val="28"/>
          <w:szCs w:val="28"/>
        </w:rPr>
        <w:t>Болотнинского</w:t>
      </w:r>
      <w:r w:rsidRPr="005C1D87">
        <w:rPr>
          <w:sz w:val="28"/>
          <w:szCs w:val="28"/>
        </w:rPr>
        <w:t xml:space="preserve"> муниципального района </w:t>
      </w:r>
      <w:r>
        <w:rPr>
          <w:sz w:val="28"/>
          <w:szCs w:val="28"/>
        </w:rPr>
        <w:t>Новосибирской</w:t>
      </w:r>
      <w:r w:rsidRPr="005C1D87">
        <w:rPr>
          <w:sz w:val="28"/>
          <w:szCs w:val="28"/>
        </w:rPr>
        <w:t xml:space="preserve"> области выполняется на основании задания на разработку градостроительной документации от 12 декабря 2011 года №6 к муниципальному контракту.</w:t>
      </w:r>
    </w:p>
    <w:p w:rsidR="003131BB" w:rsidRPr="005C1D87" w:rsidRDefault="003131BB" w:rsidP="004600C4">
      <w:pPr>
        <w:ind w:firstLine="709"/>
        <w:jc w:val="both"/>
        <w:rPr>
          <w:sz w:val="28"/>
          <w:szCs w:val="28"/>
        </w:rPr>
      </w:pPr>
      <w:r w:rsidRPr="005C1D87">
        <w:rPr>
          <w:sz w:val="28"/>
          <w:szCs w:val="28"/>
        </w:rPr>
        <w:t xml:space="preserve">Правовые основы для разработки проекта генерального плана </w:t>
      </w:r>
      <w:r>
        <w:rPr>
          <w:sz w:val="28"/>
          <w:szCs w:val="28"/>
        </w:rPr>
        <w:t>Боровского сельского</w:t>
      </w:r>
      <w:r w:rsidRPr="005C1D87">
        <w:rPr>
          <w:sz w:val="28"/>
          <w:szCs w:val="28"/>
        </w:rPr>
        <w:t xml:space="preserve"> поселения, </w:t>
      </w:r>
      <w:r>
        <w:rPr>
          <w:sz w:val="28"/>
          <w:szCs w:val="28"/>
        </w:rPr>
        <w:t>Болотнинского</w:t>
      </w:r>
      <w:r w:rsidRPr="005C1D87">
        <w:rPr>
          <w:sz w:val="28"/>
          <w:szCs w:val="28"/>
        </w:rPr>
        <w:t xml:space="preserve"> муниципального района:</w:t>
      </w:r>
    </w:p>
    <w:p w:rsidR="003131BB" w:rsidRPr="005C1D87" w:rsidRDefault="003131BB" w:rsidP="004600C4">
      <w:pPr>
        <w:ind w:firstLine="709"/>
        <w:jc w:val="both"/>
        <w:rPr>
          <w:sz w:val="28"/>
          <w:szCs w:val="28"/>
        </w:rPr>
      </w:pPr>
      <w:r w:rsidRPr="005C1D87">
        <w:rPr>
          <w:sz w:val="28"/>
          <w:szCs w:val="28"/>
        </w:rPr>
        <w:t xml:space="preserve">Градостроительный кодекс Российской Федерации от </w:t>
      </w:r>
      <w:r>
        <w:rPr>
          <w:sz w:val="28"/>
          <w:szCs w:val="28"/>
        </w:rPr>
        <w:t>29.12</w:t>
      </w:r>
      <w:r w:rsidRPr="005C1D87">
        <w:rPr>
          <w:sz w:val="28"/>
          <w:szCs w:val="28"/>
        </w:rPr>
        <w:t>.20</w:t>
      </w:r>
      <w:r>
        <w:rPr>
          <w:sz w:val="28"/>
          <w:szCs w:val="28"/>
        </w:rPr>
        <w:t>04</w:t>
      </w:r>
      <w:r w:rsidRPr="005C1D87">
        <w:rPr>
          <w:sz w:val="28"/>
          <w:szCs w:val="28"/>
        </w:rPr>
        <w:t xml:space="preserve"> г. №</w:t>
      </w:r>
      <w:r>
        <w:rPr>
          <w:sz w:val="28"/>
          <w:szCs w:val="28"/>
        </w:rPr>
        <w:t xml:space="preserve"> 19</w:t>
      </w:r>
      <w:r w:rsidRPr="005C1D87">
        <w:rPr>
          <w:sz w:val="28"/>
          <w:szCs w:val="28"/>
        </w:rPr>
        <w:t>1-ФЗ</w:t>
      </w:r>
      <w:r>
        <w:rPr>
          <w:sz w:val="28"/>
          <w:szCs w:val="28"/>
        </w:rPr>
        <w:t xml:space="preserve"> в ред. 2012 года</w:t>
      </w:r>
      <w:r w:rsidRPr="005C1D87">
        <w:rPr>
          <w:sz w:val="28"/>
          <w:szCs w:val="28"/>
        </w:rPr>
        <w:t>;</w:t>
      </w:r>
    </w:p>
    <w:p w:rsidR="003131BB" w:rsidRPr="005C1D87" w:rsidRDefault="003131BB" w:rsidP="004600C4">
      <w:pPr>
        <w:ind w:firstLine="709"/>
        <w:jc w:val="both"/>
        <w:rPr>
          <w:sz w:val="28"/>
          <w:szCs w:val="28"/>
        </w:rPr>
      </w:pPr>
      <w:r w:rsidRPr="005C1D87">
        <w:rPr>
          <w:sz w:val="28"/>
          <w:szCs w:val="28"/>
        </w:rPr>
        <w:t xml:space="preserve">Земельный кодекс Российской Федерации от </w:t>
      </w:r>
      <w:r>
        <w:rPr>
          <w:sz w:val="28"/>
          <w:szCs w:val="28"/>
        </w:rPr>
        <w:t xml:space="preserve">25 </w:t>
      </w:r>
      <w:smartTag w:uri="urn:schemas-microsoft-com:office:smarttags" w:element="metricconverter">
        <w:smartTagPr>
          <w:attr w:name="ProductID" w:val="300 м"/>
        </w:smartTagPr>
        <w:r>
          <w:rPr>
            <w:sz w:val="28"/>
            <w:szCs w:val="28"/>
          </w:rPr>
          <w:t>10.2001 г</w:t>
        </w:r>
      </w:smartTag>
      <w:r>
        <w:rPr>
          <w:sz w:val="28"/>
          <w:szCs w:val="28"/>
        </w:rPr>
        <w:t xml:space="preserve">. </w:t>
      </w:r>
      <w:r w:rsidRPr="005C1D87">
        <w:rPr>
          <w:sz w:val="28"/>
          <w:szCs w:val="28"/>
        </w:rPr>
        <w:t xml:space="preserve">№ </w:t>
      </w:r>
      <w:r>
        <w:rPr>
          <w:sz w:val="28"/>
          <w:szCs w:val="28"/>
        </w:rPr>
        <w:t>136</w:t>
      </w:r>
      <w:r w:rsidRPr="005C1D87">
        <w:rPr>
          <w:sz w:val="28"/>
          <w:szCs w:val="28"/>
        </w:rPr>
        <w:t>-ФЗ</w:t>
      </w:r>
      <w:r>
        <w:rPr>
          <w:sz w:val="28"/>
          <w:szCs w:val="28"/>
        </w:rPr>
        <w:t xml:space="preserve">, в ред. </w:t>
      </w:r>
      <w:r w:rsidRPr="005C1D87">
        <w:rPr>
          <w:sz w:val="28"/>
          <w:szCs w:val="28"/>
        </w:rPr>
        <w:t xml:space="preserve">12 декабря </w:t>
      </w:r>
      <w:smartTag w:uri="urn:schemas-microsoft-com:office:smarttags" w:element="metricconverter">
        <w:smartTagPr>
          <w:attr w:name="ProductID" w:val="300 м"/>
        </w:smartTagPr>
        <w:r w:rsidRPr="005C1D87">
          <w:rPr>
            <w:sz w:val="28"/>
            <w:szCs w:val="28"/>
          </w:rPr>
          <w:t>2011 г</w:t>
        </w:r>
      </w:smartTag>
      <w:r w:rsidRPr="005C1D87">
        <w:rPr>
          <w:sz w:val="28"/>
          <w:szCs w:val="28"/>
        </w:rPr>
        <w:t>.;</w:t>
      </w:r>
    </w:p>
    <w:p w:rsidR="003131BB" w:rsidRPr="005C1D87" w:rsidRDefault="003131BB" w:rsidP="004600C4">
      <w:pPr>
        <w:ind w:firstLine="709"/>
        <w:jc w:val="both"/>
        <w:rPr>
          <w:sz w:val="28"/>
          <w:szCs w:val="28"/>
        </w:rPr>
      </w:pPr>
      <w:r w:rsidRPr="005C1D87">
        <w:rPr>
          <w:color w:val="000000"/>
          <w:sz w:val="28"/>
          <w:szCs w:val="28"/>
        </w:rPr>
        <w:t xml:space="preserve">Федеральный закон Российской Федерации от 24 июля </w:t>
      </w:r>
      <w:smartTag w:uri="urn:schemas-microsoft-com:office:smarttags" w:element="metricconverter">
        <w:smartTagPr>
          <w:attr w:name="ProductID" w:val="300 м"/>
        </w:smartTagPr>
        <w:r w:rsidRPr="005C1D87">
          <w:rPr>
            <w:color w:val="000000"/>
            <w:sz w:val="28"/>
            <w:szCs w:val="28"/>
          </w:rPr>
          <w:t>2007 г</w:t>
        </w:r>
      </w:smartTag>
      <w:r w:rsidRPr="005C1D87">
        <w:rPr>
          <w:color w:val="000000"/>
          <w:sz w:val="28"/>
          <w:szCs w:val="28"/>
        </w:rPr>
        <w:t>. N 221-ФЗ "О государственном кадастре недвижимости";</w:t>
      </w:r>
    </w:p>
    <w:p w:rsidR="003131BB" w:rsidRPr="005C1D87" w:rsidRDefault="003131BB" w:rsidP="004600C4">
      <w:pPr>
        <w:ind w:firstLine="709"/>
        <w:jc w:val="both"/>
        <w:rPr>
          <w:sz w:val="28"/>
          <w:szCs w:val="28"/>
        </w:rPr>
      </w:pPr>
      <w:r w:rsidRPr="005C1D87">
        <w:rPr>
          <w:sz w:val="28"/>
          <w:szCs w:val="28"/>
        </w:rPr>
        <w:t>СП 42.13330.10.</w:t>
      </w:r>
      <w:r>
        <w:rPr>
          <w:sz w:val="28"/>
          <w:szCs w:val="28"/>
        </w:rPr>
        <w:t xml:space="preserve"> Градостроительство.</w:t>
      </w:r>
      <w:r w:rsidRPr="005C1D87">
        <w:rPr>
          <w:sz w:val="28"/>
          <w:szCs w:val="28"/>
        </w:rPr>
        <w:t xml:space="preserve"> Актуализированная редакция СНиП 2.07.01-89* Градостроительство. Планировка и застройка городских и сельских поселений;</w:t>
      </w:r>
    </w:p>
    <w:p w:rsidR="003131BB" w:rsidRPr="005C1D87" w:rsidRDefault="003131BB" w:rsidP="004600C4">
      <w:pPr>
        <w:ind w:firstLine="709"/>
        <w:jc w:val="both"/>
        <w:rPr>
          <w:sz w:val="28"/>
          <w:szCs w:val="28"/>
        </w:rPr>
      </w:pPr>
      <w:r w:rsidRPr="005C1D87">
        <w:rPr>
          <w:sz w:val="28"/>
          <w:szCs w:val="28"/>
        </w:rPr>
        <w:t>Методические рекомендации по разработке проектов генеральных планов поселений и городских округов, утверждённые Приказом Министерства регионального развития Российской Федерации № 244 от 26.05.20011 г.;</w:t>
      </w:r>
    </w:p>
    <w:p w:rsidR="003131BB" w:rsidRPr="005C1D87" w:rsidRDefault="003131BB" w:rsidP="004600C4">
      <w:pPr>
        <w:ind w:firstLine="709"/>
        <w:jc w:val="both"/>
        <w:rPr>
          <w:sz w:val="28"/>
          <w:szCs w:val="28"/>
        </w:rPr>
      </w:pPr>
      <w:r w:rsidRPr="005C1D87">
        <w:rPr>
          <w:sz w:val="28"/>
          <w:szCs w:val="28"/>
        </w:rPr>
        <w:t xml:space="preserve">Необходимость разработки проекта генерального плана </w:t>
      </w:r>
      <w:r>
        <w:rPr>
          <w:sz w:val="28"/>
          <w:szCs w:val="28"/>
        </w:rPr>
        <w:t>Боровского сельского</w:t>
      </w:r>
      <w:r w:rsidRPr="005C1D87">
        <w:rPr>
          <w:sz w:val="28"/>
          <w:szCs w:val="28"/>
        </w:rPr>
        <w:t xml:space="preserve"> поселения, </w:t>
      </w:r>
      <w:r>
        <w:rPr>
          <w:sz w:val="28"/>
          <w:szCs w:val="28"/>
        </w:rPr>
        <w:t>Болотнинского</w:t>
      </w:r>
      <w:r w:rsidRPr="005C1D87">
        <w:rPr>
          <w:sz w:val="28"/>
          <w:szCs w:val="28"/>
        </w:rPr>
        <w:t xml:space="preserve"> муниципального района </w:t>
      </w:r>
      <w:r>
        <w:rPr>
          <w:sz w:val="28"/>
          <w:szCs w:val="28"/>
        </w:rPr>
        <w:t>Новосибирской</w:t>
      </w:r>
      <w:r w:rsidRPr="005C1D87">
        <w:rPr>
          <w:sz w:val="28"/>
          <w:szCs w:val="28"/>
        </w:rPr>
        <w:t xml:space="preserve"> области обусловлена отсутствием данного документа. Настоящий проект явля</w:t>
      </w:r>
      <w:r>
        <w:rPr>
          <w:sz w:val="28"/>
          <w:szCs w:val="28"/>
        </w:rPr>
        <w:t>ется дальнейшей конкретизацией «С</w:t>
      </w:r>
      <w:r w:rsidRPr="005C1D87">
        <w:rPr>
          <w:sz w:val="28"/>
          <w:szCs w:val="28"/>
        </w:rPr>
        <w:t xml:space="preserve">хемы территориального планирования </w:t>
      </w:r>
      <w:r>
        <w:rPr>
          <w:sz w:val="28"/>
          <w:szCs w:val="28"/>
        </w:rPr>
        <w:t>Болотнинского района»</w:t>
      </w:r>
      <w:r w:rsidRPr="005C1D87">
        <w:rPr>
          <w:sz w:val="28"/>
          <w:szCs w:val="28"/>
        </w:rPr>
        <w:t>, выполненной ООО «</w:t>
      </w:r>
      <w:r>
        <w:rPr>
          <w:sz w:val="28"/>
          <w:szCs w:val="28"/>
        </w:rPr>
        <w:t>ЗапСибНИПИАгроПром» в 2011</w:t>
      </w:r>
      <w:r w:rsidRPr="005C1D87">
        <w:rPr>
          <w:sz w:val="28"/>
          <w:szCs w:val="28"/>
        </w:rPr>
        <w:t xml:space="preserve"> году, и в свою очередь служит основой для проектирования последующих стадий проектирования – генеральных планов</w:t>
      </w:r>
      <w:r>
        <w:rPr>
          <w:sz w:val="28"/>
          <w:szCs w:val="28"/>
        </w:rPr>
        <w:t xml:space="preserve"> населенных пунктов</w:t>
      </w:r>
      <w:r w:rsidRPr="005C1D87">
        <w:rPr>
          <w:sz w:val="28"/>
          <w:szCs w:val="28"/>
        </w:rPr>
        <w:t>, проектов планировки, проведения кадастровых работ, проектов размещения объектов строительства.</w:t>
      </w:r>
    </w:p>
    <w:p w:rsidR="003131BB" w:rsidRPr="005C1D87" w:rsidRDefault="003131BB" w:rsidP="004600C4">
      <w:pPr>
        <w:ind w:firstLine="709"/>
        <w:jc w:val="both"/>
        <w:rPr>
          <w:sz w:val="28"/>
          <w:szCs w:val="28"/>
        </w:rPr>
      </w:pPr>
      <w:r w:rsidRPr="005C1D87">
        <w:rPr>
          <w:sz w:val="28"/>
          <w:szCs w:val="28"/>
        </w:rPr>
        <w:t xml:space="preserve">Исходными материалами для выполнения проекта генерального плана </w:t>
      </w:r>
      <w:r>
        <w:rPr>
          <w:sz w:val="28"/>
          <w:szCs w:val="28"/>
        </w:rPr>
        <w:t>Байкальского сельского</w:t>
      </w:r>
      <w:r w:rsidRPr="005C1D87">
        <w:rPr>
          <w:sz w:val="28"/>
          <w:szCs w:val="28"/>
        </w:rPr>
        <w:t xml:space="preserve"> поселения, </w:t>
      </w:r>
      <w:r>
        <w:rPr>
          <w:sz w:val="28"/>
          <w:szCs w:val="28"/>
        </w:rPr>
        <w:t>Болотнинского</w:t>
      </w:r>
      <w:r w:rsidRPr="005C1D87">
        <w:rPr>
          <w:sz w:val="28"/>
          <w:szCs w:val="28"/>
        </w:rPr>
        <w:t xml:space="preserve"> муниципального района  являются полученные по запросам официальные данные подразделений администрации и организаций </w:t>
      </w:r>
      <w:r>
        <w:rPr>
          <w:sz w:val="28"/>
          <w:szCs w:val="28"/>
        </w:rPr>
        <w:t>Байкальского сельского</w:t>
      </w:r>
      <w:r w:rsidRPr="005C1D87">
        <w:rPr>
          <w:sz w:val="28"/>
          <w:szCs w:val="28"/>
        </w:rPr>
        <w:t xml:space="preserve"> поселения, </w:t>
      </w:r>
      <w:r>
        <w:rPr>
          <w:sz w:val="28"/>
          <w:szCs w:val="28"/>
        </w:rPr>
        <w:t>Болотнинского</w:t>
      </w:r>
      <w:r w:rsidRPr="005C1D87">
        <w:rPr>
          <w:sz w:val="28"/>
          <w:szCs w:val="28"/>
        </w:rPr>
        <w:t xml:space="preserve"> муниципального района и </w:t>
      </w:r>
      <w:r>
        <w:rPr>
          <w:sz w:val="28"/>
          <w:szCs w:val="28"/>
        </w:rPr>
        <w:t>Новосибирской</w:t>
      </w:r>
      <w:r w:rsidRPr="005C1D87">
        <w:rPr>
          <w:sz w:val="28"/>
          <w:szCs w:val="28"/>
        </w:rPr>
        <w:t xml:space="preserve"> области.</w:t>
      </w:r>
    </w:p>
    <w:p w:rsidR="003131BB" w:rsidRPr="005C1D87" w:rsidRDefault="003131BB" w:rsidP="004600C4">
      <w:pPr>
        <w:ind w:firstLine="709"/>
        <w:jc w:val="both"/>
        <w:rPr>
          <w:sz w:val="28"/>
          <w:szCs w:val="28"/>
        </w:rPr>
      </w:pPr>
      <w:r w:rsidRPr="005C1D87">
        <w:rPr>
          <w:sz w:val="28"/>
          <w:szCs w:val="28"/>
        </w:rPr>
        <w:t>Структура работы содержит следующие основные блоки:</w:t>
      </w:r>
    </w:p>
    <w:p w:rsidR="003131BB" w:rsidRPr="005C1D87" w:rsidRDefault="003131BB" w:rsidP="00740E01">
      <w:pPr>
        <w:numPr>
          <w:ilvl w:val="0"/>
          <w:numId w:val="7"/>
        </w:numPr>
        <w:ind w:left="0" w:firstLine="709"/>
        <w:jc w:val="both"/>
        <w:rPr>
          <w:sz w:val="28"/>
          <w:szCs w:val="28"/>
        </w:rPr>
      </w:pPr>
      <w:r w:rsidRPr="005C1D87">
        <w:rPr>
          <w:sz w:val="28"/>
          <w:szCs w:val="28"/>
        </w:rPr>
        <w:t xml:space="preserve">социально </w:t>
      </w:r>
      <w:r>
        <w:rPr>
          <w:sz w:val="28"/>
          <w:szCs w:val="28"/>
        </w:rPr>
        <w:t xml:space="preserve">- </w:t>
      </w:r>
      <w:r w:rsidRPr="005C1D87">
        <w:rPr>
          <w:sz w:val="28"/>
          <w:szCs w:val="28"/>
        </w:rPr>
        <w:t>экономический,</w:t>
      </w:r>
    </w:p>
    <w:p w:rsidR="003131BB" w:rsidRPr="005C1D87" w:rsidRDefault="003131BB" w:rsidP="00740E01">
      <w:pPr>
        <w:numPr>
          <w:ilvl w:val="0"/>
          <w:numId w:val="7"/>
        </w:numPr>
        <w:ind w:left="0" w:firstLine="709"/>
        <w:jc w:val="both"/>
        <w:rPr>
          <w:sz w:val="28"/>
          <w:szCs w:val="28"/>
        </w:rPr>
      </w:pPr>
      <w:r w:rsidRPr="005C1D87">
        <w:rPr>
          <w:sz w:val="28"/>
          <w:szCs w:val="28"/>
        </w:rPr>
        <w:t>планировочный,</w:t>
      </w:r>
    </w:p>
    <w:p w:rsidR="003131BB" w:rsidRPr="005C1D87" w:rsidRDefault="003131BB" w:rsidP="00740E01">
      <w:pPr>
        <w:numPr>
          <w:ilvl w:val="0"/>
          <w:numId w:val="7"/>
        </w:numPr>
        <w:ind w:left="0" w:firstLine="709"/>
        <w:jc w:val="both"/>
        <w:rPr>
          <w:sz w:val="28"/>
          <w:szCs w:val="28"/>
        </w:rPr>
      </w:pPr>
      <w:r w:rsidRPr="005C1D87">
        <w:rPr>
          <w:sz w:val="28"/>
          <w:szCs w:val="28"/>
        </w:rPr>
        <w:t>транспортный,</w:t>
      </w:r>
    </w:p>
    <w:p w:rsidR="003131BB" w:rsidRPr="005C1D87" w:rsidRDefault="003131BB" w:rsidP="00740E01">
      <w:pPr>
        <w:numPr>
          <w:ilvl w:val="0"/>
          <w:numId w:val="7"/>
        </w:numPr>
        <w:ind w:left="0" w:firstLine="709"/>
        <w:jc w:val="both"/>
        <w:rPr>
          <w:sz w:val="28"/>
          <w:szCs w:val="28"/>
        </w:rPr>
      </w:pPr>
      <w:r w:rsidRPr="005C1D87">
        <w:rPr>
          <w:sz w:val="28"/>
          <w:szCs w:val="28"/>
        </w:rPr>
        <w:t>инженерный.</w:t>
      </w:r>
    </w:p>
    <w:p w:rsidR="003131BB" w:rsidRPr="005C1D87" w:rsidRDefault="003131BB" w:rsidP="004600C4">
      <w:pPr>
        <w:ind w:firstLine="709"/>
        <w:jc w:val="both"/>
        <w:rPr>
          <w:sz w:val="28"/>
          <w:szCs w:val="28"/>
          <w:highlight w:val="yellow"/>
        </w:rPr>
      </w:pPr>
    </w:p>
    <w:p w:rsidR="003131BB" w:rsidRPr="005C1D87" w:rsidRDefault="003131BB" w:rsidP="004600C4">
      <w:pPr>
        <w:ind w:firstLine="709"/>
        <w:jc w:val="both"/>
        <w:rPr>
          <w:sz w:val="28"/>
          <w:szCs w:val="28"/>
        </w:rPr>
      </w:pPr>
      <w:r w:rsidRPr="005C1D87">
        <w:rPr>
          <w:sz w:val="28"/>
          <w:szCs w:val="28"/>
        </w:rPr>
        <w:t>Проект выполнен с выделением трёх этапов реализации:</w:t>
      </w:r>
    </w:p>
    <w:p w:rsidR="003131BB" w:rsidRPr="005C1D87" w:rsidRDefault="003131BB" w:rsidP="004600C4">
      <w:pPr>
        <w:ind w:firstLine="709"/>
        <w:jc w:val="both"/>
        <w:rPr>
          <w:sz w:val="28"/>
          <w:szCs w:val="28"/>
        </w:rPr>
      </w:pPr>
      <w:r w:rsidRPr="005C1D87">
        <w:rPr>
          <w:sz w:val="28"/>
          <w:szCs w:val="28"/>
          <w:lang w:val="en-US"/>
        </w:rPr>
        <w:t>I</w:t>
      </w:r>
      <w:r w:rsidRPr="005C1D87">
        <w:rPr>
          <w:sz w:val="28"/>
          <w:szCs w:val="28"/>
        </w:rPr>
        <w:t xml:space="preserve"> </w:t>
      </w:r>
      <w:r>
        <w:rPr>
          <w:sz w:val="28"/>
          <w:szCs w:val="28"/>
        </w:rPr>
        <w:t>очередь строительства – 2022</w:t>
      </w:r>
      <w:r w:rsidRPr="005C1D87">
        <w:rPr>
          <w:sz w:val="28"/>
          <w:szCs w:val="28"/>
        </w:rPr>
        <w:t xml:space="preserve"> год;</w:t>
      </w:r>
    </w:p>
    <w:p w:rsidR="003131BB" w:rsidRDefault="003131BB" w:rsidP="004600C4">
      <w:pPr>
        <w:ind w:firstLine="709"/>
        <w:jc w:val="both"/>
        <w:rPr>
          <w:sz w:val="28"/>
          <w:szCs w:val="28"/>
        </w:rPr>
      </w:pPr>
      <w:r w:rsidRPr="005C1D87">
        <w:rPr>
          <w:sz w:val="28"/>
          <w:szCs w:val="28"/>
        </w:rPr>
        <w:t xml:space="preserve">Расчетный срок     </w:t>
      </w:r>
      <w:r>
        <w:rPr>
          <w:sz w:val="28"/>
          <w:szCs w:val="28"/>
        </w:rPr>
        <w:t xml:space="preserve">          - 2032 год;</w:t>
      </w:r>
    </w:p>
    <w:p w:rsidR="004600C4" w:rsidRDefault="004600C4" w:rsidP="004600C4">
      <w:pPr>
        <w:ind w:firstLine="709"/>
        <w:jc w:val="both"/>
        <w:rPr>
          <w:sz w:val="28"/>
          <w:szCs w:val="28"/>
        </w:rPr>
      </w:pPr>
    </w:p>
    <w:p w:rsidR="004600C4" w:rsidRDefault="004600C4" w:rsidP="007012B7">
      <w:pPr>
        <w:ind w:firstLine="709"/>
        <w:jc w:val="center"/>
        <w:rPr>
          <w:b/>
          <w:bCs/>
          <w:sz w:val="28"/>
          <w:szCs w:val="28"/>
        </w:rPr>
      </w:pPr>
      <w:r>
        <w:rPr>
          <w:b/>
          <w:bCs/>
          <w:sz w:val="28"/>
          <w:szCs w:val="28"/>
        </w:rPr>
        <w:lastRenderedPageBreak/>
        <w:t>Часть</w:t>
      </w:r>
      <w:r w:rsidRPr="005C1D87">
        <w:rPr>
          <w:b/>
          <w:bCs/>
          <w:sz w:val="28"/>
          <w:szCs w:val="28"/>
        </w:rPr>
        <w:t xml:space="preserve"> 1. </w:t>
      </w:r>
      <w:r>
        <w:rPr>
          <w:b/>
          <w:bCs/>
          <w:sz w:val="28"/>
          <w:szCs w:val="28"/>
        </w:rPr>
        <w:t xml:space="preserve">Сведения о программах комплексного социально-экономического развития </w:t>
      </w:r>
      <w:r w:rsidRPr="008D154B">
        <w:rPr>
          <w:b/>
          <w:sz w:val="28"/>
          <w:szCs w:val="28"/>
        </w:rPr>
        <w:t>Б</w:t>
      </w:r>
      <w:r>
        <w:rPr>
          <w:b/>
          <w:sz w:val="28"/>
          <w:szCs w:val="28"/>
        </w:rPr>
        <w:t>оров</w:t>
      </w:r>
      <w:r w:rsidRPr="008D154B">
        <w:rPr>
          <w:b/>
          <w:sz w:val="28"/>
          <w:szCs w:val="28"/>
        </w:rPr>
        <w:t>ского</w:t>
      </w:r>
      <w:r>
        <w:rPr>
          <w:b/>
          <w:bCs/>
          <w:sz w:val="28"/>
          <w:szCs w:val="28"/>
        </w:rPr>
        <w:t xml:space="preserve"> сельского поселения</w:t>
      </w:r>
    </w:p>
    <w:p w:rsidR="007012B7" w:rsidRDefault="007012B7" w:rsidP="007012B7">
      <w:pPr>
        <w:ind w:firstLine="709"/>
        <w:jc w:val="center"/>
        <w:rPr>
          <w:b/>
          <w:bCs/>
          <w:sz w:val="28"/>
          <w:szCs w:val="28"/>
        </w:rPr>
      </w:pPr>
    </w:p>
    <w:p w:rsidR="007012B7" w:rsidRDefault="007012B7" w:rsidP="007012B7">
      <w:pPr>
        <w:ind w:firstLine="720"/>
        <w:jc w:val="both"/>
        <w:rPr>
          <w:sz w:val="28"/>
          <w:szCs w:val="28"/>
        </w:rPr>
      </w:pPr>
      <w:r>
        <w:rPr>
          <w:sz w:val="28"/>
          <w:szCs w:val="28"/>
        </w:rPr>
        <w:t xml:space="preserve">В 2010-2011 году в сельсовете были приняты программы, а именно: </w:t>
      </w:r>
    </w:p>
    <w:p w:rsidR="007012B7" w:rsidRDefault="007012B7" w:rsidP="007012B7">
      <w:pPr>
        <w:ind w:firstLine="720"/>
        <w:jc w:val="both"/>
        <w:rPr>
          <w:sz w:val="28"/>
          <w:szCs w:val="28"/>
        </w:rPr>
      </w:pPr>
    </w:p>
    <w:tbl>
      <w:tblPr>
        <w:tblW w:w="5000" w:type="pct"/>
        <w:tblLook w:val="0000"/>
      </w:tblPr>
      <w:tblGrid>
        <w:gridCol w:w="1094"/>
        <w:gridCol w:w="8760"/>
      </w:tblGrid>
      <w:tr w:rsidR="007012B7" w:rsidTr="007012B7">
        <w:trPr>
          <w:trHeight w:val="566"/>
        </w:trPr>
        <w:tc>
          <w:tcPr>
            <w:tcW w:w="555" w:type="pct"/>
            <w:vAlign w:val="center"/>
          </w:tcPr>
          <w:p w:rsidR="007012B7" w:rsidRDefault="007012B7" w:rsidP="007012B7">
            <w:pPr>
              <w:snapToGrid w:val="0"/>
              <w:jc w:val="center"/>
            </w:pPr>
            <w:r>
              <w:t>1.</w:t>
            </w:r>
          </w:p>
        </w:tc>
        <w:tc>
          <w:tcPr>
            <w:tcW w:w="4445" w:type="pct"/>
            <w:vAlign w:val="center"/>
          </w:tcPr>
          <w:p w:rsidR="007012B7" w:rsidRDefault="007012B7" w:rsidP="007012B7">
            <w:pPr>
              <w:jc w:val="both"/>
              <w:rPr>
                <w:szCs w:val="28"/>
                <w:u w:val="single"/>
              </w:rPr>
            </w:pPr>
            <w:r>
              <w:t>«К</w:t>
            </w:r>
            <w:r w:rsidRPr="008F61D0">
              <w:t>омплексн</w:t>
            </w:r>
            <w:r>
              <w:t>ая</w:t>
            </w:r>
            <w:r w:rsidRPr="008F61D0">
              <w:t xml:space="preserve"> </w:t>
            </w:r>
            <w:r>
              <w:t>программа</w:t>
            </w:r>
            <w:r w:rsidRPr="008F61D0">
              <w:t xml:space="preserve"> социально-экономического развития </w:t>
            </w:r>
            <w:r>
              <w:rPr>
                <w:bCs/>
                <w:szCs w:val="28"/>
              </w:rPr>
              <w:t xml:space="preserve">Боровского сельсовета Болотнинского </w:t>
            </w:r>
            <w:r w:rsidRPr="00103492">
              <w:rPr>
                <w:bCs/>
                <w:szCs w:val="28"/>
              </w:rPr>
              <w:t>района Новосибирской области на 2011-2025 годы.</w:t>
            </w:r>
            <w:r>
              <w:rPr>
                <w:bCs/>
                <w:szCs w:val="28"/>
              </w:rPr>
              <w:t>»</w:t>
            </w:r>
            <w:r>
              <w:t xml:space="preserve">, утвержденная Решением </w:t>
            </w:r>
            <w:r w:rsidRPr="00E42076">
              <w:rPr>
                <w:bCs/>
                <w:szCs w:val="28"/>
              </w:rPr>
              <w:t>1</w:t>
            </w:r>
            <w:r>
              <w:rPr>
                <w:bCs/>
                <w:szCs w:val="28"/>
              </w:rPr>
              <w:t>0</w:t>
            </w:r>
            <w:r w:rsidRPr="00E42076">
              <w:rPr>
                <w:bCs/>
                <w:szCs w:val="28"/>
              </w:rPr>
              <w:t>-й  сессии четвертого созыва</w:t>
            </w:r>
          </w:p>
          <w:p w:rsidR="007012B7" w:rsidRPr="00E61DF4" w:rsidRDefault="007012B7" w:rsidP="007012B7">
            <w:pPr>
              <w:jc w:val="both"/>
            </w:pPr>
            <w:r w:rsidRPr="008F61D0">
              <w:t>Совета</w:t>
            </w:r>
            <w:r w:rsidRPr="00B42A89">
              <w:t xml:space="preserve"> </w:t>
            </w:r>
            <w:r>
              <w:t xml:space="preserve">депутатов </w:t>
            </w:r>
            <w:r>
              <w:rPr>
                <w:bCs/>
                <w:szCs w:val="28"/>
              </w:rPr>
              <w:t xml:space="preserve">Боровского сельсовета </w:t>
            </w:r>
            <w:r w:rsidRPr="00103492">
              <w:rPr>
                <w:bCs/>
                <w:szCs w:val="28"/>
              </w:rPr>
              <w:t>Болотнинско</w:t>
            </w:r>
            <w:r>
              <w:rPr>
                <w:bCs/>
                <w:szCs w:val="28"/>
              </w:rPr>
              <w:t>го</w:t>
            </w:r>
            <w:r w:rsidRPr="00103492">
              <w:rPr>
                <w:bCs/>
                <w:szCs w:val="28"/>
              </w:rPr>
              <w:t xml:space="preserve"> района Новосибирской области</w:t>
            </w:r>
            <w:r>
              <w:t xml:space="preserve"> от «21» апреля 2011 года № 3</w:t>
            </w:r>
          </w:p>
        </w:tc>
      </w:tr>
    </w:tbl>
    <w:p w:rsidR="007012B7" w:rsidRPr="007012B7" w:rsidRDefault="007012B7" w:rsidP="007012B7">
      <w:pPr>
        <w:ind w:firstLine="709"/>
        <w:jc w:val="both"/>
        <w:rPr>
          <w:bCs/>
          <w:sz w:val="28"/>
          <w:szCs w:val="28"/>
        </w:rPr>
      </w:pPr>
    </w:p>
    <w:p w:rsidR="007012B7" w:rsidRDefault="007012B7" w:rsidP="007012B7">
      <w:pPr>
        <w:ind w:firstLine="709"/>
        <w:jc w:val="both"/>
        <w:rPr>
          <w:sz w:val="28"/>
          <w:szCs w:val="28"/>
        </w:rPr>
      </w:pPr>
      <w:r>
        <w:rPr>
          <w:sz w:val="28"/>
          <w:szCs w:val="28"/>
        </w:rPr>
        <w:t>За прошедший 2011 год были достигнуты следующие контрольные показатели социально-экономического развития Боровского сельсовета (табл.1):</w:t>
      </w:r>
    </w:p>
    <w:p w:rsidR="007012B7" w:rsidRDefault="007012B7" w:rsidP="007012B7">
      <w:pPr>
        <w:ind w:firstLine="709"/>
        <w:jc w:val="both"/>
        <w:rPr>
          <w:sz w:val="28"/>
          <w:szCs w:val="28"/>
        </w:rPr>
      </w:pPr>
    </w:p>
    <w:p w:rsidR="007012B7" w:rsidRDefault="007012B7" w:rsidP="007012B7">
      <w:pPr>
        <w:pStyle w:val="28"/>
        <w:rPr>
          <w:rFonts w:ascii="Times New Roman" w:hAnsi="Times New Roman"/>
          <w:b/>
          <w:sz w:val="28"/>
        </w:rPr>
      </w:pPr>
      <w:r>
        <w:rPr>
          <w:rFonts w:ascii="Times New Roman" w:hAnsi="Times New Roman"/>
          <w:b/>
          <w:sz w:val="28"/>
        </w:rPr>
        <w:t>Основные показатели социально-экономического развития</w:t>
      </w:r>
    </w:p>
    <w:p w:rsidR="007012B7" w:rsidRDefault="007012B7" w:rsidP="007012B7">
      <w:pPr>
        <w:pStyle w:val="28"/>
        <w:rPr>
          <w:rFonts w:ascii="Times New Roman" w:hAnsi="Times New Roman"/>
          <w:b/>
          <w:sz w:val="28"/>
        </w:rPr>
      </w:pPr>
      <w:r>
        <w:rPr>
          <w:rFonts w:ascii="Times New Roman" w:hAnsi="Times New Roman"/>
          <w:b/>
          <w:sz w:val="28"/>
        </w:rPr>
        <w:t>администрации Боровского сельсовета в 2009- -2011 годах</w:t>
      </w:r>
    </w:p>
    <w:p w:rsidR="003131BB" w:rsidRDefault="003131BB" w:rsidP="003131BB">
      <w:pPr>
        <w:ind w:firstLine="720"/>
        <w:jc w:val="both"/>
        <w:rPr>
          <w:sz w:val="28"/>
          <w:szCs w:val="28"/>
        </w:rPr>
      </w:pPr>
    </w:p>
    <w:p w:rsidR="003131BB" w:rsidRDefault="007012B7" w:rsidP="007012B7">
      <w:pPr>
        <w:jc w:val="right"/>
      </w:pPr>
      <w:r>
        <w:t>Таблица 1</w:t>
      </w:r>
    </w:p>
    <w:p w:rsidR="007012B7" w:rsidRDefault="007012B7" w:rsidP="007012B7">
      <w:pPr>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032"/>
        <w:gridCol w:w="1789"/>
        <w:gridCol w:w="876"/>
        <w:gridCol w:w="1157"/>
      </w:tblGrid>
      <w:tr w:rsidR="007012B7" w:rsidRPr="007012B7" w:rsidTr="007012B7">
        <w:trPr>
          <w:cantSplit/>
          <w:tblHeader/>
        </w:trPr>
        <w:tc>
          <w:tcPr>
            <w:tcW w:w="3061" w:type="pct"/>
            <w:vMerge w:val="restart"/>
          </w:tcPr>
          <w:p w:rsidR="007012B7" w:rsidRPr="007012B7" w:rsidRDefault="007012B7" w:rsidP="007012B7">
            <w:pPr>
              <w:pStyle w:val="41"/>
              <w:rPr>
                <w:sz w:val="24"/>
                <w:szCs w:val="24"/>
              </w:rPr>
            </w:pPr>
            <w:r w:rsidRPr="007012B7">
              <w:rPr>
                <w:sz w:val="24"/>
                <w:szCs w:val="24"/>
              </w:rPr>
              <w:t>Показатели развития</w:t>
            </w:r>
          </w:p>
          <w:p w:rsidR="007012B7" w:rsidRPr="007012B7" w:rsidRDefault="007012B7" w:rsidP="007012B7">
            <w:pPr>
              <w:pStyle w:val="41"/>
              <w:rPr>
                <w:sz w:val="24"/>
                <w:szCs w:val="24"/>
              </w:rPr>
            </w:pPr>
            <w:r w:rsidRPr="007012B7">
              <w:rPr>
                <w:sz w:val="24"/>
                <w:szCs w:val="24"/>
              </w:rPr>
              <w:t>поселения</w:t>
            </w:r>
          </w:p>
        </w:tc>
        <w:tc>
          <w:tcPr>
            <w:tcW w:w="908" w:type="pct"/>
            <w:vMerge w:val="restart"/>
          </w:tcPr>
          <w:p w:rsidR="007012B7" w:rsidRPr="007012B7" w:rsidRDefault="007012B7" w:rsidP="007012B7">
            <w:pPr>
              <w:pStyle w:val="41"/>
              <w:rPr>
                <w:sz w:val="24"/>
                <w:szCs w:val="24"/>
              </w:rPr>
            </w:pPr>
            <w:r w:rsidRPr="007012B7">
              <w:rPr>
                <w:sz w:val="24"/>
                <w:szCs w:val="24"/>
              </w:rPr>
              <w:t>Един.</w:t>
            </w:r>
          </w:p>
          <w:p w:rsidR="007012B7" w:rsidRPr="007012B7" w:rsidRDefault="007012B7" w:rsidP="007012B7">
            <w:pPr>
              <w:pStyle w:val="41"/>
              <w:rPr>
                <w:sz w:val="24"/>
                <w:szCs w:val="24"/>
              </w:rPr>
            </w:pPr>
            <w:r w:rsidRPr="007012B7">
              <w:rPr>
                <w:sz w:val="24"/>
                <w:szCs w:val="24"/>
              </w:rPr>
              <w:t>измер.</w:t>
            </w:r>
          </w:p>
        </w:tc>
        <w:tc>
          <w:tcPr>
            <w:tcW w:w="1031" w:type="pct"/>
            <w:gridSpan w:val="2"/>
          </w:tcPr>
          <w:p w:rsidR="007012B7" w:rsidRPr="007012B7" w:rsidRDefault="007012B7" w:rsidP="007012B7">
            <w:pPr>
              <w:pStyle w:val="41"/>
              <w:jc w:val="center"/>
              <w:rPr>
                <w:sz w:val="24"/>
                <w:szCs w:val="24"/>
              </w:rPr>
            </w:pPr>
            <w:r w:rsidRPr="007012B7">
              <w:rPr>
                <w:sz w:val="24"/>
                <w:szCs w:val="24"/>
              </w:rPr>
              <w:t>2011 г.</w:t>
            </w:r>
          </w:p>
        </w:tc>
      </w:tr>
      <w:tr w:rsidR="007012B7" w:rsidRPr="007012B7" w:rsidTr="007012B7">
        <w:trPr>
          <w:cantSplit/>
          <w:tblHeader/>
        </w:trPr>
        <w:tc>
          <w:tcPr>
            <w:tcW w:w="3061" w:type="pct"/>
            <w:vMerge/>
            <w:vAlign w:val="center"/>
          </w:tcPr>
          <w:p w:rsidR="007012B7" w:rsidRPr="007012B7" w:rsidRDefault="007012B7" w:rsidP="007012B7"/>
        </w:tc>
        <w:tc>
          <w:tcPr>
            <w:tcW w:w="908" w:type="pct"/>
            <w:vMerge/>
            <w:vAlign w:val="center"/>
          </w:tcPr>
          <w:p w:rsidR="007012B7" w:rsidRPr="007012B7" w:rsidRDefault="007012B7" w:rsidP="007012B7"/>
        </w:tc>
        <w:tc>
          <w:tcPr>
            <w:tcW w:w="444" w:type="pct"/>
          </w:tcPr>
          <w:p w:rsidR="007012B7" w:rsidRPr="007012B7" w:rsidRDefault="007012B7" w:rsidP="007012B7">
            <w:pPr>
              <w:pStyle w:val="41"/>
              <w:jc w:val="center"/>
              <w:rPr>
                <w:sz w:val="24"/>
                <w:szCs w:val="24"/>
              </w:rPr>
            </w:pPr>
            <w:r w:rsidRPr="007012B7">
              <w:rPr>
                <w:sz w:val="24"/>
                <w:szCs w:val="24"/>
              </w:rPr>
              <w:t>план</w:t>
            </w:r>
          </w:p>
        </w:tc>
        <w:tc>
          <w:tcPr>
            <w:tcW w:w="587" w:type="pct"/>
          </w:tcPr>
          <w:p w:rsidR="007012B7" w:rsidRPr="007012B7" w:rsidRDefault="007012B7" w:rsidP="007012B7">
            <w:pPr>
              <w:pStyle w:val="41"/>
              <w:jc w:val="center"/>
              <w:rPr>
                <w:sz w:val="24"/>
                <w:szCs w:val="24"/>
              </w:rPr>
            </w:pPr>
            <w:r w:rsidRPr="007012B7">
              <w:rPr>
                <w:sz w:val="24"/>
                <w:szCs w:val="24"/>
              </w:rPr>
              <w:t>в % к 2009г</w:t>
            </w:r>
          </w:p>
        </w:tc>
      </w:tr>
      <w:tr w:rsidR="007012B7" w:rsidRPr="007012B7" w:rsidTr="007012B7">
        <w:trPr>
          <w:cantSplit/>
          <w:trHeight w:val="425"/>
        </w:trPr>
        <w:tc>
          <w:tcPr>
            <w:tcW w:w="3061" w:type="pct"/>
          </w:tcPr>
          <w:p w:rsidR="007012B7" w:rsidRPr="007012B7" w:rsidRDefault="007012B7" w:rsidP="007012B7">
            <w:pPr>
              <w:pStyle w:val="8"/>
              <w:rPr>
                <w:rFonts w:ascii="Times New Roman" w:hAnsi="Times New Roman"/>
                <w:color w:val="auto"/>
                <w:sz w:val="24"/>
                <w:szCs w:val="24"/>
              </w:rPr>
            </w:pPr>
            <w:r w:rsidRPr="007012B7">
              <w:rPr>
                <w:rFonts w:ascii="Times New Roman" w:hAnsi="Times New Roman"/>
                <w:b/>
                <w:bCs/>
                <w:color w:val="auto"/>
                <w:sz w:val="24"/>
                <w:szCs w:val="24"/>
              </w:rPr>
              <w:t>Численность населения</w:t>
            </w:r>
          </w:p>
        </w:tc>
        <w:tc>
          <w:tcPr>
            <w:tcW w:w="908" w:type="pct"/>
          </w:tcPr>
          <w:p w:rsidR="007012B7" w:rsidRPr="007012B7" w:rsidRDefault="007012B7" w:rsidP="007012B7">
            <w:pPr>
              <w:rPr>
                <w:snapToGrid w:val="0"/>
              </w:rPr>
            </w:pPr>
            <w:r w:rsidRPr="007012B7">
              <w:rPr>
                <w:snapToGrid w:val="0"/>
              </w:rPr>
              <w:t>тыс. чел.</w:t>
            </w:r>
          </w:p>
        </w:tc>
        <w:tc>
          <w:tcPr>
            <w:tcW w:w="444" w:type="pct"/>
          </w:tcPr>
          <w:p w:rsidR="007012B7" w:rsidRPr="007012B7" w:rsidRDefault="007012B7" w:rsidP="007012B7">
            <w:pPr>
              <w:pStyle w:val="41"/>
              <w:jc w:val="center"/>
              <w:rPr>
                <w:sz w:val="24"/>
                <w:szCs w:val="24"/>
              </w:rPr>
            </w:pPr>
            <w:r w:rsidRPr="007012B7">
              <w:rPr>
                <w:sz w:val="24"/>
                <w:szCs w:val="24"/>
              </w:rPr>
              <w:t>933</w:t>
            </w:r>
          </w:p>
        </w:tc>
        <w:tc>
          <w:tcPr>
            <w:tcW w:w="587" w:type="pct"/>
          </w:tcPr>
          <w:p w:rsidR="007012B7" w:rsidRPr="007012B7" w:rsidRDefault="007012B7" w:rsidP="007012B7">
            <w:pPr>
              <w:pStyle w:val="41"/>
              <w:jc w:val="center"/>
              <w:rPr>
                <w:sz w:val="24"/>
                <w:szCs w:val="24"/>
              </w:rPr>
            </w:pPr>
          </w:p>
        </w:tc>
      </w:tr>
      <w:tr w:rsidR="007012B7" w:rsidRPr="007012B7" w:rsidTr="007012B7">
        <w:trPr>
          <w:cantSplit/>
          <w:trHeight w:val="425"/>
        </w:trPr>
        <w:tc>
          <w:tcPr>
            <w:tcW w:w="3061" w:type="pct"/>
          </w:tcPr>
          <w:p w:rsidR="007012B7" w:rsidRPr="007012B7" w:rsidRDefault="007012B7" w:rsidP="007012B7">
            <w:pPr>
              <w:rPr>
                <w:snapToGrid w:val="0"/>
              </w:rPr>
            </w:pPr>
            <w:r w:rsidRPr="007012B7">
              <w:rPr>
                <w:snapToGrid w:val="0"/>
              </w:rPr>
              <w:t>Прирост + (убыль -) населения с учетом миграции</w:t>
            </w:r>
          </w:p>
        </w:tc>
        <w:tc>
          <w:tcPr>
            <w:tcW w:w="908" w:type="pct"/>
          </w:tcPr>
          <w:p w:rsidR="007012B7" w:rsidRPr="007012B7" w:rsidRDefault="007012B7" w:rsidP="007012B7">
            <w:pPr>
              <w:rPr>
                <w:snapToGrid w:val="0"/>
              </w:rPr>
            </w:pPr>
            <w:r w:rsidRPr="007012B7">
              <w:rPr>
                <w:snapToGrid w:val="0"/>
              </w:rPr>
              <w:t>чел.</w:t>
            </w:r>
          </w:p>
        </w:tc>
        <w:tc>
          <w:tcPr>
            <w:tcW w:w="444" w:type="pct"/>
          </w:tcPr>
          <w:p w:rsidR="007012B7" w:rsidRPr="007012B7" w:rsidRDefault="007012B7" w:rsidP="007012B7">
            <w:pPr>
              <w:pStyle w:val="41"/>
              <w:jc w:val="center"/>
              <w:rPr>
                <w:sz w:val="24"/>
                <w:szCs w:val="24"/>
              </w:rPr>
            </w:pPr>
            <w:r w:rsidRPr="007012B7">
              <w:rPr>
                <w:sz w:val="24"/>
                <w:szCs w:val="24"/>
              </w:rPr>
              <w:t>+7</w:t>
            </w:r>
          </w:p>
        </w:tc>
        <w:tc>
          <w:tcPr>
            <w:tcW w:w="587" w:type="pct"/>
          </w:tcPr>
          <w:p w:rsidR="007012B7" w:rsidRPr="007012B7" w:rsidRDefault="007012B7" w:rsidP="007012B7">
            <w:pPr>
              <w:pStyle w:val="41"/>
              <w:jc w:val="center"/>
              <w:rPr>
                <w:sz w:val="24"/>
                <w:szCs w:val="24"/>
              </w:rPr>
            </w:pPr>
          </w:p>
        </w:tc>
      </w:tr>
      <w:tr w:rsidR="007012B7" w:rsidRPr="007012B7" w:rsidTr="007012B7">
        <w:trPr>
          <w:cantSplit/>
          <w:trHeight w:val="425"/>
        </w:trPr>
        <w:tc>
          <w:tcPr>
            <w:tcW w:w="3061" w:type="pct"/>
          </w:tcPr>
          <w:p w:rsidR="007012B7" w:rsidRPr="007012B7" w:rsidRDefault="007012B7" w:rsidP="007012B7">
            <w:r w:rsidRPr="007012B7">
              <w:t>Число прибывших</w:t>
            </w:r>
          </w:p>
        </w:tc>
        <w:tc>
          <w:tcPr>
            <w:tcW w:w="908" w:type="pct"/>
          </w:tcPr>
          <w:p w:rsidR="007012B7" w:rsidRPr="007012B7" w:rsidRDefault="007012B7" w:rsidP="007012B7">
            <w:r w:rsidRPr="007012B7">
              <w:t>чел.</w:t>
            </w:r>
          </w:p>
        </w:tc>
        <w:tc>
          <w:tcPr>
            <w:tcW w:w="444" w:type="pct"/>
          </w:tcPr>
          <w:p w:rsidR="007012B7" w:rsidRPr="007012B7" w:rsidRDefault="007012B7" w:rsidP="007012B7">
            <w:pPr>
              <w:pStyle w:val="41"/>
              <w:jc w:val="center"/>
              <w:rPr>
                <w:sz w:val="24"/>
                <w:szCs w:val="24"/>
              </w:rPr>
            </w:pPr>
            <w:r w:rsidRPr="007012B7">
              <w:rPr>
                <w:sz w:val="24"/>
                <w:szCs w:val="24"/>
              </w:rPr>
              <w:t>2</w:t>
            </w:r>
          </w:p>
        </w:tc>
        <w:tc>
          <w:tcPr>
            <w:tcW w:w="587" w:type="pct"/>
          </w:tcPr>
          <w:p w:rsidR="007012B7" w:rsidRPr="007012B7" w:rsidRDefault="007012B7" w:rsidP="007012B7">
            <w:pPr>
              <w:pStyle w:val="41"/>
              <w:jc w:val="center"/>
              <w:rPr>
                <w:sz w:val="24"/>
                <w:szCs w:val="24"/>
              </w:rPr>
            </w:pPr>
          </w:p>
        </w:tc>
      </w:tr>
      <w:tr w:rsidR="007012B7" w:rsidRPr="007012B7" w:rsidTr="007012B7">
        <w:trPr>
          <w:cantSplit/>
          <w:trHeight w:val="425"/>
        </w:trPr>
        <w:tc>
          <w:tcPr>
            <w:tcW w:w="3061" w:type="pct"/>
          </w:tcPr>
          <w:p w:rsidR="007012B7" w:rsidRPr="007012B7" w:rsidRDefault="007012B7" w:rsidP="007012B7">
            <w:r w:rsidRPr="007012B7">
              <w:t>Число выбывших</w:t>
            </w:r>
          </w:p>
        </w:tc>
        <w:tc>
          <w:tcPr>
            <w:tcW w:w="908" w:type="pct"/>
          </w:tcPr>
          <w:p w:rsidR="007012B7" w:rsidRPr="007012B7" w:rsidRDefault="007012B7" w:rsidP="007012B7">
            <w:r w:rsidRPr="007012B7">
              <w:t>чел.</w:t>
            </w:r>
          </w:p>
        </w:tc>
        <w:tc>
          <w:tcPr>
            <w:tcW w:w="444" w:type="pct"/>
          </w:tcPr>
          <w:p w:rsidR="007012B7" w:rsidRPr="007012B7" w:rsidRDefault="007012B7" w:rsidP="007012B7">
            <w:pPr>
              <w:pStyle w:val="41"/>
              <w:jc w:val="center"/>
              <w:rPr>
                <w:sz w:val="24"/>
                <w:szCs w:val="24"/>
              </w:rPr>
            </w:pPr>
            <w:r w:rsidRPr="007012B7">
              <w:rPr>
                <w:sz w:val="24"/>
                <w:szCs w:val="24"/>
              </w:rPr>
              <w:t>2</w:t>
            </w:r>
          </w:p>
        </w:tc>
        <w:tc>
          <w:tcPr>
            <w:tcW w:w="587" w:type="pct"/>
          </w:tcPr>
          <w:p w:rsidR="007012B7" w:rsidRPr="007012B7" w:rsidRDefault="007012B7" w:rsidP="007012B7">
            <w:pPr>
              <w:pStyle w:val="41"/>
              <w:jc w:val="center"/>
              <w:rPr>
                <w:sz w:val="24"/>
                <w:szCs w:val="24"/>
              </w:rPr>
            </w:pPr>
          </w:p>
        </w:tc>
      </w:tr>
      <w:tr w:rsidR="007012B7" w:rsidRPr="007012B7" w:rsidTr="007012B7">
        <w:trPr>
          <w:cantSplit/>
          <w:trHeight w:val="425"/>
        </w:trPr>
        <w:tc>
          <w:tcPr>
            <w:tcW w:w="3061" w:type="pct"/>
          </w:tcPr>
          <w:p w:rsidR="007012B7" w:rsidRPr="007012B7" w:rsidRDefault="007012B7" w:rsidP="007012B7">
            <w:pPr>
              <w:pStyle w:val="8"/>
              <w:rPr>
                <w:rFonts w:ascii="Times New Roman" w:hAnsi="Times New Roman"/>
                <w:color w:val="auto"/>
                <w:sz w:val="24"/>
                <w:szCs w:val="24"/>
              </w:rPr>
            </w:pPr>
            <w:r w:rsidRPr="007012B7">
              <w:rPr>
                <w:rFonts w:ascii="Times New Roman" w:hAnsi="Times New Roman"/>
                <w:b/>
                <w:bCs/>
                <w:color w:val="auto"/>
                <w:sz w:val="24"/>
                <w:szCs w:val="24"/>
              </w:rPr>
              <w:t>Создание новых рабочих мест</w:t>
            </w:r>
          </w:p>
        </w:tc>
        <w:tc>
          <w:tcPr>
            <w:tcW w:w="908" w:type="pct"/>
          </w:tcPr>
          <w:p w:rsidR="007012B7" w:rsidRPr="007012B7" w:rsidRDefault="007012B7" w:rsidP="007012B7">
            <w:r w:rsidRPr="007012B7">
              <w:t>ед.</w:t>
            </w:r>
          </w:p>
        </w:tc>
        <w:tc>
          <w:tcPr>
            <w:tcW w:w="444" w:type="pct"/>
          </w:tcPr>
          <w:p w:rsidR="007012B7" w:rsidRPr="007012B7" w:rsidRDefault="007012B7" w:rsidP="007012B7">
            <w:pPr>
              <w:pStyle w:val="41"/>
              <w:jc w:val="center"/>
              <w:rPr>
                <w:sz w:val="24"/>
                <w:szCs w:val="24"/>
              </w:rPr>
            </w:pPr>
            <w:r w:rsidRPr="007012B7">
              <w:rPr>
                <w:sz w:val="24"/>
                <w:szCs w:val="24"/>
              </w:rPr>
              <w:t>-</w:t>
            </w:r>
          </w:p>
        </w:tc>
        <w:tc>
          <w:tcPr>
            <w:tcW w:w="587" w:type="pct"/>
          </w:tcPr>
          <w:p w:rsidR="007012B7" w:rsidRPr="007012B7" w:rsidRDefault="007012B7" w:rsidP="007012B7">
            <w:pPr>
              <w:pStyle w:val="41"/>
              <w:jc w:val="center"/>
              <w:rPr>
                <w:sz w:val="24"/>
                <w:szCs w:val="24"/>
              </w:rPr>
            </w:pPr>
          </w:p>
        </w:tc>
      </w:tr>
      <w:tr w:rsidR="007012B7" w:rsidRPr="007012B7" w:rsidTr="007012B7">
        <w:trPr>
          <w:cantSplit/>
          <w:trHeight w:val="425"/>
        </w:trPr>
        <w:tc>
          <w:tcPr>
            <w:tcW w:w="3061" w:type="pct"/>
          </w:tcPr>
          <w:p w:rsidR="007012B7" w:rsidRPr="007012B7" w:rsidRDefault="007012B7" w:rsidP="007012B7">
            <w:r w:rsidRPr="007012B7">
              <w:t>Отношение численности занятых в экономике к общей численности населения</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62</w:t>
            </w:r>
          </w:p>
        </w:tc>
        <w:tc>
          <w:tcPr>
            <w:tcW w:w="587" w:type="pct"/>
          </w:tcPr>
          <w:p w:rsidR="007012B7" w:rsidRPr="007012B7" w:rsidRDefault="007012B7" w:rsidP="007012B7">
            <w:pPr>
              <w:pStyle w:val="41"/>
              <w:jc w:val="center"/>
              <w:rPr>
                <w:sz w:val="24"/>
                <w:szCs w:val="24"/>
              </w:rPr>
            </w:pPr>
          </w:p>
        </w:tc>
      </w:tr>
      <w:tr w:rsidR="007012B7" w:rsidRPr="007012B7" w:rsidTr="007012B7">
        <w:trPr>
          <w:cantSplit/>
          <w:trHeight w:val="425"/>
        </w:trPr>
        <w:tc>
          <w:tcPr>
            <w:tcW w:w="3061" w:type="pct"/>
          </w:tcPr>
          <w:p w:rsidR="007012B7" w:rsidRPr="007012B7" w:rsidRDefault="007012B7" w:rsidP="007012B7">
            <w:r w:rsidRPr="007012B7">
              <w:t>Уровень безработицы</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2,5</w:t>
            </w:r>
          </w:p>
        </w:tc>
        <w:tc>
          <w:tcPr>
            <w:tcW w:w="587" w:type="pct"/>
          </w:tcPr>
          <w:p w:rsidR="007012B7" w:rsidRPr="007012B7" w:rsidRDefault="007012B7" w:rsidP="007012B7">
            <w:pPr>
              <w:pStyle w:val="41"/>
              <w:jc w:val="center"/>
              <w:rPr>
                <w:sz w:val="24"/>
                <w:szCs w:val="24"/>
              </w:rPr>
            </w:pPr>
          </w:p>
        </w:tc>
      </w:tr>
      <w:tr w:rsidR="007012B7" w:rsidRPr="007012B7" w:rsidTr="007012B7">
        <w:trPr>
          <w:cantSplit/>
          <w:trHeight w:val="425"/>
        </w:trPr>
        <w:tc>
          <w:tcPr>
            <w:tcW w:w="3061" w:type="pct"/>
          </w:tcPr>
          <w:p w:rsidR="007012B7" w:rsidRPr="007012B7" w:rsidRDefault="007012B7" w:rsidP="007012B7">
            <w:r w:rsidRPr="007012B7">
              <w:t xml:space="preserve">Объем продукции сельского хозяйства в хозяйствах всех категорий </w:t>
            </w:r>
          </w:p>
        </w:tc>
        <w:tc>
          <w:tcPr>
            <w:tcW w:w="908" w:type="pct"/>
          </w:tcPr>
          <w:p w:rsidR="007012B7" w:rsidRPr="007012B7" w:rsidRDefault="007012B7" w:rsidP="007012B7">
            <w:r w:rsidRPr="007012B7">
              <w:t>млн. руб.</w:t>
            </w:r>
          </w:p>
        </w:tc>
        <w:tc>
          <w:tcPr>
            <w:tcW w:w="444" w:type="pct"/>
          </w:tcPr>
          <w:p w:rsidR="007012B7" w:rsidRPr="007012B7" w:rsidRDefault="007012B7" w:rsidP="007012B7">
            <w:pPr>
              <w:pStyle w:val="37"/>
              <w:ind w:left="0"/>
              <w:rPr>
                <w:rFonts w:ascii="Times New Roman" w:hAnsi="Times New Roman"/>
                <w:i w:val="0"/>
                <w:sz w:val="24"/>
                <w:szCs w:val="24"/>
              </w:rPr>
            </w:pPr>
            <w:r w:rsidRPr="007012B7">
              <w:rPr>
                <w:rFonts w:ascii="Times New Roman" w:hAnsi="Times New Roman"/>
                <w:i w:val="0"/>
                <w:sz w:val="24"/>
                <w:szCs w:val="24"/>
              </w:rPr>
              <w:t>11,6</w:t>
            </w:r>
          </w:p>
        </w:tc>
        <w:tc>
          <w:tcPr>
            <w:tcW w:w="587" w:type="pct"/>
          </w:tcPr>
          <w:p w:rsidR="007012B7" w:rsidRPr="007012B7" w:rsidRDefault="007012B7" w:rsidP="007012B7">
            <w:pPr>
              <w:pStyle w:val="37"/>
              <w:rPr>
                <w:rFonts w:ascii="Times New Roman" w:hAnsi="Times New Roman"/>
                <w:i w:val="0"/>
                <w:sz w:val="24"/>
                <w:szCs w:val="24"/>
              </w:rPr>
            </w:pPr>
            <w:r w:rsidRPr="007012B7">
              <w:rPr>
                <w:rFonts w:ascii="Times New Roman" w:hAnsi="Times New Roman"/>
                <w:i w:val="0"/>
                <w:sz w:val="24"/>
                <w:szCs w:val="24"/>
              </w:rPr>
              <w:t>163,4</w:t>
            </w:r>
          </w:p>
        </w:tc>
      </w:tr>
      <w:tr w:rsidR="007012B7" w:rsidRPr="007012B7" w:rsidTr="007012B7">
        <w:trPr>
          <w:cantSplit/>
          <w:trHeight w:val="425"/>
        </w:trPr>
        <w:tc>
          <w:tcPr>
            <w:tcW w:w="3061" w:type="pct"/>
          </w:tcPr>
          <w:p w:rsidR="007012B7" w:rsidRPr="007012B7" w:rsidRDefault="007012B7" w:rsidP="007012B7">
            <w:r w:rsidRPr="007012B7">
              <w:t>Производительность труда на 1 занятого в отрасли</w:t>
            </w:r>
          </w:p>
        </w:tc>
        <w:tc>
          <w:tcPr>
            <w:tcW w:w="908" w:type="pct"/>
          </w:tcPr>
          <w:p w:rsidR="007012B7" w:rsidRPr="007012B7" w:rsidRDefault="007012B7" w:rsidP="007012B7">
            <w:r w:rsidRPr="007012B7">
              <w:t>тыс. руб.</w:t>
            </w:r>
          </w:p>
        </w:tc>
        <w:tc>
          <w:tcPr>
            <w:tcW w:w="444" w:type="pct"/>
          </w:tcPr>
          <w:p w:rsidR="007012B7" w:rsidRPr="007012B7" w:rsidRDefault="007012B7" w:rsidP="007012B7">
            <w:pPr>
              <w:pStyle w:val="41"/>
              <w:jc w:val="center"/>
              <w:rPr>
                <w:sz w:val="24"/>
                <w:szCs w:val="24"/>
              </w:rPr>
            </w:pP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xml:space="preserve">Валовой сбор зерновых и зернобобовых культур во всех категориях хозяйств (вес после доработки) </w:t>
            </w:r>
          </w:p>
        </w:tc>
        <w:tc>
          <w:tcPr>
            <w:tcW w:w="908" w:type="pct"/>
          </w:tcPr>
          <w:p w:rsidR="007012B7" w:rsidRPr="007012B7" w:rsidRDefault="007012B7" w:rsidP="007012B7">
            <w:r w:rsidRPr="007012B7">
              <w:t>тыс. тонн</w:t>
            </w:r>
          </w:p>
        </w:tc>
        <w:tc>
          <w:tcPr>
            <w:tcW w:w="444" w:type="pct"/>
          </w:tcPr>
          <w:p w:rsidR="007012B7" w:rsidRPr="007012B7" w:rsidRDefault="007012B7" w:rsidP="007012B7">
            <w:pPr>
              <w:pStyle w:val="41"/>
              <w:jc w:val="center"/>
              <w:rPr>
                <w:sz w:val="24"/>
                <w:szCs w:val="24"/>
              </w:rPr>
            </w:pPr>
            <w:r w:rsidRPr="007012B7">
              <w:rPr>
                <w:sz w:val="24"/>
                <w:szCs w:val="24"/>
              </w:rPr>
              <w:t>0,83</w:t>
            </w:r>
          </w:p>
        </w:tc>
        <w:tc>
          <w:tcPr>
            <w:tcW w:w="587" w:type="pct"/>
          </w:tcPr>
          <w:p w:rsidR="007012B7" w:rsidRPr="007012B7" w:rsidRDefault="007012B7" w:rsidP="007012B7">
            <w:pPr>
              <w:pStyle w:val="41"/>
              <w:jc w:val="center"/>
              <w:rPr>
                <w:sz w:val="24"/>
                <w:szCs w:val="24"/>
              </w:rPr>
            </w:pPr>
            <w:r w:rsidRPr="007012B7">
              <w:rPr>
                <w:sz w:val="24"/>
                <w:szCs w:val="24"/>
              </w:rPr>
              <w:t>113,7</w:t>
            </w:r>
          </w:p>
        </w:tc>
      </w:tr>
      <w:tr w:rsidR="007012B7" w:rsidRPr="007012B7" w:rsidTr="007012B7">
        <w:trPr>
          <w:cantSplit/>
          <w:trHeight w:val="310"/>
        </w:trPr>
        <w:tc>
          <w:tcPr>
            <w:tcW w:w="3061" w:type="pct"/>
          </w:tcPr>
          <w:p w:rsidR="007012B7" w:rsidRPr="007012B7" w:rsidRDefault="007012B7" w:rsidP="007012B7">
            <w:r w:rsidRPr="007012B7">
              <w:t xml:space="preserve">Урожайность зерновых и зернобобовых культур во всех категориях хозяйств </w:t>
            </w:r>
          </w:p>
        </w:tc>
        <w:tc>
          <w:tcPr>
            <w:tcW w:w="908" w:type="pct"/>
          </w:tcPr>
          <w:p w:rsidR="007012B7" w:rsidRPr="007012B7" w:rsidRDefault="007012B7" w:rsidP="007012B7">
            <w:r w:rsidRPr="007012B7">
              <w:t>ц/га</w:t>
            </w:r>
          </w:p>
        </w:tc>
        <w:tc>
          <w:tcPr>
            <w:tcW w:w="444" w:type="pct"/>
          </w:tcPr>
          <w:p w:rsidR="007012B7" w:rsidRPr="007012B7" w:rsidRDefault="007012B7" w:rsidP="007012B7">
            <w:pPr>
              <w:pStyle w:val="220"/>
              <w:rPr>
                <w:rFonts w:ascii="Times New Roman" w:hAnsi="Times New Roman"/>
                <w:szCs w:val="24"/>
              </w:rPr>
            </w:pPr>
            <w:r w:rsidRPr="007012B7">
              <w:rPr>
                <w:rFonts w:ascii="Times New Roman" w:hAnsi="Times New Roman"/>
                <w:szCs w:val="24"/>
              </w:rPr>
              <w:t>13,2</w:t>
            </w:r>
          </w:p>
        </w:tc>
        <w:tc>
          <w:tcPr>
            <w:tcW w:w="587" w:type="pct"/>
          </w:tcPr>
          <w:p w:rsidR="007012B7" w:rsidRPr="007012B7" w:rsidRDefault="007012B7" w:rsidP="007012B7">
            <w:pPr>
              <w:pStyle w:val="220"/>
              <w:rPr>
                <w:rFonts w:ascii="Times New Roman" w:hAnsi="Times New Roman"/>
                <w:szCs w:val="24"/>
              </w:rPr>
            </w:pPr>
          </w:p>
        </w:tc>
      </w:tr>
      <w:tr w:rsidR="007012B7" w:rsidRPr="007012B7" w:rsidTr="007012B7">
        <w:trPr>
          <w:cantSplit/>
          <w:trHeight w:val="310"/>
        </w:trPr>
        <w:tc>
          <w:tcPr>
            <w:tcW w:w="3061" w:type="pct"/>
          </w:tcPr>
          <w:p w:rsidR="007012B7" w:rsidRPr="007012B7" w:rsidRDefault="007012B7" w:rsidP="007012B7">
            <w:r w:rsidRPr="007012B7">
              <w:t>Поголовье скота  (все категории хозяйств):</w:t>
            </w:r>
          </w:p>
        </w:tc>
        <w:tc>
          <w:tcPr>
            <w:tcW w:w="908" w:type="pct"/>
          </w:tcPr>
          <w:p w:rsidR="007012B7" w:rsidRPr="007012B7" w:rsidRDefault="007012B7" w:rsidP="007012B7"/>
        </w:tc>
        <w:tc>
          <w:tcPr>
            <w:tcW w:w="444" w:type="pct"/>
          </w:tcPr>
          <w:p w:rsidR="007012B7" w:rsidRPr="007012B7" w:rsidRDefault="007012B7" w:rsidP="007012B7">
            <w:pPr>
              <w:pStyle w:val="220"/>
              <w:rPr>
                <w:rFonts w:ascii="Times New Roman" w:hAnsi="Times New Roman"/>
                <w:szCs w:val="24"/>
              </w:rPr>
            </w:pPr>
          </w:p>
        </w:tc>
        <w:tc>
          <w:tcPr>
            <w:tcW w:w="587" w:type="pct"/>
          </w:tcPr>
          <w:p w:rsidR="007012B7" w:rsidRPr="007012B7" w:rsidRDefault="007012B7" w:rsidP="007012B7">
            <w:pPr>
              <w:pStyle w:val="220"/>
              <w:rPr>
                <w:rFonts w:ascii="Times New Roman" w:hAnsi="Times New Roman"/>
                <w:szCs w:val="24"/>
              </w:rPr>
            </w:pPr>
          </w:p>
        </w:tc>
      </w:tr>
      <w:tr w:rsidR="007012B7" w:rsidRPr="007012B7" w:rsidTr="007012B7">
        <w:trPr>
          <w:cantSplit/>
          <w:trHeight w:val="439"/>
        </w:trPr>
        <w:tc>
          <w:tcPr>
            <w:tcW w:w="3061" w:type="pct"/>
          </w:tcPr>
          <w:p w:rsidR="007012B7" w:rsidRPr="007012B7" w:rsidRDefault="007012B7" w:rsidP="007012B7">
            <w:r w:rsidRPr="007012B7">
              <w:t>- крупный рогатый скот</w:t>
            </w:r>
          </w:p>
        </w:tc>
        <w:tc>
          <w:tcPr>
            <w:tcW w:w="908" w:type="pct"/>
          </w:tcPr>
          <w:p w:rsidR="007012B7" w:rsidRPr="007012B7" w:rsidRDefault="007012B7" w:rsidP="007012B7">
            <w:r w:rsidRPr="007012B7">
              <w:t>тыс. голов</w:t>
            </w:r>
          </w:p>
        </w:tc>
        <w:tc>
          <w:tcPr>
            <w:tcW w:w="444" w:type="pct"/>
          </w:tcPr>
          <w:p w:rsidR="007012B7" w:rsidRPr="007012B7" w:rsidRDefault="007012B7" w:rsidP="007012B7">
            <w:pPr>
              <w:pStyle w:val="41"/>
              <w:jc w:val="center"/>
              <w:rPr>
                <w:sz w:val="24"/>
                <w:szCs w:val="24"/>
              </w:rPr>
            </w:pPr>
            <w:r w:rsidRPr="007012B7">
              <w:rPr>
                <w:sz w:val="24"/>
                <w:szCs w:val="24"/>
              </w:rPr>
              <w:t>0,4</w:t>
            </w:r>
          </w:p>
        </w:tc>
        <w:tc>
          <w:tcPr>
            <w:tcW w:w="587" w:type="pct"/>
          </w:tcPr>
          <w:p w:rsidR="007012B7" w:rsidRPr="007012B7" w:rsidRDefault="007012B7" w:rsidP="007012B7">
            <w:pPr>
              <w:pStyle w:val="41"/>
              <w:jc w:val="center"/>
              <w:rPr>
                <w:sz w:val="24"/>
                <w:szCs w:val="24"/>
              </w:rPr>
            </w:pPr>
            <w:r w:rsidRPr="007012B7">
              <w:rPr>
                <w:sz w:val="24"/>
                <w:szCs w:val="24"/>
              </w:rPr>
              <w:t>114,3</w:t>
            </w:r>
          </w:p>
        </w:tc>
      </w:tr>
      <w:tr w:rsidR="007012B7" w:rsidRPr="007012B7" w:rsidTr="007012B7">
        <w:trPr>
          <w:cantSplit/>
          <w:trHeight w:val="403"/>
        </w:trPr>
        <w:tc>
          <w:tcPr>
            <w:tcW w:w="3061" w:type="pct"/>
          </w:tcPr>
          <w:p w:rsidR="007012B7" w:rsidRPr="007012B7" w:rsidRDefault="007012B7" w:rsidP="007012B7">
            <w:r w:rsidRPr="007012B7">
              <w:t>в том числе коровы</w:t>
            </w:r>
          </w:p>
        </w:tc>
        <w:tc>
          <w:tcPr>
            <w:tcW w:w="908" w:type="pct"/>
          </w:tcPr>
          <w:p w:rsidR="007012B7" w:rsidRPr="007012B7" w:rsidRDefault="007012B7" w:rsidP="007012B7">
            <w:r w:rsidRPr="007012B7">
              <w:t>тыс. голов</w:t>
            </w:r>
          </w:p>
        </w:tc>
        <w:tc>
          <w:tcPr>
            <w:tcW w:w="444" w:type="pct"/>
          </w:tcPr>
          <w:p w:rsidR="007012B7" w:rsidRPr="007012B7" w:rsidRDefault="007012B7" w:rsidP="007012B7">
            <w:pPr>
              <w:pStyle w:val="41"/>
              <w:jc w:val="center"/>
              <w:rPr>
                <w:sz w:val="24"/>
                <w:szCs w:val="24"/>
              </w:rPr>
            </w:pPr>
            <w:r w:rsidRPr="007012B7">
              <w:rPr>
                <w:sz w:val="24"/>
                <w:szCs w:val="24"/>
              </w:rPr>
              <w:t>0,13</w:t>
            </w:r>
          </w:p>
        </w:tc>
        <w:tc>
          <w:tcPr>
            <w:tcW w:w="587" w:type="pct"/>
          </w:tcPr>
          <w:p w:rsidR="007012B7" w:rsidRPr="007012B7" w:rsidRDefault="007012B7" w:rsidP="007012B7">
            <w:pPr>
              <w:pStyle w:val="41"/>
              <w:jc w:val="center"/>
              <w:rPr>
                <w:sz w:val="24"/>
                <w:szCs w:val="24"/>
              </w:rPr>
            </w:pPr>
            <w:r w:rsidRPr="007012B7">
              <w:rPr>
                <w:sz w:val="24"/>
                <w:szCs w:val="24"/>
              </w:rPr>
              <w:t>108,3</w:t>
            </w:r>
          </w:p>
        </w:tc>
      </w:tr>
      <w:tr w:rsidR="007012B7" w:rsidRPr="007012B7" w:rsidTr="007012B7">
        <w:trPr>
          <w:cantSplit/>
          <w:trHeight w:val="437"/>
        </w:trPr>
        <w:tc>
          <w:tcPr>
            <w:tcW w:w="3061" w:type="pct"/>
          </w:tcPr>
          <w:p w:rsidR="007012B7" w:rsidRPr="007012B7" w:rsidRDefault="007012B7" w:rsidP="007012B7">
            <w:r w:rsidRPr="007012B7">
              <w:t>- свиньи</w:t>
            </w:r>
          </w:p>
        </w:tc>
        <w:tc>
          <w:tcPr>
            <w:tcW w:w="908" w:type="pct"/>
          </w:tcPr>
          <w:p w:rsidR="007012B7" w:rsidRPr="007012B7" w:rsidRDefault="007012B7" w:rsidP="007012B7">
            <w:r w:rsidRPr="007012B7">
              <w:t>тыс. голов</w:t>
            </w:r>
          </w:p>
        </w:tc>
        <w:tc>
          <w:tcPr>
            <w:tcW w:w="444" w:type="pct"/>
          </w:tcPr>
          <w:p w:rsidR="007012B7" w:rsidRPr="007012B7" w:rsidRDefault="007012B7" w:rsidP="007012B7">
            <w:pPr>
              <w:pStyle w:val="41"/>
              <w:jc w:val="center"/>
              <w:rPr>
                <w:sz w:val="24"/>
                <w:szCs w:val="24"/>
              </w:rPr>
            </w:pPr>
            <w:r w:rsidRPr="007012B7">
              <w:rPr>
                <w:sz w:val="24"/>
                <w:szCs w:val="24"/>
              </w:rPr>
              <w:t>0,26</w:t>
            </w:r>
          </w:p>
        </w:tc>
        <w:tc>
          <w:tcPr>
            <w:tcW w:w="587" w:type="pct"/>
          </w:tcPr>
          <w:p w:rsidR="007012B7" w:rsidRPr="007012B7" w:rsidRDefault="007012B7" w:rsidP="007012B7">
            <w:pPr>
              <w:pStyle w:val="41"/>
              <w:jc w:val="center"/>
              <w:rPr>
                <w:sz w:val="24"/>
                <w:szCs w:val="24"/>
              </w:rPr>
            </w:pPr>
            <w:r w:rsidRPr="007012B7">
              <w:rPr>
                <w:sz w:val="24"/>
                <w:szCs w:val="24"/>
              </w:rPr>
              <w:t>100</w:t>
            </w:r>
          </w:p>
        </w:tc>
      </w:tr>
      <w:tr w:rsidR="007012B7" w:rsidRPr="007012B7" w:rsidTr="007012B7">
        <w:trPr>
          <w:cantSplit/>
          <w:trHeight w:val="401"/>
        </w:trPr>
        <w:tc>
          <w:tcPr>
            <w:tcW w:w="3061" w:type="pct"/>
          </w:tcPr>
          <w:p w:rsidR="007012B7" w:rsidRPr="007012B7" w:rsidRDefault="007012B7" w:rsidP="007012B7">
            <w:r w:rsidRPr="007012B7">
              <w:lastRenderedPageBreak/>
              <w:t xml:space="preserve">Производство молока (все категории хозяйств) </w:t>
            </w:r>
          </w:p>
          <w:p w:rsidR="007012B7" w:rsidRPr="007012B7" w:rsidRDefault="007012B7" w:rsidP="007012B7"/>
        </w:tc>
        <w:tc>
          <w:tcPr>
            <w:tcW w:w="908" w:type="pct"/>
          </w:tcPr>
          <w:p w:rsidR="007012B7" w:rsidRPr="007012B7" w:rsidRDefault="007012B7" w:rsidP="007012B7">
            <w:r w:rsidRPr="007012B7">
              <w:t>тыс. тонн</w:t>
            </w:r>
          </w:p>
        </w:tc>
        <w:tc>
          <w:tcPr>
            <w:tcW w:w="444" w:type="pct"/>
          </w:tcPr>
          <w:p w:rsidR="007012B7" w:rsidRPr="007012B7" w:rsidRDefault="007012B7" w:rsidP="007012B7">
            <w:pPr>
              <w:pStyle w:val="41"/>
              <w:jc w:val="center"/>
              <w:rPr>
                <w:sz w:val="24"/>
                <w:szCs w:val="24"/>
              </w:rPr>
            </w:pPr>
            <w:r w:rsidRPr="007012B7">
              <w:rPr>
                <w:sz w:val="24"/>
                <w:szCs w:val="24"/>
              </w:rPr>
              <w:t>44,4</w:t>
            </w:r>
          </w:p>
        </w:tc>
        <w:tc>
          <w:tcPr>
            <w:tcW w:w="587" w:type="pct"/>
          </w:tcPr>
          <w:p w:rsidR="007012B7" w:rsidRPr="007012B7" w:rsidRDefault="007012B7" w:rsidP="007012B7">
            <w:pPr>
              <w:pStyle w:val="41"/>
              <w:jc w:val="center"/>
              <w:rPr>
                <w:sz w:val="24"/>
                <w:szCs w:val="24"/>
              </w:rPr>
            </w:pPr>
            <w:r w:rsidRPr="007012B7">
              <w:rPr>
                <w:sz w:val="24"/>
                <w:szCs w:val="24"/>
              </w:rPr>
              <w:t>108,3</w:t>
            </w:r>
          </w:p>
        </w:tc>
      </w:tr>
      <w:tr w:rsidR="007012B7" w:rsidRPr="007012B7" w:rsidTr="007012B7">
        <w:trPr>
          <w:cantSplit/>
        </w:trPr>
        <w:tc>
          <w:tcPr>
            <w:tcW w:w="3061" w:type="pct"/>
          </w:tcPr>
          <w:p w:rsidR="007012B7" w:rsidRPr="007012B7" w:rsidRDefault="007012B7" w:rsidP="007012B7">
            <w:r w:rsidRPr="007012B7">
              <w:t xml:space="preserve">Производство мяса на убой в живом весе (все категории хозяйств) </w:t>
            </w:r>
          </w:p>
        </w:tc>
        <w:tc>
          <w:tcPr>
            <w:tcW w:w="908" w:type="pct"/>
          </w:tcPr>
          <w:p w:rsidR="007012B7" w:rsidRPr="007012B7" w:rsidRDefault="007012B7" w:rsidP="007012B7">
            <w:r w:rsidRPr="007012B7">
              <w:t>тонн</w:t>
            </w:r>
          </w:p>
        </w:tc>
        <w:tc>
          <w:tcPr>
            <w:tcW w:w="444" w:type="pct"/>
          </w:tcPr>
          <w:p w:rsidR="007012B7" w:rsidRPr="007012B7" w:rsidRDefault="007012B7" w:rsidP="007012B7">
            <w:pPr>
              <w:pStyle w:val="41"/>
              <w:jc w:val="center"/>
              <w:rPr>
                <w:sz w:val="24"/>
                <w:szCs w:val="24"/>
              </w:rPr>
            </w:pPr>
            <w:r w:rsidRPr="007012B7">
              <w:rPr>
                <w:sz w:val="24"/>
                <w:szCs w:val="24"/>
              </w:rPr>
              <w:t>24,5</w:t>
            </w:r>
          </w:p>
        </w:tc>
        <w:tc>
          <w:tcPr>
            <w:tcW w:w="587" w:type="pct"/>
          </w:tcPr>
          <w:p w:rsidR="007012B7" w:rsidRPr="007012B7" w:rsidRDefault="007012B7" w:rsidP="007012B7">
            <w:pPr>
              <w:pStyle w:val="41"/>
              <w:jc w:val="center"/>
              <w:rPr>
                <w:sz w:val="24"/>
                <w:szCs w:val="24"/>
              </w:rPr>
            </w:pPr>
            <w:r w:rsidRPr="007012B7">
              <w:rPr>
                <w:sz w:val="24"/>
                <w:szCs w:val="24"/>
              </w:rPr>
              <w:t>102,0</w:t>
            </w:r>
          </w:p>
        </w:tc>
      </w:tr>
      <w:tr w:rsidR="007012B7" w:rsidRPr="007012B7" w:rsidTr="007012B7">
        <w:trPr>
          <w:cantSplit/>
        </w:trPr>
        <w:tc>
          <w:tcPr>
            <w:tcW w:w="3061" w:type="pct"/>
          </w:tcPr>
          <w:p w:rsidR="007012B7" w:rsidRPr="007012B7" w:rsidRDefault="007012B7" w:rsidP="007012B7">
            <w:r w:rsidRPr="007012B7">
              <w:t>Среднемесячная заработная плата 1 работника (по всем предприятиям)</w:t>
            </w:r>
          </w:p>
          <w:p w:rsidR="007012B7" w:rsidRPr="007012B7" w:rsidRDefault="007012B7" w:rsidP="007012B7">
            <w:r w:rsidRPr="007012B7">
              <w:t xml:space="preserve"> </w:t>
            </w:r>
          </w:p>
        </w:tc>
        <w:tc>
          <w:tcPr>
            <w:tcW w:w="908" w:type="pct"/>
          </w:tcPr>
          <w:p w:rsidR="007012B7" w:rsidRPr="007012B7" w:rsidRDefault="007012B7" w:rsidP="007012B7">
            <w:r w:rsidRPr="007012B7">
              <w:t>руб.</w:t>
            </w:r>
          </w:p>
        </w:tc>
        <w:tc>
          <w:tcPr>
            <w:tcW w:w="444" w:type="pct"/>
          </w:tcPr>
          <w:p w:rsidR="007012B7" w:rsidRPr="007012B7" w:rsidRDefault="007012B7" w:rsidP="007012B7">
            <w:pPr>
              <w:pStyle w:val="41"/>
              <w:jc w:val="center"/>
              <w:rPr>
                <w:sz w:val="24"/>
                <w:szCs w:val="24"/>
              </w:rPr>
            </w:pPr>
            <w:r w:rsidRPr="007012B7">
              <w:rPr>
                <w:sz w:val="24"/>
                <w:szCs w:val="24"/>
              </w:rPr>
              <w:t>5000</w:t>
            </w:r>
          </w:p>
        </w:tc>
        <w:tc>
          <w:tcPr>
            <w:tcW w:w="587" w:type="pct"/>
          </w:tcPr>
          <w:p w:rsidR="007012B7" w:rsidRPr="007012B7" w:rsidRDefault="007012B7" w:rsidP="007012B7">
            <w:pPr>
              <w:pStyle w:val="41"/>
              <w:jc w:val="center"/>
              <w:rPr>
                <w:sz w:val="24"/>
                <w:szCs w:val="24"/>
              </w:rPr>
            </w:pPr>
            <w:r w:rsidRPr="007012B7">
              <w:rPr>
                <w:sz w:val="24"/>
                <w:szCs w:val="24"/>
              </w:rPr>
              <w:t>100</w:t>
            </w:r>
          </w:p>
        </w:tc>
      </w:tr>
      <w:tr w:rsidR="007012B7" w:rsidRPr="007012B7" w:rsidTr="007012B7">
        <w:trPr>
          <w:cantSplit/>
        </w:trPr>
        <w:tc>
          <w:tcPr>
            <w:tcW w:w="3061" w:type="pct"/>
          </w:tcPr>
          <w:p w:rsidR="007012B7" w:rsidRPr="007012B7" w:rsidRDefault="007012B7" w:rsidP="007012B7">
            <w:r w:rsidRPr="007012B7">
              <w:t>Среднедушевые денежные доходы населения</w:t>
            </w:r>
          </w:p>
        </w:tc>
        <w:tc>
          <w:tcPr>
            <w:tcW w:w="908" w:type="pct"/>
          </w:tcPr>
          <w:p w:rsidR="007012B7" w:rsidRPr="007012B7" w:rsidRDefault="007012B7" w:rsidP="007012B7">
            <w:r w:rsidRPr="007012B7">
              <w:t>руб.</w:t>
            </w:r>
          </w:p>
        </w:tc>
        <w:tc>
          <w:tcPr>
            <w:tcW w:w="444" w:type="pct"/>
          </w:tcPr>
          <w:p w:rsidR="007012B7" w:rsidRPr="007012B7" w:rsidRDefault="007012B7" w:rsidP="007012B7">
            <w:pPr>
              <w:pStyle w:val="41"/>
              <w:jc w:val="center"/>
              <w:rPr>
                <w:sz w:val="24"/>
                <w:szCs w:val="24"/>
              </w:rPr>
            </w:pPr>
            <w:r w:rsidRPr="007012B7">
              <w:rPr>
                <w:sz w:val="24"/>
                <w:szCs w:val="24"/>
              </w:rPr>
              <w:t>4000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Собственные доходы местного бюджета, всего</w:t>
            </w:r>
          </w:p>
        </w:tc>
        <w:tc>
          <w:tcPr>
            <w:tcW w:w="908" w:type="pct"/>
          </w:tcPr>
          <w:p w:rsidR="007012B7" w:rsidRPr="007012B7" w:rsidRDefault="007012B7" w:rsidP="007012B7">
            <w:r w:rsidRPr="007012B7">
              <w:t>Тыс. руб.</w:t>
            </w:r>
          </w:p>
        </w:tc>
        <w:tc>
          <w:tcPr>
            <w:tcW w:w="444" w:type="pct"/>
          </w:tcPr>
          <w:p w:rsidR="007012B7" w:rsidRPr="007012B7" w:rsidRDefault="007012B7" w:rsidP="007012B7">
            <w:pPr>
              <w:pStyle w:val="41"/>
              <w:jc w:val="center"/>
              <w:rPr>
                <w:sz w:val="24"/>
                <w:szCs w:val="24"/>
              </w:rPr>
            </w:pPr>
            <w:r w:rsidRPr="007012B7">
              <w:rPr>
                <w:sz w:val="24"/>
                <w:szCs w:val="24"/>
              </w:rPr>
              <w:t>351,2</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Уровень обеспеченности собственными доходами бюджета на 1 человека</w:t>
            </w:r>
          </w:p>
        </w:tc>
        <w:tc>
          <w:tcPr>
            <w:tcW w:w="908" w:type="pct"/>
          </w:tcPr>
          <w:p w:rsidR="007012B7" w:rsidRPr="007012B7" w:rsidRDefault="007012B7" w:rsidP="007012B7">
            <w:r w:rsidRPr="007012B7">
              <w:t>руб.</w:t>
            </w:r>
          </w:p>
        </w:tc>
        <w:tc>
          <w:tcPr>
            <w:tcW w:w="444" w:type="pct"/>
          </w:tcPr>
          <w:p w:rsidR="007012B7" w:rsidRPr="007012B7" w:rsidRDefault="007012B7" w:rsidP="007012B7">
            <w:pPr>
              <w:pStyle w:val="41"/>
              <w:jc w:val="center"/>
              <w:rPr>
                <w:sz w:val="24"/>
                <w:szCs w:val="24"/>
              </w:rPr>
            </w:pPr>
            <w:r w:rsidRPr="007012B7">
              <w:rPr>
                <w:sz w:val="24"/>
                <w:szCs w:val="24"/>
              </w:rPr>
              <w:t>376,42</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Детская смертность на 1000 новорожденных</w:t>
            </w:r>
          </w:p>
        </w:tc>
        <w:tc>
          <w:tcPr>
            <w:tcW w:w="908" w:type="pct"/>
          </w:tcPr>
          <w:p w:rsidR="007012B7" w:rsidRPr="007012B7" w:rsidRDefault="007012B7" w:rsidP="007012B7">
            <w:r w:rsidRPr="007012B7">
              <w:t>чел.</w:t>
            </w:r>
          </w:p>
        </w:tc>
        <w:tc>
          <w:tcPr>
            <w:tcW w:w="444" w:type="pct"/>
          </w:tcPr>
          <w:p w:rsidR="007012B7" w:rsidRPr="007012B7" w:rsidRDefault="007012B7" w:rsidP="007012B7">
            <w:pPr>
              <w:pStyle w:val="41"/>
              <w:jc w:val="center"/>
              <w:rPr>
                <w:sz w:val="24"/>
                <w:szCs w:val="24"/>
              </w:rPr>
            </w:pPr>
            <w:r w:rsidRPr="007012B7">
              <w:rPr>
                <w:sz w:val="24"/>
                <w:szCs w:val="24"/>
              </w:rPr>
              <w:t>-</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Охват работающего населения профилактическими осмотрами</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100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Охват детей диспансерным наблюдением</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100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Удельный вес детей, посещающих детские дошкольные учреждения, от общей численности детей дошкольного возраста</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Удельный вес детей в возрасте 7-15 лет, обучающихся в общеобразовательных школах, от общей численности детей данной возрастной категории</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100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Количество приемных семей</w:t>
            </w:r>
          </w:p>
          <w:p w:rsidR="007012B7" w:rsidRPr="007012B7" w:rsidRDefault="007012B7" w:rsidP="007012B7"/>
        </w:tc>
        <w:tc>
          <w:tcPr>
            <w:tcW w:w="908" w:type="pct"/>
          </w:tcPr>
          <w:p w:rsidR="007012B7" w:rsidRPr="007012B7" w:rsidRDefault="007012B7" w:rsidP="007012B7">
            <w:r w:rsidRPr="007012B7">
              <w:t>ед.</w:t>
            </w:r>
          </w:p>
        </w:tc>
        <w:tc>
          <w:tcPr>
            <w:tcW w:w="444" w:type="pct"/>
          </w:tcPr>
          <w:p w:rsidR="007012B7" w:rsidRPr="007012B7" w:rsidRDefault="007012B7" w:rsidP="007012B7">
            <w:pPr>
              <w:pStyle w:val="41"/>
              <w:jc w:val="center"/>
              <w:rPr>
                <w:sz w:val="24"/>
                <w:szCs w:val="24"/>
              </w:rPr>
            </w:pPr>
            <w:r w:rsidRPr="007012B7">
              <w:rPr>
                <w:sz w:val="24"/>
                <w:szCs w:val="24"/>
              </w:rPr>
              <w:t>1</w:t>
            </w:r>
          </w:p>
        </w:tc>
        <w:tc>
          <w:tcPr>
            <w:tcW w:w="587" w:type="pct"/>
          </w:tcPr>
          <w:p w:rsidR="007012B7" w:rsidRPr="007012B7" w:rsidRDefault="007012B7" w:rsidP="007012B7">
            <w:pPr>
              <w:pStyle w:val="41"/>
              <w:jc w:val="center"/>
              <w:rPr>
                <w:sz w:val="24"/>
                <w:szCs w:val="24"/>
              </w:rPr>
            </w:pPr>
            <w:r w:rsidRPr="007012B7">
              <w:rPr>
                <w:sz w:val="24"/>
                <w:szCs w:val="24"/>
              </w:rPr>
              <w:t>100</w:t>
            </w:r>
          </w:p>
        </w:tc>
      </w:tr>
      <w:tr w:rsidR="007012B7" w:rsidRPr="007012B7" w:rsidTr="007012B7">
        <w:trPr>
          <w:cantSplit/>
        </w:trPr>
        <w:tc>
          <w:tcPr>
            <w:tcW w:w="3061" w:type="pct"/>
          </w:tcPr>
          <w:p w:rsidR="007012B7" w:rsidRPr="007012B7" w:rsidRDefault="007012B7" w:rsidP="007012B7">
            <w:r w:rsidRPr="007012B7">
              <w:t>Количество детей, воспитывающихся в приемных семьях</w:t>
            </w:r>
          </w:p>
        </w:tc>
        <w:tc>
          <w:tcPr>
            <w:tcW w:w="908" w:type="pct"/>
          </w:tcPr>
          <w:p w:rsidR="007012B7" w:rsidRPr="007012B7" w:rsidRDefault="007012B7" w:rsidP="007012B7"/>
          <w:p w:rsidR="007012B7" w:rsidRPr="007012B7" w:rsidRDefault="007012B7" w:rsidP="007012B7">
            <w:r w:rsidRPr="007012B7">
              <w:t>чел.</w:t>
            </w:r>
          </w:p>
        </w:tc>
        <w:tc>
          <w:tcPr>
            <w:tcW w:w="444" w:type="pct"/>
          </w:tcPr>
          <w:p w:rsidR="007012B7" w:rsidRPr="007012B7" w:rsidRDefault="007012B7" w:rsidP="007012B7">
            <w:pPr>
              <w:pStyle w:val="41"/>
              <w:jc w:val="center"/>
              <w:rPr>
                <w:sz w:val="24"/>
                <w:szCs w:val="24"/>
              </w:rPr>
            </w:pPr>
            <w:r w:rsidRPr="007012B7">
              <w:rPr>
                <w:sz w:val="24"/>
                <w:szCs w:val="24"/>
              </w:rPr>
              <w:t>4</w:t>
            </w:r>
          </w:p>
        </w:tc>
        <w:tc>
          <w:tcPr>
            <w:tcW w:w="587" w:type="pct"/>
          </w:tcPr>
          <w:p w:rsidR="007012B7" w:rsidRPr="007012B7" w:rsidRDefault="007012B7" w:rsidP="007012B7">
            <w:pPr>
              <w:pStyle w:val="41"/>
              <w:jc w:val="center"/>
              <w:rPr>
                <w:sz w:val="24"/>
                <w:szCs w:val="24"/>
              </w:rPr>
            </w:pPr>
            <w:r w:rsidRPr="007012B7">
              <w:rPr>
                <w:sz w:val="24"/>
                <w:szCs w:val="24"/>
              </w:rPr>
              <w:t>200</w:t>
            </w:r>
          </w:p>
        </w:tc>
      </w:tr>
      <w:tr w:rsidR="007012B7" w:rsidRPr="007012B7" w:rsidTr="007012B7">
        <w:trPr>
          <w:cantSplit/>
        </w:trPr>
        <w:tc>
          <w:tcPr>
            <w:tcW w:w="3061" w:type="pct"/>
          </w:tcPr>
          <w:p w:rsidR="007012B7" w:rsidRPr="007012B7" w:rsidRDefault="007012B7" w:rsidP="007012B7">
            <w:r w:rsidRPr="007012B7">
              <w:t>Количество детей, находящихся под опекой (попечительством)</w:t>
            </w:r>
          </w:p>
        </w:tc>
        <w:tc>
          <w:tcPr>
            <w:tcW w:w="908" w:type="pct"/>
          </w:tcPr>
          <w:p w:rsidR="007012B7" w:rsidRPr="007012B7" w:rsidRDefault="007012B7" w:rsidP="007012B7"/>
          <w:p w:rsidR="007012B7" w:rsidRPr="007012B7" w:rsidRDefault="007012B7" w:rsidP="007012B7">
            <w:r w:rsidRPr="007012B7">
              <w:t>чел</w:t>
            </w:r>
          </w:p>
        </w:tc>
        <w:tc>
          <w:tcPr>
            <w:tcW w:w="444" w:type="pct"/>
          </w:tcPr>
          <w:p w:rsidR="007012B7" w:rsidRPr="007012B7" w:rsidRDefault="007012B7" w:rsidP="007012B7">
            <w:pPr>
              <w:pStyle w:val="41"/>
              <w:jc w:val="center"/>
              <w:rPr>
                <w:sz w:val="24"/>
                <w:szCs w:val="24"/>
              </w:rPr>
            </w:pPr>
            <w:r w:rsidRPr="007012B7">
              <w:rPr>
                <w:sz w:val="24"/>
                <w:szCs w:val="24"/>
              </w:rPr>
              <w:t>-</w:t>
            </w:r>
          </w:p>
        </w:tc>
        <w:tc>
          <w:tcPr>
            <w:tcW w:w="587" w:type="pct"/>
          </w:tcPr>
          <w:p w:rsidR="007012B7" w:rsidRPr="007012B7" w:rsidRDefault="007012B7" w:rsidP="007012B7">
            <w:pPr>
              <w:pStyle w:val="41"/>
              <w:jc w:val="center"/>
              <w:rPr>
                <w:sz w:val="24"/>
                <w:szCs w:val="24"/>
              </w:rPr>
            </w:pPr>
            <w:r w:rsidRPr="007012B7">
              <w:rPr>
                <w:sz w:val="24"/>
                <w:szCs w:val="24"/>
              </w:rPr>
              <w:t>-</w:t>
            </w:r>
          </w:p>
        </w:tc>
      </w:tr>
      <w:tr w:rsidR="007012B7" w:rsidRPr="007012B7" w:rsidTr="007012B7">
        <w:trPr>
          <w:cantSplit/>
        </w:trPr>
        <w:tc>
          <w:tcPr>
            <w:tcW w:w="3061" w:type="pct"/>
          </w:tcPr>
          <w:p w:rsidR="007012B7" w:rsidRPr="007012B7" w:rsidRDefault="007012B7" w:rsidP="007012B7">
            <w:r w:rsidRPr="007012B7">
              <w:t>Количество населения, потребляющего питьевую воду, не соответствующую санитарным нормам</w:t>
            </w:r>
          </w:p>
        </w:tc>
        <w:tc>
          <w:tcPr>
            <w:tcW w:w="908" w:type="pct"/>
          </w:tcPr>
          <w:p w:rsidR="007012B7" w:rsidRPr="007012B7" w:rsidRDefault="007012B7" w:rsidP="007012B7">
            <w:r w:rsidRPr="007012B7">
              <w:t>% от общего кол-ва населения</w:t>
            </w:r>
          </w:p>
        </w:tc>
        <w:tc>
          <w:tcPr>
            <w:tcW w:w="444" w:type="pct"/>
          </w:tcPr>
          <w:p w:rsidR="007012B7" w:rsidRPr="007012B7" w:rsidRDefault="007012B7" w:rsidP="007012B7">
            <w:pPr>
              <w:pStyle w:val="41"/>
              <w:jc w:val="center"/>
              <w:rPr>
                <w:sz w:val="24"/>
                <w:szCs w:val="24"/>
              </w:rPr>
            </w:pPr>
            <w:r w:rsidRPr="007012B7">
              <w:rPr>
                <w:sz w:val="24"/>
                <w:szCs w:val="24"/>
              </w:rPr>
              <w:t>-</w:t>
            </w:r>
          </w:p>
        </w:tc>
        <w:tc>
          <w:tcPr>
            <w:tcW w:w="587" w:type="pct"/>
          </w:tcPr>
          <w:p w:rsidR="007012B7" w:rsidRPr="007012B7" w:rsidRDefault="007012B7" w:rsidP="007012B7">
            <w:pPr>
              <w:pStyle w:val="41"/>
              <w:jc w:val="center"/>
              <w:rPr>
                <w:sz w:val="24"/>
                <w:szCs w:val="24"/>
              </w:rPr>
            </w:pPr>
            <w:r w:rsidRPr="007012B7">
              <w:rPr>
                <w:sz w:val="24"/>
                <w:szCs w:val="24"/>
              </w:rPr>
              <w:t>-</w:t>
            </w:r>
          </w:p>
        </w:tc>
      </w:tr>
      <w:tr w:rsidR="007012B7" w:rsidRPr="007012B7" w:rsidTr="007012B7">
        <w:trPr>
          <w:cantSplit/>
        </w:trPr>
        <w:tc>
          <w:tcPr>
            <w:tcW w:w="3061" w:type="pct"/>
          </w:tcPr>
          <w:p w:rsidR="007012B7" w:rsidRPr="007012B7" w:rsidRDefault="007012B7" w:rsidP="007012B7">
            <w:r w:rsidRPr="007012B7">
              <w:t>Доходы от аренды муниципального имущества и земли</w:t>
            </w:r>
          </w:p>
        </w:tc>
        <w:tc>
          <w:tcPr>
            <w:tcW w:w="908" w:type="pct"/>
          </w:tcPr>
          <w:p w:rsidR="007012B7" w:rsidRPr="007012B7" w:rsidRDefault="007012B7" w:rsidP="007012B7">
            <w:r w:rsidRPr="007012B7">
              <w:t>тыс. руб.</w:t>
            </w:r>
          </w:p>
        </w:tc>
        <w:tc>
          <w:tcPr>
            <w:tcW w:w="444" w:type="pct"/>
          </w:tcPr>
          <w:p w:rsidR="007012B7" w:rsidRPr="007012B7" w:rsidRDefault="007012B7" w:rsidP="007012B7">
            <w:pPr>
              <w:pStyle w:val="41"/>
              <w:jc w:val="center"/>
              <w:rPr>
                <w:sz w:val="24"/>
                <w:szCs w:val="24"/>
              </w:rPr>
            </w:pPr>
            <w:r w:rsidRPr="007012B7">
              <w:rPr>
                <w:sz w:val="24"/>
                <w:szCs w:val="24"/>
              </w:rPr>
              <w:t>6,3</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xml:space="preserve">Обеспеченность населения домашними телефонами </w:t>
            </w:r>
          </w:p>
        </w:tc>
        <w:tc>
          <w:tcPr>
            <w:tcW w:w="908" w:type="pct"/>
          </w:tcPr>
          <w:p w:rsidR="007012B7" w:rsidRPr="007012B7" w:rsidRDefault="007012B7" w:rsidP="007012B7">
            <w:r w:rsidRPr="007012B7">
              <w:t>ед.</w:t>
            </w:r>
          </w:p>
        </w:tc>
        <w:tc>
          <w:tcPr>
            <w:tcW w:w="444" w:type="pct"/>
          </w:tcPr>
          <w:p w:rsidR="007012B7" w:rsidRPr="007012B7" w:rsidRDefault="007012B7" w:rsidP="007012B7">
            <w:pPr>
              <w:pStyle w:val="41"/>
              <w:jc w:val="center"/>
              <w:rPr>
                <w:sz w:val="24"/>
                <w:szCs w:val="24"/>
              </w:rPr>
            </w:pPr>
            <w:r w:rsidRPr="007012B7">
              <w:rPr>
                <w:sz w:val="24"/>
                <w:szCs w:val="24"/>
              </w:rPr>
              <w:t>140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Охват населенных пунктов сетью мобильной   связи</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100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xml:space="preserve">Удельный вес освещенных улиц  </w:t>
            </w:r>
          </w:p>
        </w:tc>
        <w:tc>
          <w:tcPr>
            <w:tcW w:w="908" w:type="pct"/>
          </w:tcPr>
          <w:p w:rsidR="007012B7" w:rsidRPr="007012B7" w:rsidRDefault="007012B7" w:rsidP="007012B7">
            <w:r w:rsidRPr="007012B7">
              <w:t>% от общей протяженности</w:t>
            </w:r>
          </w:p>
        </w:tc>
        <w:tc>
          <w:tcPr>
            <w:tcW w:w="444" w:type="pct"/>
          </w:tcPr>
          <w:p w:rsidR="007012B7" w:rsidRPr="007012B7" w:rsidRDefault="007012B7" w:rsidP="007012B7">
            <w:pPr>
              <w:pStyle w:val="41"/>
              <w:jc w:val="center"/>
              <w:rPr>
                <w:sz w:val="24"/>
                <w:szCs w:val="24"/>
              </w:rPr>
            </w:pPr>
            <w:r w:rsidRPr="007012B7">
              <w:rPr>
                <w:sz w:val="24"/>
                <w:szCs w:val="24"/>
              </w:rPr>
              <w:t>100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Доля учреждений образования, оборудованных:</w:t>
            </w:r>
          </w:p>
        </w:tc>
        <w:tc>
          <w:tcPr>
            <w:tcW w:w="908" w:type="pct"/>
          </w:tcPr>
          <w:p w:rsidR="007012B7" w:rsidRPr="007012B7" w:rsidRDefault="007012B7" w:rsidP="007012B7"/>
        </w:tc>
        <w:tc>
          <w:tcPr>
            <w:tcW w:w="444" w:type="pct"/>
          </w:tcPr>
          <w:p w:rsidR="007012B7" w:rsidRPr="007012B7" w:rsidRDefault="007012B7" w:rsidP="007012B7">
            <w:pPr>
              <w:pStyle w:val="41"/>
              <w:jc w:val="center"/>
              <w:rPr>
                <w:sz w:val="24"/>
                <w:szCs w:val="24"/>
              </w:rPr>
            </w:pP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водопроводом</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100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горячим водоснабжением</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xml:space="preserve">- сливной канализацией </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100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Доля учреждений здравоохранения, оборудованных:</w:t>
            </w:r>
          </w:p>
        </w:tc>
        <w:tc>
          <w:tcPr>
            <w:tcW w:w="908" w:type="pct"/>
          </w:tcPr>
          <w:p w:rsidR="007012B7" w:rsidRPr="007012B7" w:rsidRDefault="007012B7" w:rsidP="007012B7"/>
        </w:tc>
        <w:tc>
          <w:tcPr>
            <w:tcW w:w="444" w:type="pct"/>
          </w:tcPr>
          <w:p w:rsidR="007012B7" w:rsidRPr="007012B7" w:rsidRDefault="007012B7" w:rsidP="007012B7">
            <w:pPr>
              <w:pStyle w:val="41"/>
              <w:jc w:val="center"/>
              <w:rPr>
                <w:sz w:val="24"/>
                <w:szCs w:val="24"/>
              </w:rPr>
            </w:pP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водопроводом</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100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горячим водоснабжением</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xml:space="preserve">- сливной канализацией </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50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Доля жилья, оборудованного:</w:t>
            </w:r>
          </w:p>
        </w:tc>
        <w:tc>
          <w:tcPr>
            <w:tcW w:w="908" w:type="pct"/>
          </w:tcPr>
          <w:p w:rsidR="007012B7" w:rsidRPr="007012B7" w:rsidRDefault="007012B7" w:rsidP="007012B7"/>
        </w:tc>
        <w:tc>
          <w:tcPr>
            <w:tcW w:w="444" w:type="pct"/>
          </w:tcPr>
          <w:p w:rsidR="007012B7" w:rsidRPr="007012B7" w:rsidRDefault="007012B7" w:rsidP="007012B7">
            <w:pPr>
              <w:pStyle w:val="41"/>
              <w:jc w:val="center"/>
              <w:rPr>
                <w:sz w:val="24"/>
                <w:szCs w:val="24"/>
              </w:rPr>
            </w:pP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xml:space="preserve">- сетевым газом </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49</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водопроводом</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90</w:t>
            </w:r>
          </w:p>
        </w:tc>
        <w:tc>
          <w:tcPr>
            <w:tcW w:w="587" w:type="pct"/>
          </w:tcPr>
          <w:p w:rsidR="007012B7" w:rsidRPr="007012B7" w:rsidRDefault="007012B7" w:rsidP="007012B7">
            <w:pPr>
              <w:pStyle w:val="41"/>
              <w:jc w:val="center"/>
              <w:rPr>
                <w:sz w:val="24"/>
                <w:szCs w:val="24"/>
              </w:rPr>
            </w:pPr>
          </w:p>
        </w:tc>
      </w:tr>
      <w:tr w:rsidR="007012B7" w:rsidRPr="007012B7" w:rsidTr="007012B7">
        <w:trPr>
          <w:cantSplit/>
        </w:trPr>
        <w:tc>
          <w:tcPr>
            <w:tcW w:w="3061" w:type="pct"/>
          </w:tcPr>
          <w:p w:rsidR="007012B7" w:rsidRPr="007012B7" w:rsidRDefault="007012B7" w:rsidP="007012B7">
            <w:r w:rsidRPr="007012B7">
              <w:t xml:space="preserve">- сливной канализацией </w:t>
            </w:r>
          </w:p>
        </w:tc>
        <w:tc>
          <w:tcPr>
            <w:tcW w:w="908" w:type="pct"/>
          </w:tcPr>
          <w:p w:rsidR="007012B7" w:rsidRPr="007012B7" w:rsidRDefault="007012B7" w:rsidP="007012B7">
            <w:r w:rsidRPr="007012B7">
              <w:t>%</w:t>
            </w:r>
          </w:p>
        </w:tc>
        <w:tc>
          <w:tcPr>
            <w:tcW w:w="444" w:type="pct"/>
          </w:tcPr>
          <w:p w:rsidR="007012B7" w:rsidRPr="007012B7" w:rsidRDefault="007012B7" w:rsidP="007012B7">
            <w:pPr>
              <w:pStyle w:val="41"/>
              <w:jc w:val="center"/>
              <w:rPr>
                <w:sz w:val="24"/>
                <w:szCs w:val="24"/>
              </w:rPr>
            </w:pPr>
            <w:r w:rsidRPr="007012B7">
              <w:rPr>
                <w:sz w:val="24"/>
                <w:szCs w:val="24"/>
              </w:rPr>
              <w:t>35</w:t>
            </w:r>
          </w:p>
        </w:tc>
        <w:tc>
          <w:tcPr>
            <w:tcW w:w="587" w:type="pct"/>
          </w:tcPr>
          <w:p w:rsidR="007012B7" w:rsidRPr="007012B7" w:rsidRDefault="007012B7" w:rsidP="007012B7">
            <w:pPr>
              <w:pStyle w:val="41"/>
              <w:jc w:val="center"/>
              <w:rPr>
                <w:sz w:val="24"/>
                <w:szCs w:val="24"/>
              </w:rPr>
            </w:pPr>
          </w:p>
        </w:tc>
      </w:tr>
    </w:tbl>
    <w:p w:rsidR="007012B7" w:rsidRDefault="007012B7" w:rsidP="007012B7">
      <w:pPr>
        <w:tabs>
          <w:tab w:val="left" w:leader="dot" w:pos="9000"/>
        </w:tabs>
        <w:ind w:firstLine="709"/>
        <w:jc w:val="both"/>
        <w:rPr>
          <w:sz w:val="28"/>
          <w:szCs w:val="28"/>
        </w:rPr>
      </w:pPr>
      <w:r w:rsidRPr="00C050DF">
        <w:rPr>
          <w:sz w:val="28"/>
          <w:szCs w:val="28"/>
        </w:rPr>
        <w:lastRenderedPageBreak/>
        <w:t>Но</w:t>
      </w:r>
      <w:r>
        <w:rPr>
          <w:sz w:val="28"/>
          <w:szCs w:val="28"/>
        </w:rPr>
        <w:t xml:space="preserve">, несмотря </w:t>
      </w:r>
      <w:r w:rsidRPr="00C050DF">
        <w:rPr>
          <w:sz w:val="28"/>
          <w:szCs w:val="28"/>
        </w:rPr>
        <w:t>на некоторые складывающиеся положительные тенденции, на работу экономики продолжа</w:t>
      </w:r>
      <w:r>
        <w:rPr>
          <w:sz w:val="28"/>
          <w:szCs w:val="28"/>
        </w:rPr>
        <w:t>ю</w:t>
      </w:r>
      <w:r w:rsidRPr="00C050DF">
        <w:rPr>
          <w:sz w:val="28"/>
          <w:szCs w:val="28"/>
        </w:rPr>
        <w:t xml:space="preserve">т </w:t>
      </w:r>
      <w:r>
        <w:rPr>
          <w:sz w:val="28"/>
          <w:szCs w:val="28"/>
        </w:rPr>
        <w:t>оказывать влияние ряд нерешенных проблем:</w:t>
      </w:r>
    </w:p>
    <w:p w:rsidR="007012B7" w:rsidRDefault="007012B7" w:rsidP="00740E01">
      <w:pPr>
        <w:numPr>
          <w:ilvl w:val="0"/>
          <w:numId w:val="8"/>
        </w:numPr>
        <w:tabs>
          <w:tab w:val="clear" w:pos="945"/>
          <w:tab w:val="num" w:pos="0"/>
        </w:tabs>
        <w:suppressAutoHyphens/>
        <w:ind w:left="0" w:firstLine="709"/>
        <w:jc w:val="both"/>
        <w:rPr>
          <w:sz w:val="28"/>
          <w:szCs w:val="28"/>
        </w:rPr>
      </w:pPr>
      <w:r>
        <w:rPr>
          <w:sz w:val="28"/>
          <w:szCs w:val="28"/>
        </w:rPr>
        <w:t>существенный уровень дифференциации в оплате труда по отраслям и сферам экономики;</w:t>
      </w:r>
    </w:p>
    <w:p w:rsidR="007012B7" w:rsidRDefault="007012B7" w:rsidP="00740E01">
      <w:pPr>
        <w:numPr>
          <w:ilvl w:val="0"/>
          <w:numId w:val="8"/>
        </w:numPr>
        <w:tabs>
          <w:tab w:val="clear" w:pos="945"/>
          <w:tab w:val="num" w:pos="0"/>
        </w:tabs>
        <w:suppressAutoHyphens/>
        <w:ind w:left="0" w:firstLine="709"/>
        <w:jc w:val="both"/>
        <w:rPr>
          <w:sz w:val="28"/>
          <w:szCs w:val="28"/>
        </w:rPr>
      </w:pPr>
      <w:r>
        <w:rPr>
          <w:sz w:val="28"/>
          <w:szCs w:val="28"/>
        </w:rPr>
        <w:t>высокий износ активной части основных фондов предприятий и недостаток собственных средств на обновление производства;</w:t>
      </w:r>
    </w:p>
    <w:p w:rsidR="007012B7" w:rsidRDefault="007012B7" w:rsidP="00740E01">
      <w:pPr>
        <w:numPr>
          <w:ilvl w:val="0"/>
          <w:numId w:val="8"/>
        </w:numPr>
        <w:tabs>
          <w:tab w:val="clear" w:pos="945"/>
          <w:tab w:val="num" w:pos="0"/>
        </w:tabs>
        <w:suppressAutoHyphens/>
        <w:ind w:left="0" w:firstLine="709"/>
        <w:jc w:val="both"/>
        <w:rPr>
          <w:sz w:val="28"/>
          <w:szCs w:val="28"/>
        </w:rPr>
      </w:pPr>
      <w:r>
        <w:rPr>
          <w:sz w:val="28"/>
          <w:szCs w:val="28"/>
        </w:rPr>
        <w:t>финансовая неустойчивость большинства предприятий.</w:t>
      </w:r>
    </w:p>
    <w:p w:rsidR="007012B7" w:rsidRDefault="007012B7" w:rsidP="007012B7">
      <w:pPr>
        <w:suppressAutoHyphens/>
        <w:ind w:firstLine="709"/>
        <w:jc w:val="both"/>
        <w:rPr>
          <w:sz w:val="28"/>
          <w:szCs w:val="28"/>
        </w:rPr>
      </w:pPr>
      <w:r>
        <w:rPr>
          <w:sz w:val="28"/>
          <w:szCs w:val="28"/>
        </w:rPr>
        <w:t>Требуют решения проблемы:</w:t>
      </w:r>
      <w:r w:rsidRPr="008E0266">
        <w:rPr>
          <w:sz w:val="28"/>
          <w:szCs w:val="28"/>
        </w:rPr>
        <w:t xml:space="preserve"> </w:t>
      </w:r>
      <w:r>
        <w:rPr>
          <w:sz w:val="28"/>
          <w:szCs w:val="28"/>
        </w:rPr>
        <w:t>ремонт внутрипоселковых  и межпоселковых дорог, строительство водопровода, переселение граждан из ветхого и аварийного жилого фонда и другие.</w:t>
      </w:r>
    </w:p>
    <w:p w:rsidR="007012B7" w:rsidRDefault="007012B7" w:rsidP="007012B7">
      <w:pPr>
        <w:suppressAutoHyphens/>
        <w:ind w:firstLine="709"/>
        <w:jc w:val="both"/>
        <w:rPr>
          <w:sz w:val="28"/>
          <w:szCs w:val="28"/>
        </w:rPr>
      </w:pPr>
    </w:p>
    <w:p w:rsidR="007012B7" w:rsidRDefault="007012B7" w:rsidP="004E7484">
      <w:pPr>
        <w:ind w:firstLine="709"/>
        <w:jc w:val="center"/>
        <w:rPr>
          <w:b/>
          <w:sz w:val="28"/>
          <w:szCs w:val="28"/>
        </w:rPr>
      </w:pPr>
      <w:r>
        <w:rPr>
          <w:b/>
          <w:sz w:val="28"/>
          <w:szCs w:val="28"/>
        </w:rPr>
        <w:t>Часть</w:t>
      </w:r>
      <w:r w:rsidRPr="00324150">
        <w:rPr>
          <w:b/>
          <w:sz w:val="28"/>
          <w:szCs w:val="28"/>
        </w:rPr>
        <w:t xml:space="preserve"> 2. </w:t>
      </w:r>
      <w:r>
        <w:rPr>
          <w:b/>
          <w:sz w:val="28"/>
          <w:szCs w:val="28"/>
        </w:rPr>
        <w:t>Обоснование выбранного варианта размещения объектов местного значения Боровского сельсовета</w:t>
      </w:r>
    </w:p>
    <w:p w:rsidR="007012B7" w:rsidRDefault="007012B7" w:rsidP="004E7484">
      <w:pPr>
        <w:ind w:firstLine="709"/>
        <w:jc w:val="center"/>
        <w:rPr>
          <w:b/>
          <w:sz w:val="28"/>
          <w:szCs w:val="28"/>
        </w:rPr>
      </w:pPr>
    </w:p>
    <w:p w:rsidR="007012B7" w:rsidRDefault="007012B7" w:rsidP="004E7484">
      <w:pPr>
        <w:tabs>
          <w:tab w:val="left" w:leader="dot" w:pos="9000"/>
        </w:tabs>
        <w:ind w:firstLine="709"/>
        <w:jc w:val="center"/>
        <w:rPr>
          <w:b/>
          <w:sz w:val="28"/>
          <w:szCs w:val="28"/>
        </w:rPr>
      </w:pPr>
      <w:r w:rsidRPr="00465393">
        <w:rPr>
          <w:b/>
          <w:sz w:val="28"/>
          <w:szCs w:val="28"/>
        </w:rPr>
        <w:t>Глава 1</w:t>
      </w:r>
      <w:r>
        <w:rPr>
          <w:b/>
          <w:sz w:val="28"/>
          <w:szCs w:val="28"/>
        </w:rPr>
        <w:t>. Анализ использования территорий Боровского сельсовета</w:t>
      </w:r>
    </w:p>
    <w:p w:rsidR="007012B7" w:rsidRDefault="007012B7" w:rsidP="004E7484">
      <w:pPr>
        <w:tabs>
          <w:tab w:val="left" w:leader="dot" w:pos="9000"/>
        </w:tabs>
        <w:ind w:firstLine="709"/>
        <w:jc w:val="center"/>
        <w:rPr>
          <w:b/>
          <w:sz w:val="28"/>
          <w:szCs w:val="28"/>
        </w:rPr>
      </w:pPr>
    </w:p>
    <w:p w:rsidR="007012B7" w:rsidRDefault="007012B7" w:rsidP="004E7484">
      <w:pPr>
        <w:tabs>
          <w:tab w:val="left" w:leader="dot" w:pos="9000"/>
        </w:tabs>
        <w:ind w:firstLine="709"/>
        <w:jc w:val="center"/>
        <w:rPr>
          <w:b/>
          <w:sz w:val="28"/>
          <w:szCs w:val="28"/>
        </w:rPr>
      </w:pPr>
      <w:r w:rsidRPr="00324150">
        <w:rPr>
          <w:b/>
          <w:sz w:val="28"/>
          <w:szCs w:val="28"/>
        </w:rPr>
        <w:t>1</w:t>
      </w:r>
      <w:r>
        <w:rPr>
          <w:b/>
          <w:sz w:val="28"/>
          <w:szCs w:val="28"/>
        </w:rPr>
        <w:t>.1.</w:t>
      </w:r>
      <w:r w:rsidRPr="00324150">
        <w:rPr>
          <w:b/>
          <w:sz w:val="28"/>
          <w:szCs w:val="28"/>
        </w:rPr>
        <w:t xml:space="preserve"> Историческая справка. Ретроспективный анализ планировочной структуры</w:t>
      </w:r>
    </w:p>
    <w:p w:rsidR="007012B7" w:rsidRPr="001D06D9" w:rsidRDefault="007012B7" w:rsidP="004E7484">
      <w:pPr>
        <w:shd w:val="clear" w:color="auto" w:fill="FFFFFF"/>
        <w:ind w:firstLine="709"/>
        <w:jc w:val="both"/>
        <w:rPr>
          <w:sz w:val="28"/>
          <w:szCs w:val="28"/>
        </w:rPr>
      </w:pPr>
      <w:r w:rsidRPr="001D06D9">
        <w:rPr>
          <w:sz w:val="28"/>
          <w:szCs w:val="28"/>
        </w:rPr>
        <w:t>Боровской сельсовет образован в 1966 году на основании решения Болотнинского райисполкома Совета народных депутатов Новосибирской области № 414 от 24 октября 1966 года. Поселок Бор входил в состав города Болотное.</w:t>
      </w:r>
    </w:p>
    <w:p w:rsidR="007012B7" w:rsidRPr="001D06D9" w:rsidRDefault="007012B7" w:rsidP="004E7484">
      <w:pPr>
        <w:shd w:val="clear" w:color="auto" w:fill="FFFFFF"/>
        <w:ind w:firstLine="709"/>
        <w:jc w:val="both"/>
        <w:rPr>
          <w:sz w:val="28"/>
          <w:szCs w:val="28"/>
        </w:rPr>
      </w:pPr>
      <w:r w:rsidRPr="001D06D9">
        <w:rPr>
          <w:sz w:val="28"/>
          <w:szCs w:val="28"/>
        </w:rPr>
        <w:t>До образования Боровского сельсовета деревни Демидо - Карповка, Захаровка, Макаровка, Маметьевка входили в состав Егоровского сельсовета, а в 1967 г. вошли в состав Боровского сельсовета.</w:t>
      </w:r>
    </w:p>
    <w:p w:rsidR="007012B7" w:rsidRPr="001D06D9" w:rsidRDefault="007012B7" w:rsidP="004E7484">
      <w:pPr>
        <w:shd w:val="clear" w:color="auto" w:fill="FFFFFF"/>
        <w:ind w:firstLine="709"/>
        <w:jc w:val="both"/>
        <w:rPr>
          <w:sz w:val="28"/>
          <w:szCs w:val="28"/>
        </w:rPr>
      </w:pPr>
      <w:r w:rsidRPr="001D06D9">
        <w:rPr>
          <w:sz w:val="28"/>
          <w:szCs w:val="28"/>
        </w:rPr>
        <w:t>В 1970 г. были включены в состав Боровского сельсовета деревни Витебск, Степаниха, Новый Елбак, Икса и Хвощевая, которые до 1.01.1970 г. входили в состав Дивинского сельсовета.</w:t>
      </w:r>
    </w:p>
    <w:p w:rsidR="007012B7" w:rsidRPr="001D06D9" w:rsidRDefault="007012B7" w:rsidP="004E7484">
      <w:pPr>
        <w:shd w:val="clear" w:color="auto" w:fill="FFFFFF"/>
        <w:ind w:firstLine="709"/>
        <w:jc w:val="both"/>
        <w:rPr>
          <w:sz w:val="28"/>
          <w:szCs w:val="28"/>
        </w:rPr>
      </w:pPr>
      <w:r w:rsidRPr="001D06D9">
        <w:rPr>
          <w:sz w:val="28"/>
          <w:szCs w:val="28"/>
        </w:rPr>
        <w:t>В настоящее время в состав сельсовета входят посёлок Бор, который является центральной усадьбой поселения, и деревня Витебск.</w:t>
      </w:r>
    </w:p>
    <w:p w:rsidR="007012B7" w:rsidRPr="005C468B" w:rsidRDefault="007012B7" w:rsidP="004E7484">
      <w:pPr>
        <w:pStyle w:val="24"/>
        <w:spacing w:after="0" w:line="240" w:lineRule="auto"/>
        <w:ind w:left="0" w:firstLine="709"/>
        <w:jc w:val="both"/>
        <w:rPr>
          <w:sz w:val="28"/>
          <w:szCs w:val="28"/>
        </w:rPr>
      </w:pPr>
      <w:r w:rsidRPr="005C468B">
        <w:rPr>
          <w:sz w:val="28"/>
          <w:szCs w:val="28"/>
        </w:rPr>
        <w:t>Село Бор – центр Боровского муниципального образования. Кроме самого села в муниципальное образование входит с.Витебск.</w:t>
      </w:r>
    </w:p>
    <w:p w:rsidR="007012B7" w:rsidRPr="005C468B" w:rsidRDefault="007012B7" w:rsidP="004E7484">
      <w:pPr>
        <w:pStyle w:val="24"/>
        <w:spacing w:after="0" w:line="240" w:lineRule="auto"/>
        <w:ind w:left="0" w:firstLine="709"/>
        <w:jc w:val="both"/>
        <w:rPr>
          <w:sz w:val="28"/>
          <w:szCs w:val="28"/>
        </w:rPr>
      </w:pPr>
      <w:r w:rsidRPr="005C468B">
        <w:rPr>
          <w:sz w:val="28"/>
          <w:szCs w:val="28"/>
        </w:rPr>
        <w:t>Численность населения на начало 2012г. составляла 939 человек. Численность трудовых ресурсов в 2012г. - 613 человек, из них 473</w:t>
      </w:r>
      <w:r w:rsidRPr="005C468B">
        <w:rPr>
          <w:color w:val="FF0000"/>
          <w:sz w:val="28"/>
          <w:szCs w:val="28"/>
        </w:rPr>
        <w:t xml:space="preserve"> </w:t>
      </w:r>
      <w:r w:rsidRPr="005C468B">
        <w:rPr>
          <w:sz w:val="28"/>
          <w:szCs w:val="28"/>
        </w:rPr>
        <w:t>были заняты в экономике. За пределами муниципального образования трудится 41,2% от населения, занятого в экономике.</w:t>
      </w:r>
    </w:p>
    <w:p w:rsidR="007012B7" w:rsidRDefault="007012B7" w:rsidP="004E7484">
      <w:pPr>
        <w:ind w:firstLine="709"/>
        <w:jc w:val="both"/>
        <w:rPr>
          <w:sz w:val="28"/>
          <w:szCs w:val="28"/>
        </w:rPr>
      </w:pPr>
      <w:r w:rsidRPr="005C468B">
        <w:rPr>
          <w:sz w:val="28"/>
          <w:szCs w:val="28"/>
        </w:rPr>
        <w:t xml:space="preserve">Общая площадь земель в границах муниципального образования – 18969 га.. В </w:t>
      </w:r>
      <w:r w:rsidRPr="00183B44">
        <w:rPr>
          <w:sz w:val="28"/>
          <w:szCs w:val="28"/>
        </w:rPr>
        <w:t xml:space="preserve">состав муниципального образования входят: </w:t>
      </w:r>
      <w:r>
        <w:rPr>
          <w:sz w:val="28"/>
          <w:szCs w:val="28"/>
        </w:rPr>
        <w:t>п. Бор</w:t>
      </w:r>
      <w:r w:rsidRPr="00183B44">
        <w:rPr>
          <w:sz w:val="28"/>
          <w:szCs w:val="28"/>
        </w:rPr>
        <w:t xml:space="preserve">. д. </w:t>
      </w:r>
      <w:r>
        <w:rPr>
          <w:sz w:val="28"/>
          <w:szCs w:val="28"/>
        </w:rPr>
        <w:t>Витебск.</w:t>
      </w:r>
    </w:p>
    <w:p w:rsidR="007012B7" w:rsidRDefault="004E7484" w:rsidP="004E7484">
      <w:pPr>
        <w:suppressAutoHyphens/>
        <w:ind w:firstLine="709"/>
        <w:jc w:val="both"/>
        <w:rPr>
          <w:sz w:val="28"/>
          <w:szCs w:val="28"/>
        </w:rPr>
      </w:pPr>
      <w:r>
        <w:rPr>
          <w:sz w:val="28"/>
          <w:szCs w:val="28"/>
        </w:rPr>
        <w:t>Структура Боровского сельсовета середины 20 века представлена в таблице 2.</w:t>
      </w:r>
    </w:p>
    <w:p w:rsidR="004E7484" w:rsidRDefault="004E7484" w:rsidP="004E7484">
      <w:pPr>
        <w:suppressAutoHyphens/>
        <w:ind w:firstLine="709"/>
        <w:jc w:val="both"/>
        <w:rPr>
          <w:sz w:val="28"/>
          <w:szCs w:val="28"/>
        </w:rPr>
      </w:pPr>
    </w:p>
    <w:p w:rsidR="004E7484" w:rsidRDefault="004E7484" w:rsidP="004E7484">
      <w:pPr>
        <w:suppressAutoHyphens/>
        <w:ind w:firstLine="709"/>
        <w:jc w:val="both"/>
        <w:rPr>
          <w:sz w:val="28"/>
          <w:szCs w:val="28"/>
        </w:rPr>
      </w:pPr>
    </w:p>
    <w:p w:rsidR="004E7484" w:rsidRDefault="004E7484" w:rsidP="004E7484">
      <w:pPr>
        <w:suppressAutoHyphens/>
        <w:ind w:firstLine="709"/>
        <w:jc w:val="both"/>
        <w:rPr>
          <w:sz w:val="28"/>
          <w:szCs w:val="28"/>
        </w:rPr>
      </w:pPr>
    </w:p>
    <w:p w:rsidR="004E7484" w:rsidRDefault="004E7484" w:rsidP="004E7484">
      <w:pPr>
        <w:suppressAutoHyphens/>
        <w:ind w:firstLine="709"/>
        <w:jc w:val="both"/>
        <w:rPr>
          <w:sz w:val="28"/>
          <w:szCs w:val="28"/>
        </w:rPr>
      </w:pPr>
    </w:p>
    <w:p w:rsidR="004E7484" w:rsidRDefault="004E7484" w:rsidP="004E7484">
      <w:pPr>
        <w:ind w:firstLine="709"/>
        <w:jc w:val="center"/>
        <w:rPr>
          <w:sz w:val="28"/>
          <w:szCs w:val="28"/>
        </w:rPr>
      </w:pPr>
      <w:r>
        <w:rPr>
          <w:sz w:val="28"/>
          <w:szCs w:val="28"/>
        </w:rPr>
        <w:lastRenderedPageBreak/>
        <w:t>Структура Боровского сельсовета середины 20 века</w:t>
      </w:r>
    </w:p>
    <w:p w:rsidR="004E7484" w:rsidRDefault="004E7484" w:rsidP="004E7484">
      <w:pPr>
        <w:suppressAutoHyphens/>
        <w:ind w:firstLine="709"/>
        <w:jc w:val="center"/>
        <w:rPr>
          <w:sz w:val="28"/>
          <w:szCs w:val="28"/>
        </w:rPr>
      </w:pPr>
    </w:p>
    <w:p w:rsidR="007012B7" w:rsidRDefault="004E7484" w:rsidP="004E7484">
      <w:pPr>
        <w:ind w:firstLine="709"/>
        <w:jc w:val="right"/>
      </w:pPr>
      <w:r>
        <w:t>Таблица 2</w:t>
      </w:r>
    </w:p>
    <w:p w:rsidR="004E7484" w:rsidRDefault="004E7484" w:rsidP="004E7484">
      <w:pPr>
        <w:ind w:firstLine="709"/>
        <w:jc w:val="right"/>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99"/>
        <w:gridCol w:w="2008"/>
        <w:gridCol w:w="2899"/>
        <w:gridCol w:w="2848"/>
      </w:tblGrid>
      <w:tr w:rsidR="004E7484" w:rsidRPr="004E7484" w:rsidTr="004E7484">
        <w:tc>
          <w:tcPr>
            <w:tcW w:w="1065" w:type="pct"/>
            <w:vAlign w:val="center"/>
          </w:tcPr>
          <w:p w:rsidR="004E7484" w:rsidRPr="004E7484" w:rsidRDefault="004E7484" w:rsidP="004E7484">
            <w:pPr>
              <w:jc w:val="center"/>
            </w:pPr>
            <w:r w:rsidRPr="004E7484">
              <w:t>Название и номер фонда</w:t>
            </w:r>
          </w:p>
        </w:tc>
        <w:tc>
          <w:tcPr>
            <w:tcW w:w="1019" w:type="pct"/>
            <w:vAlign w:val="center"/>
          </w:tcPr>
          <w:p w:rsidR="004E7484" w:rsidRPr="004E7484" w:rsidRDefault="004E7484" w:rsidP="004E7484">
            <w:pPr>
              <w:jc w:val="center"/>
            </w:pPr>
            <w:r w:rsidRPr="004E7484">
              <w:t>Название населённого пункта</w:t>
            </w:r>
          </w:p>
        </w:tc>
        <w:tc>
          <w:tcPr>
            <w:tcW w:w="1471" w:type="pct"/>
            <w:tcBorders>
              <w:bottom w:val="single" w:sz="4" w:space="0" w:color="auto"/>
            </w:tcBorders>
            <w:vAlign w:val="center"/>
          </w:tcPr>
          <w:p w:rsidR="004E7484" w:rsidRPr="004E7484" w:rsidRDefault="004E7484" w:rsidP="004E7484">
            <w:pPr>
              <w:jc w:val="center"/>
            </w:pPr>
            <w:r w:rsidRPr="004E7484">
              <w:t>Название колхоза</w:t>
            </w:r>
          </w:p>
        </w:tc>
        <w:tc>
          <w:tcPr>
            <w:tcW w:w="1445" w:type="pct"/>
            <w:tcBorders>
              <w:bottom w:val="single" w:sz="4" w:space="0" w:color="auto"/>
            </w:tcBorders>
            <w:vAlign w:val="center"/>
          </w:tcPr>
          <w:p w:rsidR="004E7484" w:rsidRPr="004E7484" w:rsidRDefault="004E7484" w:rsidP="004E7484">
            <w:pPr>
              <w:jc w:val="center"/>
            </w:pPr>
            <w:r w:rsidRPr="004E7484">
              <w:t>Крайние даты</w:t>
            </w:r>
          </w:p>
        </w:tc>
      </w:tr>
      <w:tr w:rsidR="004E7484" w:rsidRPr="004E7484" w:rsidTr="004E7484">
        <w:tc>
          <w:tcPr>
            <w:tcW w:w="1065" w:type="pct"/>
            <w:vAlign w:val="center"/>
          </w:tcPr>
          <w:p w:rsidR="004E7484" w:rsidRPr="004E7484" w:rsidRDefault="004E7484" w:rsidP="004E7484">
            <w:pPr>
              <w:jc w:val="center"/>
            </w:pPr>
            <w:r w:rsidRPr="004E7484">
              <w:t>Боровской с/с</w:t>
            </w:r>
          </w:p>
          <w:p w:rsidR="004E7484" w:rsidRPr="004E7484" w:rsidRDefault="004E7484" w:rsidP="004E7484">
            <w:pPr>
              <w:jc w:val="center"/>
            </w:pPr>
            <w:r w:rsidRPr="004E7484">
              <w:t>Фонд №187</w:t>
            </w:r>
          </w:p>
        </w:tc>
        <w:tc>
          <w:tcPr>
            <w:tcW w:w="1019" w:type="pct"/>
            <w:vAlign w:val="center"/>
          </w:tcPr>
          <w:p w:rsidR="004E7484" w:rsidRPr="004E7484" w:rsidRDefault="004E7484" w:rsidP="004E7484">
            <w:pPr>
              <w:jc w:val="center"/>
            </w:pPr>
            <w:r w:rsidRPr="004E7484">
              <w:t>Д. Карповка</w:t>
            </w:r>
          </w:p>
        </w:tc>
        <w:tc>
          <w:tcPr>
            <w:tcW w:w="1471" w:type="pct"/>
            <w:tcBorders>
              <w:bottom w:val="single" w:sz="4" w:space="0" w:color="auto"/>
            </w:tcBorders>
            <w:vAlign w:val="center"/>
          </w:tcPr>
          <w:p w:rsidR="004E7484" w:rsidRPr="004E7484" w:rsidRDefault="004E7484" w:rsidP="004E7484">
            <w:pPr>
              <w:jc w:val="center"/>
            </w:pPr>
            <w:r w:rsidRPr="004E7484">
              <w:t>Откормсовхоз</w:t>
            </w:r>
          </w:p>
        </w:tc>
        <w:tc>
          <w:tcPr>
            <w:tcW w:w="1445" w:type="pct"/>
            <w:tcBorders>
              <w:bottom w:val="single" w:sz="4" w:space="0" w:color="auto"/>
            </w:tcBorders>
            <w:vAlign w:val="center"/>
          </w:tcPr>
          <w:p w:rsidR="004E7484" w:rsidRPr="004E7484" w:rsidRDefault="004E7484" w:rsidP="004E7484">
            <w:pPr>
              <w:jc w:val="center"/>
            </w:pPr>
            <w:r w:rsidRPr="004E7484">
              <w:t>1964-1979</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Захаровка</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1964-1979</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Маментьевка</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1964-1975</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Макаровка</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1964-1979</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Хвощевая</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1964-1975</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Октябрьское</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1964-1969</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Бор</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1967-1979</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Витебск</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1967-1979</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Еловый падун</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1967-1969</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Икса</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1967-1973</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Н. Елбак</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1967-1979</w:t>
            </w:r>
          </w:p>
        </w:tc>
      </w:tr>
      <w:tr w:rsidR="004E7484" w:rsidRPr="004E7484" w:rsidTr="004E7484">
        <w:tc>
          <w:tcPr>
            <w:tcW w:w="1065" w:type="pct"/>
            <w:vAlign w:val="center"/>
          </w:tcPr>
          <w:p w:rsidR="004E7484" w:rsidRPr="004E7484" w:rsidRDefault="004E7484" w:rsidP="004E7484">
            <w:pPr>
              <w:jc w:val="center"/>
            </w:pPr>
          </w:p>
        </w:tc>
        <w:tc>
          <w:tcPr>
            <w:tcW w:w="1019" w:type="pct"/>
            <w:vAlign w:val="center"/>
          </w:tcPr>
          <w:p w:rsidR="004E7484" w:rsidRPr="004E7484" w:rsidRDefault="004E7484" w:rsidP="004E7484">
            <w:pPr>
              <w:jc w:val="center"/>
            </w:pPr>
            <w:r w:rsidRPr="004E7484">
              <w:t>Степаниха</w:t>
            </w:r>
          </w:p>
        </w:tc>
        <w:tc>
          <w:tcPr>
            <w:tcW w:w="1471" w:type="pct"/>
            <w:tcBorders>
              <w:bottom w:val="single" w:sz="4" w:space="0" w:color="auto"/>
            </w:tcBorders>
            <w:vAlign w:val="center"/>
          </w:tcPr>
          <w:p w:rsidR="004E7484" w:rsidRPr="004E7484" w:rsidRDefault="004E7484" w:rsidP="004E7484">
            <w:pPr>
              <w:jc w:val="center"/>
            </w:pPr>
            <w:r w:rsidRPr="004E7484">
              <w:t>-″-</w:t>
            </w:r>
          </w:p>
        </w:tc>
        <w:tc>
          <w:tcPr>
            <w:tcW w:w="1445" w:type="pct"/>
            <w:tcBorders>
              <w:bottom w:val="single" w:sz="4" w:space="0" w:color="auto"/>
            </w:tcBorders>
            <w:vAlign w:val="center"/>
          </w:tcPr>
          <w:p w:rsidR="004E7484" w:rsidRPr="004E7484" w:rsidRDefault="004E7484" w:rsidP="004E7484">
            <w:pPr>
              <w:jc w:val="center"/>
            </w:pPr>
            <w:r w:rsidRPr="004E7484">
              <w:t>1967-1979</w:t>
            </w:r>
          </w:p>
        </w:tc>
      </w:tr>
    </w:tbl>
    <w:p w:rsidR="004E7484" w:rsidRDefault="004E7484" w:rsidP="004E7484">
      <w:pPr>
        <w:ind w:firstLine="709"/>
        <w:jc w:val="right"/>
      </w:pPr>
    </w:p>
    <w:p w:rsidR="004E7484" w:rsidRDefault="004E7484" w:rsidP="004E7484">
      <w:pPr>
        <w:tabs>
          <w:tab w:val="left" w:leader="dot" w:pos="9000"/>
        </w:tabs>
        <w:ind w:firstLine="709"/>
        <w:jc w:val="center"/>
        <w:rPr>
          <w:b/>
          <w:sz w:val="28"/>
          <w:szCs w:val="28"/>
        </w:rPr>
      </w:pPr>
      <w:r>
        <w:rPr>
          <w:b/>
          <w:sz w:val="28"/>
          <w:szCs w:val="28"/>
        </w:rPr>
        <w:t>1.2.</w:t>
      </w:r>
      <w:r w:rsidRPr="00B90760">
        <w:rPr>
          <w:b/>
          <w:sz w:val="28"/>
          <w:szCs w:val="28"/>
        </w:rPr>
        <w:t xml:space="preserve"> </w:t>
      </w:r>
      <w:r>
        <w:rPr>
          <w:b/>
          <w:sz w:val="28"/>
          <w:szCs w:val="28"/>
        </w:rPr>
        <w:t>Современное состояние</w:t>
      </w:r>
    </w:p>
    <w:p w:rsidR="004E7484" w:rsidRDefault="004E7484" w:rsidP="004E7484">
      <w:pPr>
        <w:ind w:firstLine="709"/>
        <w:jc w:val="center"/>
      </w:pPr>
    </w:p>
    <w:p w:rsidR="004E7484" w:rsidRPr="00483491" w:rsidRDefault="004E7484" w:rsidP="004E7484">
      <w:pPr>
        <w:ind w:firstLine="709"/>
        <w:jc w:val="both"/>
        <w:rPr>
          <w:sz w:val="28"/>
          <w:szCs w:val="28"/>
        </w:rPr>
      </w:pPr>
      <w:r w:rsidRPr="00F865DF">
        <w:rPr>
          <w:sz w:val="28"/>
          <w:szCs w:val="28"/>
        </w:rPr>
        <w:t xml:space="preserve">В последние годы </w:t>
      </w:r>
      <w:r>
        <w:rPr>
          <w:sz w:val="28"/>
          <w:szCs w:val="28"/>
        </w:rPr>
        <w:t>Боровский сельсовет</w:t>
      </w:r>
      <w:r w:rsidRPr="00F865DF">
        <w:rPr>
          <w:sz w:val="28"/>
          <w:szCs w:val="28"/>
        </w:rPr>
        <w:t xml:space="preserve"> </w:t>
      </w:r>
      <w:r>
        <w:rPr>
          <w:sz w:val="28"/>
          <w:szCs w:val="28"/>
        </w:rPr>
        <w:t>постепен</w:t>
      </w:r>
      <w:r w:rsidRPr="001D1451">
        <w:rPr>
          <w:sz w:val="28"/>
          <w:szCs w:val="28"/>
        </w:rPr>
        <w:t>но развивается во всех</w:t>
      </w:r>
      <w:r>
        <w:rPr>
          <w:sz w:val="28"/>
          <w:szCs w:val="28"/>
        </w:rPr>
        <w:t xml:space="preserve"> направлениях. За последние два года население п. Бор достигла 665 человек, д. Витебск – 274 человек.</w:t>
      </w:r>
      <w:r w:rsidRPr="001D1451">
        <w:rPr>
          <w:sz w:val="28"/>
          <w:szCs w:val="28"/>
        </w:rPr>
        <w:t xml:space="preserve"> </w:t>
      </w:r>
      <w:r w:rsidRPr="005A20E2">
        <w:rPr>
          <w:sz w:val="28"/>
          <w:szCs w:val="28"/>
        </w:rPr>
        <w:t xml:space="preserve">Специализация </w:t>
      </w:r>
      <w:r>
        <w:rPr>
          <w:sz w:val="28"/>
          <w:szCs w:val="28"/>
        </w:rPr>
        <w:t>сельсовета</w:t>
      </w:r>
      <w:r w:rsidRPr="005A20E2">
        <w:rPr>
          <w:sz w:val="28"/>
          <w:szCs w:val="28"/>
        </w:rPr>
        <w:t xml:space="preserve"> -</w:t>
      </w:r>
      <w:r w:rsidRPr="00927DF2">
        <w:rPr>
          <w:sz w:val="28"/>
          <w:szCs w:val="28"/>
        </w:rPr>
        <w:t xml:space="preserve"> </w:t>
      </w:r>
      <w:r w:rsidRPr="005A20E2">
        <w:rPr>
          <w:sz w:val="28"/>
          <w:szCs w:val="28"/>
        </w:rPr>
        <w:t>сельское хозяйство.</w:t>
      </w:r>
      <w:r>
        <w:rPr>
          <w:sz w:val="28"/>
          <w:szCs w:val="28"/>
        </w:rPr>
        <w:t xml:space="preserve"> Специализация хозяйств – растениеводство. Бывшие предприятии хозяйств животноводческого направления не функционируют. Территория сельсовета </w:t>
      </w:r>
      <w:r w:rsidRPr="00EA1132">
        <w:rPr>
          <w:sz w:val="28"/>
          <w:szCs w:val="28"/>
        </w:rPr>
        <w:t xml:space="preserve">составляет </w:t>
      </w:r>
      <w:r>
        <w:rPr>
          <w:sz w:val="28"/>
          <w:szCs w:val="28"/>
        </w:rPr>
        <w:t xml:space="preserve">18969 га, в том числе 12856га сельхозугодий, из них 7946 га пашни.         Земли населённых </w:t>
      </w:r>
      <w:r w:rsidRPr="00483491">
        <w:rPr>
          <w:sz w:val="28"/>
          <w:szCs w:val="28"/>
        </w:rPr>
        <w:t>пунктов составляют 161 га. На территории сельсовета действуют Базовой отраслью экономики поселения является сельское хозяйство. Сельское хозяйство представлено предприятием ОО</w:t>
      </w:r>
      <w:r>
        <w:rPr>
          <w:sz w:val="28"/>
          <w:szCs w:val="28"/>
        </w:rPr>
        <w:t xml:space="preserve">О «Бор», крестьянско-фермерские хозяйства </w:t>
      </w:r>
      <w:r w:rsidRPr="0089318D">
        <w:rPr>
          <w:sz w:val="28"/>
          <w:szCs w:val="28"/>
        </w:rPr>
        <w:t>«Жемчугов»</w:t>
      </w:r>
      <w:r>
        <w:rPr>
          <w:sz w:val="28"/>
          <w:szCs w:val="28"/>
        </w:rPr>
        <w:t xml:space="preserve"> и </w:t>
      </w:r>
      <w:r w:rsidRPr="0089318D">
        <w:rPr>
          <w:sz w:val="28"/>
          <w:szCs w:val="28"/>
        </w:rPr>
        <w:t>«Никонов»</w:t>
      </w:r>
      <w:r>
        <w:rPr>
          <w:sz w:val="28"/>
          <w:szCs w:val="28"/>
        </w:rPr>
        <w:t>,.</w:t>
      </w:r>
      <w:r w:rsidRPr="00483491">
        <w:rPr>
          <w:sz w:val="28"/>
          <w:szCs w:val="28"/>
        </w:rPr>
        <w:t xml:space="preserve"> Остальные места приложения труда это ЛПХ и магазины.</w:t>
      </w:r>
    </w:p>
    <w:p w:rsidR="004E7484" w:rsidRDefault="004E7484" w:rsidP="004E7484">
      <w:pPr>
        <w:ind w:firstLine="709"/>
        <w:jc w:val="center"/>
        <w:rPr>
          <w:i/>
          <w:sz w:val="28"/>
          <w:szCs w:val="28"/>
        </w:rPr>
      </w:pPr>
      <w:r>
        <w:rPr>
          <w:i/>
          <w:sz w:val="28"/>
          <w:szCs w:val="28"/>
        </w:rPr>
        <w:t>Посёлок Бор</w:t>
      </w:r>
    </w:p>
    <w:p w:rsidR="004E7484" w:rsidRPr="006C42C1" w:rsidRDefault="004E7484" w:rsidP="004E7484">
      <w:pPr>
        <w:ind w:firstLine="709"/>
        <w:jc w:val="both"/>
        <w:rPr>
          <w:sz w:val="28"/>
          <w:szCs w:val="28"/>
        </w:rPr>
      </w:pPr>
      <w:r>
        <w:rPr>
          <w:sz w:val="28"/>
          <w:szCs w:val="28"/>
        </w:rPr>
        <w:t>П. Бор</w:t>
      </w:r>
      <w:r w:rsidRPr="006C42C1">
        <w:rPr>
          <w:sz w:val="28"/>
          <w:szCs w:val="28"/>
        </w:rPr>
        <w:t xml:space="preserve">, находящаяся </w:t>
      </w:r>
      <w:r>
        <w:rPr>
          <w:sz w:val="28"/>
          <w:szCs w:val="28"/>
        </w:rPr>
        <w:t>вблизи</w:t>
      </w:r>
      <w:r w:rsidRPr="006C42C1">
        <w:rPr>
          <w:sz w:val="28"/>
          <w:szCs w:val="28"/>
        </w:rPr>
        <w:t xml:space="preserve"> от г. Болотное </w:t>
      </w:r>
      <w:r>
        <w:rPr>
          <w:sz w:val="28"/>
          <w:szCs w:val="28"/>
        </w:rPr>
        <w:t>в 5 км. и</w:t>
      </w:r>
      <w:r w:rsidRPr="006C42C1">
        <w:rPr>
          <w:sz w:val="28"/>
          <w:szCs w:val="28"/>
        </w:rPr>
        <w:t xml:space="preserve"> отно</w:t>
      </w:r>
      <w:r>
        <w:rPr>
          <w:sz w:val="28"/>
          <w:szCs w:val="28"/>
        </w:rPr>
        <w:t>сительно д. Витебск</w:t>
      </w:r>
      <w:r w:rsidRPr="006C42C1">
        <w:rPr>
          <w:sz w:val="28"/>
          <w:szCs w:val="28"/>
        </w:rPr>
        <w:t xml:space="preserve"> имеет значительный рост населения. </w:t>
      </w:r>
    </w:p>
    <w:p w:rsidR="004E7484" w:rsidRPr="006C42C1" w:rsidRDefault="004E7484" w:rsidP="004E7484">
      <w:pPr>
        <w:ind w:firstLine="709"/>
        <w:jc w:val="both"/>
        <w:rPr>
          <w:sz w:val="28"/>
          <w:szCs w:val="28"/>
        </w:rPr>
      </w:pPr>
      <w:r w:rsidRPr="006C42C1">
        <w:rPr>
          <w:sz w:val="28"/>
          <w:szCs w:val="28"/>
        </w:rPr>
        <w:t xml:space="preserve">Здесь ведется активное  жилищное строительство. </w:t>
      </w:r>
      <w:r>
        <w:rPr>
          <w:sz w:val="28"/>
          <w:szCs w:val="28"/>
        </w:rPr>
        <w:t>За последние годы в деревне имеется значительный прирост населения. Из объектов культурно-бытового обслуживания с</w:t>
      </w:r>
      <w:r w:rsidRPr="006C42C1">
        <w:rPr>
          <w:sz w:val="28"/>
          <w:szCs w:val="28"/>
        </w:rPr>
        <w:t>уществу</w:t>
      </w:r>
      <w:r>
        <w:rPr>
          <w:sz w:val="28"/>
          <w:szCs w:val="28"/>
        </w:rPr>
        <w:t>ет</w:t>
      </w:r>
      <w:r w:rsidRPr="006C42C1">
        <w:rPr>
          <w:sz w:val="28"/>
          <w:szCs w:val="28"/>
        </w:rPr>
        <w:t xml:space="preserve"> школа,</w:t>
      </w:r>
      <w:r>
        <w:rPr>
          <w:sz w:val="28"/>
          <w:szCs w:val="28"/>
        </w:rPr>
        <w:t xml:space="preserve"> </w:t>
      </w:r>
      <w:r w:rsidRPr="006C42C1">
        <w:rPr>
          <w:sz w:val="28"/>
          <w:szCs w:val="28"/>
        </w:rPr>
        <w:t xml:space="preserve"> ФАП и </w:t>
      </w:r>
      <w:r>
        <w:rPr>
          <w:sz w:val="28"/>
          <w:szCs w:val="28"/>
        </w:rPr>
        <w:t>дом культуры с библиотекой, магазин</w:t>
      </w:r>
      <w:r w:rsidRPr="006C42C1">
        <w:rPr>
          <w:sz w:val="28"/>
          <w:szCs w:val="28"/>
        </w:rPr>
        <w:t>.</w:t>
      </w:r>
      <w:r>
        <w:rPr>
          <w:sz w:val="28"/>
          <w:szCs w:val="28"/>
        </w:rPr>
        <w:t xml:space="preserve"> Остальные услуги население получает в г. Болотное.</w:t>
      </w:r>
    </w:p>
    <w:p w:rsidR="004E7484" w:rsidRDefault="004E7484" w:rsidP="004E7484">
      <w:pPr>
        <w:ind w:firstLine="709"/>
        <w:jc w:val="center"/>
        <w:rPr>
          <w:i/>
          <w:sz w:val="28"/>
          <w:szCs w:val="28"/>
          <w:u w:val="single"/>
        </w:rPr>
      </w:pPr>
      <w:r w:rsidRPr="0002337D">
        <w:rPr>
          <w:i/>
          <w:sz w:val="28"/>
          <w:szCs w:val="28"/>
        </w:rPr>
        <w:t xml:space="preserve">Деревня </w:t>
      </w:r>
      <w:r>
        <w:rPr>
          <w:i/>
          <w:sz w:val="28"/>
          <w:szCs w:val="28"/>
        </w:rPr>
        <w:t>Витебск</w:t>
      </w:r>
      <w:r w:rsidRPr="00E9409D">
        <w:rPr>
          <w:i/>
          <w:sz w:val="28"/>
          <w:szCs w:val="28"/>
          <w:u w:val="single"/>
        </w:rPr>
        <w:t>.</w:t>
      </w:r>
    </w:p>
    <w:p w:rsidR="004E7484" w:rsidRDefault="004E7484" w:rsidP="004E7484">
      <w:pPr>
        <w:ind w:firstLine="709"/>
        <w:jc w:val="both"/>
        <w:rPr>
          <w:sz w:val="28"/>
          <w:szCs w:val="28"/>
        </w:rPr>
      </w:pPr>
      <w:r>
        <w:rPr>
          <w:sz w:val="28"/>
          <w:szCs w:val="28"/>
        </w:rPr>
        <w:t xml:space="preserve">Деревня Витебск в настоящее время медленно развивается. Она расположена также вблизи г. Болотное. За последние годы здесь стадия стагнации сменилась  приростом населения. Население деревни пользуется услугами социально-общественных  учреждений г. Болотное, в самой д. Витебск находится только один магазин, дом культуры, школа и ФАП. </w:t>
      </w:r>
      <w:r>
        <w:rPr>
          <w:sz w:val="28"/>
          <w:szCs w:val="28"/>
        </w:rPr>
        <w:lastRenderedPageBreak/>
        <w:t>Население Промышленность в деревне представлена предприятием сельскохозяйственного назначения – животноводческим комплексом.</w:t>
      </w:r>
    </w:p>
    <w:p w:rsidR="004E7484" w:rsidRDefault="004E7484" w:rsidP="004E7484">
      <w:pPr>
        <w:ind w:firstLine="709"/>
        <w:jc w:val="both"/>
        <w:rPr>
          <w:sz w:val="28"/>
          <w:szCs w:val="28"/>
        </w:rPr>
      </w:pPr>
    </w:p>
    <w:p w:rsidR="004E7484" w:rsidRPr="006A19F8" w:rsidRDefault="004E7484" w:rsidP="004E7484">
      <w:pPr>
        <w:tabs>
          <w:tab w:val="left" w:leader="dot" w:pos="9000"/>
        </w:tabs>
        <w:ind w:firstLine="709"/>
        <w:rPr>
          <w:sz w:val="28"/>
          <w:szCs w:val="28"/>
        </w:rPr>
      </w:pPr>
      <w:r>
        <w:rPr>
          <w:b/>
          <w:sz w:val="28"/>
          <w:szCs w:val="28"/>
        </w:rPr>
        <w:t>Глава 2</w:t>
      </w:r>
      <w:r w:rsidRPr="005A20E2">
        <w:rPr>
          <w:b/>
          <w:sz w:val="28"/>
          <w:szCs w:val="28"/>
        </w:rPr>
        <w:t xml:space="preserve">. </w:t>
      </w:r>
      <w:r>
        <w:rPr>
          <w:b/>
          <w:sz w:val="28"/>
          <w:szCs w:val="28"/>
        </w:rPr>
        <w:t>Прогнозируемые ограничения использования территорий</w:t>
      </w:r>
    </w:p>
    <w:p w:rsidR="004E7484" w:rsidRPr="005A20E2" w:rsidRDefault="004E7484" w:rsidP="004E7484">
      <w:pPr>
        <w:tabs>
          <w:tab w:val="left" w:leader="dot" w:pos="9000"/>
        </w:tabs>
        <w:ind w:firstLine="709"/>
        <w:jc w:val="center"/>
        <w:rPr>
          <w:b/>
          <w:sz w:val="28"/>
          <w:szCs w:val="28"/>
        </w:rPr>
      </w:pPr>
    </w:p>
    <w:p w:rsidR="004E7484" w:rsidRDefault="004E7484" w:rsidP="004E7484">
      <w:pPr>
        <w:tabs>
          <w:tab w:val="left" w:leader="dot" w:pos="9000"/>
        </w:tabs>
        <w:ind w:firstLine="709"/>
        <w:jc w:val="center"/>
        <w:rPr>
          <w:b/>
          <w:sz w:val="28"/>
          <w:szCs w:val="28"/>
        </w:rPr>
      </w:pPr>
      <w:r>
        <w:rPr>
          <w:b/>
          <w:sz w:val="28"/>
          <w:szCs w:val="28"/>
        </w:rPr>
        <w:t>2</w:t>
      </w:r>
      <w:r w:rsidRPr="005A20E2">
        <w:rPr>
          <w:b/>
          <w:sz w:val="28"/>
          <w:szCs w:val="28"/>
        </w:rPr>
        <w:t>.1. Географическое положение</w:t>
      </w:r>
    </w:p>
    <w:p w:rsidR="004E7484" w:rsidRPr="005A20E2" w:rsidRDefault="004E7484" w:rsidP="004E7484">
      <w:pPr>
        <w:tabs>
          <w:tab w:val="left" w:leader="dot" w:pos="9000"/>
        </w:tabs>
        <w:ind w:firstLine="709"/>
        <w:jc w:val="center"/>
        <w:rPr>
          <w:b/>
          <w:sz w:val="28"/>
          <w:szCs w:val="28"/>
        </w:rPr>
      </w:pPr>
    </w:p>
    <w:p w:rsidR="004E7484" w:rsidRPr="005A20E2" w:rsidRDefault="004E7484" w:rsidP="004E7484">
      <w:pPr>
        <w:pStyle w:val="ac"/>
        <w:spacing w:before="0" w:beforeAutospacing="0" w:after="0" w:afterAutospacing="0"/>
        <w:ind w:firstLine="709"/>
        <w:jc w:val="both"/>
        <w:rPr>
          <w:sz w:val="28"/>
          <w:szCs w:val="28"/>
        </w:rPr>
      </w:pPr>
      <w:r>
        <w:rPr>
          <w:sz w:val="28"/>
          <w:szCs w:val="28"/>
        </w:rPr>
        <w:t xml:space="preserve">Боровский сельсовет </w:t>
      </w:r>
      <w:r w:rsidRPr="005A20E2">
        <w:rPr>
          <w:sz w:val="28"/>
          <w:szCs w:val="28"/>
        </w:rPr>
        <w:t xml:space="preserve"> занимает территорию </w:t>
      </w:r>
      <w:r>
        <w:rPr>
          <w:sz w:val="28"/>
          <w:szCs w:val="28"/>
        </w:rPr>
        <w:t>18969 га</w:t>
      </w:r>
      <w:r w:rsidRPr="005A20E2">
        <w:rPr>
          <w:sz w:val="28"/>
          <w:szCs w:val="28"/>
        </w:rPr>
        <w:t xml:space="preserve">. Поселение расположено </w:t>
      </w:r>
      <w:r>
        <w:rPr>
          <w:sz w:val="28"/>
          <w:szCs w:val="28"/>
        </w:rPr>
        <w:t>в центральной части Болотнинского района Новосибир</w:t>
      </w:r>
      <w:r w:rsidRPr="005A20E2">
        <w:rPr>
          <w:sz w:val="28"/>
          <w:szCs w:val="28"/>
        </w:rPr>
        <w:t xml:space="preserve">ской области, </w:t>
      </w:r>
      <w:r>
        <w:rPr>
          <w:sz w:val="28"/>
          <w:szCs w:val="28"/>
        </w:rPr>
        <w:t>к северу от Транссиба и Автомагистрали Р-255 «Сибирь»</w:t>
      </w:r>
      <w:r w:rsidRPr="005A20E2">
        <w:rPr>
          <w:sz w:val="28"/>
          <w:szCs w:val="28"/>
        </w:rPr>
        <w:t xml:space="preserve">. Центром муниципального образования является </w:t>
      </w:r>
      <w:r>
        <w:rPr>
          <w:sz w:val="28"/>
          <w:szCs w:val="28"/>
        </w:rPr>
        <w:t>посёлок Бор</w:t>
      </w:r>
      <w:r w:rsidRPr="005A20E2">
        <w:rPr>
          <w:sz w:val="28"/>
          <w:szCs w:val="28"/>
        </w:rPr>
        <w:t xml:space="preserve">, расположенный в </w:t>
      </w:r>
      <w:r>
        <w:rPr>
          <w:sz w:val="28"/>
          <w:szCs w:val="28"/>
        </w:rPr>
        <w:t>205 км</w:t>
      </w:r>
      <w:r w:rsidRPr="005A20E2">
        <w:rPr>
          <w:sz w:val="28"/>
          <w:szCs w:val="28"/>
        </w:rPr>
        <w:t xml:space="preserve"> </w:t>
      </w:r>
      <w:r>
        <w:rPr>
          <w:sz w:val="28"/>
          <w:szCs w:val="28"/>
        </w:rPr>
        <w:t xml:space="preserve">на восток </w:t>
      </w:r>
      <w:r w:rsidRPr="005A20E2">
        <w:rPr>
          <w:sz w:val="28"/>
          <w:szCs w:val="28"/>
        </w:rPr>
        <w:t xml:space="preserve"> от областного центра - г.</w:t>
      </w:r>
      <w:r>
        <w:rPr>
          <w:sz w:val="28"/>
          <w:szCs w:val="28"/>
        </w:rPr>
        <w:t xml:space="preserve"> Новосибирска</w:t>
      </w:r>
      <w:r w:rsidRPr="004E7484">
        <w:rPr>
          <w:sz w:val="28"/>
          <w:szCs w:val="28"/>
        </w:rPr>
        <w:t xml:space="preserve"> </w:t>
      </w:r>
      <w:r w:rsidRPr="005A20E2">
        <w:rPr>
          <w:sz w:val="28"/>
          <w:szCs w:val="28"/>
        </w:rPr>
        <w:t xml:space="preserve">и в </w:t>
      </w:r>
      <w:r>
        <w:rPr>
          <w:sz w:val="28"/>
          <w:szCs w:val="28"/>
        </w:rPr>
        <w:t>7</w:t>
      </w:r>
      <w:r w:rsidRPr="005A20E2">
        <w:rPr>
          <w:sz w:val="28"/>
          <w:szCs w:val="28"/>
        </w:rPr>
        <w:t> км к северо-</w:t>
      </w:r>
      <w:r>
        <w:rPr>
          <w:sz w:val="28"/>
          <w:szCs w:val="28"/>
        </w:rPr>
        <w:t>запад</w:t>
      </w:r>
      <w:r w:rsidRPr="005A20E2">
        <w:rPr>
          <w:sz w:val="28"/>
          <w:szCs w:val="28"/>
        </w:rPr>
        <w:t xml:space="preserve">у от </w:t>
      </w:r>
      <w:r>
        <w:rPr>
          <w:sz w:val="28"/>
          <w:szCs w:val="28"/>
        </w:rPr>
        <w:t xml:space="preserve">ближайшей </w:t>
      </w:r>
      <w:r w:rsidRPr="005A20E2">
        <w:rPr>
          <w:sz w:val="28"/>
          <w:szCs w:val="28"/>
        </w:rPr>
        <w:t xml:space="preserve">железнодорожной станции на линии </w:t>
      </w:r>
      <w:r>
        <w:rPr>
          <w:sz w:val="28"/>
          <w:szCs w:val="28"/>
        </w:rPr>
        <w:t>Новосиб</w:t>
      </w:r>
      <w:r w:rsidRPr="001C609E">
        <w:rPr>
          <w:sz w:val="28"/>
          <w:szCs w:val="28"/>
        </w:rPr>
        <w:t>ирск - Кемерово</w:t>
      </w:r>
      <w:r w:rsidRPr="005A20E2">
        <w:rPr>
          <w:sz w:val="28"/>
          <w:szCs w:val="28"/>
        </w:rPr>
        <w:t xml:space="preserve">. </w:t>
      </w:r>
      <w:r>
        <w:rPr>
          <w:sz w:val="28"/>
          <w:szCs w:val="28"/>
        </w:rPr>
        <w:t>П. Бюр расположен между р. Павина и притоком р. Икса</w:t>
      </w:r>
    </w:p>
    <w:p w:rsidR="004E7484" w:rsidRDefault="004E7484" w:rsidP="004E7484">
      <w:pPr>
        <w:pStyle w:val="ac"/>
        <w:spacing w:before="0" w:beforeAutospacing="0" w:after="0" w:afterAutospacing="0"/>
        <w:ind w:firstLine="709"/>
        <w:jc w:val="both"/>
        <w:rPr>
          <w:sz w:val="28"/>
          <w:szCs w:val="28"/>
        </w:rPr>
      </w:pPr>
      <w:r>
        <w:rPr>
          <w:sz w:val="28"/>
          <w:szCs w:val="28"/>
        </w:rPr>
        <w:t xml:space="preserve">Боровский сельсовет </w:t>
      </w:r>
      <w:r w:rsidRPr="005A20E2">
        <w:rPr>
          <w:sz w:val="28"/>
          <w:szCs w:val="28"/>
        </w:rPr>
        <w:t xml:space="preserve"> на востоке граничит с </w:t>
      </w:r>
      <w:r>
        <w:rPr>
          <w:sz w:val="28"/>
          <w:szCs w:val="28"/>
        </w:rPr>
        <w:t>МО г. Болотное и Дивинским сельсоветом  Новосибир</w:t>
      </w:r>
      <w:r w:rsidRPr="005A20E2">
        <w:rPr>
          <w:sz w:val="28"/>
          <w:szCs w:val="28"/>
        </w:rPr>
        <w:t>ской области</w:t>
      </w:r>
      <w:r>
        <w:rPr>
          <w:sz w:val="28"/>
          <w:szCs w:val="28"/>
        </w:rPr>
        <w:t>, на севере с Варламовским и Зудовским сельсоветом</w:t>
      </w:r>
      <w:r w:rsidRPr="005A20E2">
        <w:rPr>
          <w:sz w:val="28"/>
          <w:szCs w:val="28"/>
        </w:rPr>
        <w:t xml:space="preserve"> </w:t>
      </w:r>
      <w:r>
        <w:rPr>
          <w:sz w:val="28"/>
          <w:szCs w:val="28"/>
        </w:rPr>
        <w:t>Новосибир</w:t>
      </w:r>
      <w:r w:rsidRPr="005A20E2">
        <w:rPr>
          <w:sz w:val="28"/>
          <w:szCs w:val="28"/>
        </w:rPr>
        <w:t xml:space="preserve">ской области, на </w:t>
      </w:r>
      <w:r>
        <w:rPr>
          <w:sz w:val="28"/>
          <w:szCs w:val="28"/>
        </w:rPr>
        <w:t>западе с Карасевским и Байкальским</w:t>
      </w:r>
      <w:r w:rsidRPr="005A20E2">
        <w:rPr>
          <w:sz w:val="28"/>
          <w:szCs w:val="28"/>
        </w:rPr>
        <w:t xml:space="preserve"> сельским поселением, </w:t>
      </w:r>
      <w:r>
        <w:rPr>
          <w:sz w:val="28"/>
          <w:szCs w:val="28"/>
        </w:rPr>
        <w:t xml:space="preserve">а </w:t>
      </w:r>
      <w:r w:rsidRPr="005A20E2">
        <w:rPr>
          <w:sz w:val="28"/>
          <w:szCs w:val="28"/>
        </w:rPr>
        <w:t xml:space="preserve">на </w:t>
      </w:r>
      <w:r>
        <w:rPr>
          <w:sz w:val="28"/>
          <w:szCs w:val="28"/>
        </w:rPr>
        <w:t>юге</w:t>
      </w:r>
      <w:r w:rsidRPr="005A20E2">
        <w:rPr>
          <w:sz w:val="28"/>
          <w:szCs w:val="28"/>
        </w:rPr>
        <w:t xml:space="preserve"> с </w:t>
      </w:r>
      <w:r>
        <w:rPr>
          <w:sz w:val="28"/>
          <w:szCs w:val="28"/>
        </w:rPr>
        <w:t>Светлополянским и Егоровским сельсоветами.</w:t>
      </w:r>
    </w:p>
    <w:p w:rsidR="004E7484" w:rsidRPr="005A20E2" w:rsidRDefault="004E7484" w:rsidP="004E7484">
      <w:pPr>
        <w:pStyle w:val="ac"/>
        <w:spacing w:before="0" w:beforeAutospacing="0" w:after="0" w:afterAutospacing="0"/>
        <w:ind w:firstLine="709"/>
        <w:jc w:val="both"/>
        <w:rPr>
          <w:sz w:val="28"/>
          <w:szCs w:val="28"/>
        </w:rPr>
      </w:pPr>
      <w:r w:rsidRPr="005A20E2">
        <w:rPr>
          <w:sz w:val="28"/>
          <w:szCs w:val="28"/>
        </w:rPr>
        <w:t>Че</w:t>
      </w:r>
      <w:r>
        <w:rPr>
          <w:sz w:val="28"/>
          <w:szCs w:val="28"/>
        </w:rPr>
        <w:t>рез территорию поселения проходя</w:t>
      </w:r>
      <w:r w:rsidRPr="005A20E2">
        <w:rPr>
          <w:sz w:val="28"/>
          <w:szCs w:val="28"/>
        </w:rPr>
        <w:t xml:space="preserve">т </w:t>
      </w:r>
      <w:r>
        <w:rPr>
          <w:sz w:val="28"/>
          <w:szCs w:val="28"/>
        </w:rPr>
        <w:t>2 дороги</w:t>
      </w:r>
      <w:r w:rsidRPr="005A20E2">
        <w:rPr>
          <w:sz w:val="28"/>
          <w:szCs w:val="28"/>
        </w:rPr>
        <w:t xml:space="preserve"> </w:t>
      </w:r>
      <w:r>
        <w:rPr>
          <w:sz w:val="28"/>
          <w:szCs w:val="28"/>
        </w:rPr>
        <w:t>районного значения</w:t>
      </w:r>
      <w:r w:rsidRPr="005A20E2">
        <w:rPr>
          <w:sz w:val="28"/>
          <w:szCs w:val="28"/>
        </w:rPr>
        <w:t xml:space="preserve"> значения </w:t>
      </w:r>
      <w:r>
        <w:rPr>
          <w:sz w:val="28"/>
          <w:szCs w:val="28"/>
        </w:rPr>
        <w:t>–</w:t>
      </w:r>
      <w:r w:rsidRPr="005A20E2">
        <w:rPr>
          <w:sz w:val="28"/>
          <w:szCs w:val="28"/>
        </w:rPr>
        <w:t xml:space="preserve"> </w:t>
      </w:r>
      <w:r>
        <w:rPr>
          <w:sz w:val="28"/>
          <w:szCs w:val="28"/>
        </w:rPr>
        <w:t>Н-0408  (г. Болотное – д. Кругликово) и Н-0411(г. Болотное – д.   Зудово-д. Козловка)</w:t>
      </w:r>
      <w:r w:rsidRPr="005A20E2">
        <w:rPr>
          <w:sz w:val="28"/>
          <w:szCs w:val="28"/>
        </w:rPr>
        <w:t>.</w:t>
      </w:r>
    </w:p>
    <w:p w:rsidR="004E7484" w:rsidRPr="005A20E2" w:rsidRDefault="004E7484" w:rsidP="004E7484">
      <w:pPr>
        <w:pStyle w:val="ac"/>
        <w:spacing w:before="0" w:beforeAutospacing="0" w:after="0" w:afterAutospacing="0"/>
        <w:ind w:firstLine="709"/>
        <w:jc w:val="both"/>
        <w:rPr>
          <w:sz w:val="28"/>
          <w:szCs w:val="28"/>
        </w:rPr>
      </w:pPr>
      <w:r w:rsidRPr="005A20E2">
        <w:rPr>
          <w:sz w:val="28"/>
          <w:szCs w:val="28"/>
        </w:rPr>
        <w:t xml:space="preserve">В состав поселения включено </w:t>
      </w:r>
      <w:r>
        <w:rPr>
          <w:sz w:val="28"/>
          <w:szCs w:val="28"/>
        </w:rPr>
        <w:t>два</w:t>
      </w:r>
      <w:r w:rsidRPr="005A20E2">
        <w:rPr>
          <w:sz w:val="28"/>
          <w:szCs w:val="28"/>
        </w:rPr>
        <w:t xml:space="preserve"> населенных пункта: </w:t>
      </w:r>
      <w:r>
        <w:rPr>
          <w:sz w:val="28"/>
          <w:szCs w:val="28"/>
        </w:rPr>
        <w:t>п. Бор и д. Витебск.</w:t>
      </w:r>
    </w:p>
    <w:p w:rsidR="004E7484" w:rsidRPr="004E7484" w:rsidRDefault="004E7484" w:rsidP="004E7484">
      <w:pPr>
        <w:pStyle w:val="ac"/>
        <w:spacing w:before="0" w:beforeAutospacing="0" w:after="0" w:afterAutospacing="0"/>
        <w:ind w:firstLine="709"/>
        <w:jc w:val="both"/>
        <w:rPr>
          <w:sz w:val="28"/>
          <w:szCs w:val="28"/>
        </w:rPr>
      </w:pPr>
      <w:r w:rsidRPr="004E7484">
        <w:rPr>
          <w:sz w:val="28"/>
          <w:szCs w:val="28"/>
        </w:rPr>
        <w:t>На территории поселения расположены такое крупное предприятие, как предприятием ООО «Бор». Специализация сельсовета – промышленность и сельское хозяйство.</w:t>
      </w:r>
    </w:p>
    <w:p w:rsidR="004E7484" w:rsidRPr="005C1D87" w:rsidRDefault="004E7484" w:rsidP="004E7484">
      <w:pPr>
        <w:tabs>
          <w:tab w:val="left" w:leader="dot" w:pos="9000"/>
        </w:tabs>
        <w:ind w:firstLine="709"/>
        <w:jc w:val="center"/>
        <w:rPr>
          <w:b/>
          <w:sz w:val="28"/>
          <w:szCs w:val="28"/>
          <w:highlight w:val="yellow"/>
        </w:rPr>
      </w:pPr>
    </w:p>
    <w:p w:rsidR="004E7484" w:rsidRDefault="004E7484" w:rsidP="004E7484">
      <w:pPr>
        <w:ind w:firstLine="709"/>
        <w:jc w:val="center"/>
        <w:rPr>
          <w:b/>
          <w:sz w:val="28"/>
          <w:szCs w:val="28"/>
        </w:rPr>
      </w:pPr>
      <w:r>
        <w:rPr>
          <w:b/>
          <w:sz w:val="28"/>
          <w:szCs w:val="28"/>
        </w:rPr>
        <w:t>2</w:t>
      </w:r>
      <w:r w:rsidRPr="005A20E2">
        <w:rPr>
          <w:b/>
          <w:sz w:val="28"/>
          <w:szCs w:val="28"/>
        </w:rPr>
        <w:t>.2. Природные условия и ресурсы</w:t>
      </w:r>
    </w:p>
    <w:p w:rsidR="004E7484" w:rsidRPr="005A20E2" w:rsidRDefault="004E7484" w:rsidP="004E7484">
      <w:pPr>
        <w:ind w:firstLine="709"/>
        <w:jc w:val="center"/>
        <w:rPr>
          <w:b/>
          <w:sz w:val="28"/>
          <w:szCs w:val="28"/>
        </w:rPr>
      </w:pPr>
    </w:p>
    <w:p w:rsidR="004E7484" w:rsidRDefault="004E7484" w:rsidP="004E7484">
      <w:pPr>
        <w:ind w:firstLine="709"/>
        <w:jc w:val="center"/>
        <w:rPr>
          <w:b/>
          <w:sz w:val="28"/>
          <w:szCs w:val="28"/>
        </w:rPr>
      </w:pPr>
      <w:r>
        <w:rPr>
          <w:b/>
          <w:sz w:val="28"/>
          <w:szCs w:val="28"/>
        </w:rPr>
        <w:t>2</w:t>
      </w:r>
      <w:r w:rsidRPr="005A20E2">
        <w:rPr>
          <w:b/>
          <w:sz w:val="28"/>
          <w:szCs w:val="28"/>
        </w:rPr>
        <w:t xml:space="preserve">.2.1. Климатическая характеристика территории </w:t>
      </w:r>
      <w:r>
        <w:rPr>
          <w:b/>
          <w:sz w:val="28"/>
          <w:szCs w:val="28"/>
        </w:rPr>
        <w:t>Боровского</w:t>
      </w:r>
      <w:r w:rsidRPr="005A20E2">
        <w:rPr>
          <w:b/>
          <w:sz w:val="28"/>
          <w:szCs w:val="28"/>
        </w:rPr>
        <w:t xml:space="preserve"> </w:t>
      </w:r>
      <w:r>
        <w:rPr>
          <w:b/>
          <w:sz w:val="28"/>
          <w:szCs w:val="28"/>
        </w:rPr>
        <w:t>сельсовета</w:t>
      </w:r>
    </w:p>
    <w:p w:rsidR="004E7484" w:rsidRPr="005A20E2" w:rsidRDefault="004E7484" w:rsidP="004E7484">
      <w:pPr>
        <w:ind w:firstLine="709"/>
        <w:jc w:val="center"/>
        <w:rPr>
          <w:b/>
          <w:sz w:val="28"/>
          <w:szCs w:val="28"/>
        </w:rPr>
      </w:pPr>
    </w:p>
    <w:p w:rsidR="004E7484" w:rsidRDefault="004E7484" w:rsidP="004E7484">
      <w:pPr>
        <w:ind w:firstLine="709"/>
        <w:jc w:val="both"/>
        <w:rPr>
          <w:sz w:val="28"/>
          <w:szCs w:val="28"/>
        </w:rPr>
      </w:pPr>
      <w:r>
        <w:rPr>
          <w:sz w:val="28"/>
          <w:szCs w:val="28"/>
        </w:rPr>
        <w:t xml:space="preserve">Анализ климатических условий территории района проведен на основании многолетних наблюдений метеостанции г. Болотное. </w:t>
      </w:r>
    </w:p>
    <w:p w:rsidR="004E7484" w:rsidRDefault="004E7484" w:rsidP="004E7484">
      <w:pPr>
        <w:ind w:firstLine="709"/>
        <w:jc w:val="both"/>
        <w:rPr>
          <w:sz w:val="28"/>
          <w:szCs w:val="28"/>
        </w:rPr>
      </w:pPr>
      <w:r>
        <w:rPr>
          <w:sz w:val="28"/>
          <w:szCs w:val="28"/>
        </w:rPr>
        <w:t>Климат территории Боровского сельсовета относится  к континентальному типу с холодной зимой и жарким летом. Для него характерны резкие колебания температуры и осадков. Среднегодовая температура воздуха – 0,2</w:t>
      </w:r>
      <w:r>
        <w:rPr>
          <w:sz w:val="28"/>
          <w:szCs w:val="28"/>
          <w:vertAlign w:val="superscript"/>
        </w:rPr>
        <w:t>о</w:t>
      </w:r>
      <w:r>
        <w:rPr>
          <w:sz w:val="28"/>
          <w:szCs w:val="28"/>
        </w:rPr>
        <w:t>С. Кратковременность вегетационного периода компенсируется сравнительно большой суммой положительных температур выше 10</w:t>
      </w:r>
      <w:r>
        <w:rPr>
          <w:sz w:val="28"/>
          <w:szCs w:val="28"/>
          <w:vertAlign w:val="superscript"/>
        </w:rPr>
        <w:t>о</w:t>
      </w:r>
      <w:r>
        <w:rPr>
          <w:sz w:val="28"/>
          <w:szCs w:val="28"/>
        </w:rPr>
        <w:t xml:space="preserve">С, составляющей 1926. в среднем продолжительность безморозного периода составляет 117 дней. Случается, что заморозки бывают в </w:t>
      </w:r>
      <w:r>
        <w:rPr>
          <w:sz w:val="28"/>
          <w:szCs w:val="28"/>
          <w:lang w:val="en-US"/>
        </w:rPr>
        <w:t>I</w:t>
      </w:r>
      <w:r>
        <w:rPr>
          <w:sz w:val="28"/>
          <w:szCs w:val="28"/>
        </w:rPr>
        <w:t xml:space="preserve"> декаде августа, что  наносит ущерб сельскохозяйственному производству. Другой важный элемент климата – осадки. Среднегодовое количество осадков составляет 537 мм. Максимум приходится на летние месяцы. Гидротермический коэффициент, указывающий на отношение суммы осадков </w:t>
      </w:r>
      <w:r>
        <w:rPr>
          <w:sz w:val="28"/>
          <w:szCs w:val="28"/>
        </w:rPr>
        <w:lastRenderedPageBreak/>
        <w:t>за период с температурой выше 10</w:t>
      </w:r>
      <w:r>
        <w:rPr>
          <w:sz w:val="28"/>
          <w:szCs w:val="28"/>
          <w:vertAlign w:val="superscript"/>
        </w:rPr>
        <w:t>о</w:t>
      </w:r>
      <w:r>
        <w:rPr>
          <w:sz w:val="28"/>
          <w:szCs w:val="28"/>
        </w:rPr>
        <w:t>С к сумме температур выше 10</w:t>
      </w:r>
      <w:r>
        <w:rPr>
          <w:sz w:val="28"/>
          <w:szCs w:val="28"/>
          <w:vertAlign w:val="superscript"/>
        </w:rPr>
        <w:t>о</w:t>
      </w:r>
      <w:r>
        <w:rPr>
          <w:sz w:val="28"/>
          <w:szCs w:val="28"/>
        </w:rPr>
        <w:t>С, т.е. характеризующий район по увлажнению и количеству тепла, равен 1,3, что характеризует район как влажный.</w:t>
      </w:r>
    </w:p>
    <w:p w:rsidR="004E7484" w:rsidRDefault="004E7484" w:rsidP="004E7484">
      <w:pPr>
        <w:ind w:firstLine="709"/>
        <w:jc w:val="both"/>
        <w:rPr>
          <w:sz w:val="28"/>
          <w:szCs w:val="28"/>
        </w:rPr>
      </w:pPr>
      <w:r>
        <w:rPr>
          <w:sz w:val="28"/>
          <w:szCs w:val="28"/>
        </w:rPr>
        <w:t xml:space="preserve">Таким образом, агроклиматические ресурсы района можно охарактеризовать как достаточно благоприятные по обеспечению влагой и теплом для среднеспелых и позднеспелых культур. </w:t>
      </w:r>
    </w:p>
    <w:p w:rsidR="004E7484" w:rsidRDefault="004E7484" w:rsidP="004E7484">
      <w:pPr>
        <w:ind w:firstLine="709"/>
        <w:jc w:val="both"/>
        <w:rPr>
          <w:sz w:val="28"/>
          <w:szCs w:val="28"/>
        </w:rPr>
      </w:pPr>
      <w:r>
        <w:rPr>
          <w:sz w:val="28"/>
          <w:szCs w:val="28"/>
        </w:rPr>
        <w:t>Среднегодовая относительная влажность воздуха составляет 76 %, максимальная в ноябре – январе – 83 %, минимальная в мае-июне – 60-66 %.</w:t>
      </w:r>
    </w:p>
    <w:p w:rsidR="004E7484" w:rsidRDefault="004E7484" w:rsidP="004E7484">
      <w:pPr>
        <w:ind w:firstLine="709"/>
        <w:jc w:val="both"/>
        <w:rPr>
          <w:sz w:val="28"/>
          <w:szCs w:val="28"/>
        </w:rPr>
      </w:pPr>
      <w:r>
        <w:rPr>
          <w:sz w:val="28"/>
          <w:szCs w:val="28"/>
        </w:rPr>
        <w:t xml:space="preserve">Территория района относится к зоне с устойчивым залеганием снежного покрова. Его появление отмечается в конце октября. Устойчивый снежный покров начинает разрушаться во второй декаде апреля. Число дней со снежным покровом за зимний период – 169. Промерзание почвы, несмотря на суровые зимние условия, относительно неглубокое. Среднемноголетнее значение из максимальных глубин за зимний период – 41 см. </w:t>
      </w:r>
    </w:p>
    <w:p w:rsidR="004E7484" w:rsidRDefault="004E7484" w:rsidP="004E7484">
      <w:pPr>
        <w:ind w:firstLine="709"/>
        <w:jc w:val="both"/>
        <w:rPr>
          <w:sz w:val="28"/>
          <w:szCs w:val="28"/>
        </w:rPr>
      </w:pPr>
      <w:r>
        <w:rPr>
          <w:sz w:val="28"/>
          <w:szCs w:val="28"/>
        </w:rPr>
        <w:t xml:space="preserve">В течении года преобладают ветры юго-западного и южного направления. Скорость ветров в среднем составляет 3,4 м/с. Количество дней со штилем составляет 14%. </w:t>
      </w:r>
    </w:p>
    <w:p w:rsidR="004E7484" w:rsidRPr="008E6C59" w:rsidRDefault="004E7484" w:rsidP="004E7484">
      <w:pPr>
        <w:ind w:firstLine="709"/>
        <w:jc w:val="both"/>
        <w:rPr>
          <w:b/>
          <w:sz w:val="28"/>
          <w:szCs w:val="28"/>
        </w:rPr>
      </w:pPr>
      <w:r w:rsidRPr="008E6C59">
        <w:rPr>
          <w:b/>
          <w:sz w:val="28"/>
          <w:szCs w:val="28"/>
        </w:rPr>
        <w:t xml:space="preserve">Выводы: </w:t>
      </w:r>
    </w:p>
    <w:p w:rsidR="004E7484" w:rsidRDefault="004E7484" w:rsidP="00740E01">
      <w:pPr>
        <w:numPr>
          <w:ilvl w:val="0"/>
          <w:numId w:val="9"/>
        </w:numPr>
        <w:tabs>
          <w:tab w:val="clear" w:pos="1410"/>
          <w:tab w:val="num" w:pos="0"/>
        </w:tabs>
        <w:ind w:left="0" w:firstLine="709"/>
        <w:jc w:val="both"/>
        <w:rPr>
          <w:sz w:val="28"/>
          <w:szCs w:val="28"/>
        </w:rPr>
      </w:pPr>
      <w:r>
        <w:rPr>
          <w:sz w:val="28"/>
          <w:szCs w:val="28"/>
        </w:rPr>
        <w:t>По строительно-климатическому районированию территория отнесена по СНиПу П-60-72 к подрайону 1В.</w:t>
      </w:r>
    </w:p>
    <w:p w:rsidR="004E7484" w:rsidRDefault="004E7484" w:rsidP="00740E01">
      <w:pPr>
        <w:numPr>
          <w:ilvl w:val="0"/>
          <w:numId w:val="9"/>
        </w:numPr>
        <w:tabs>
          <w:tab w:val="clear" w:pos="1410"/>
          <w:tab w:val="num" w:pos="0"/>
        </w:tabs>
        <w:ind w:left="0" w:firstLine="709"/>
        <w:jc w:val="both"/>
        <w:rPr>
          <w:sz w:val="28"/>
          <w:szCs w:val="28"/>
        </w:rPr>
      </w:pPr>
      <w:r>
        <w:rPr>
          <w:sz w:val="28"/>
          <w:szCs w:val="28"/>
        </w:rPr>
        <w:t>Территория района благоприятна для возделывания средне- и позднеспелых сельскохозяйственных культур, условия увлажнения достаточно благоприятные.</w:t>
      </w:r>
    </w:p>
    <w:p w:rsidR="004E7484" w:rsidRDefault="004E7484" w:rsidP="00740E01">
      <w:pPr>
        <w:numPr>
          <w:ilvl w:val="0"/>
          <w:numId w:val="9"/>
        </w:numPr>
        <w:tabs>
          <w:tab w:val="clear" w:pos="1410"/>
          <w:tab w:val="num" w:pos="0"/>
        </w:tabs>
        <w:ind w:left="0" w:firstLine="709"/>
        <w:jc w:val="both"/>
        <w:rPr>
          <w:sz w:val="28"/>
          <w:szCs w:val="28"/>
        </w:rPr>
      </w:pPr>
      <w:r>
        <w:rPr>
          <w:sz w:val="28"/>
          <w:szCs w:val="28"/>
        </w:rPr>
        <w:t>Физико-климатические условия ограниченно-благоприятные для организации массового отдыха населения.</w:t>
      </w:r>
    </w:p>
    <w:p w:rsidR="004E7484" w:rsidRDefault="004E7484" w:rsidP="004E7484">
      <w:pPr>
        <w:ind w:firstLine="709"/>
        <w:jc w:val="both"/>
        <w:rPr>
          <w:sz w:val="28"/>
          <w:szCs w:val="28"/>
        </w:rPr>
      </w:pPr>
      <w:r>
        <w:rPr>
          <w:sz w:val="28"/>
          <w:szCs w:val="28"/>
        </w:rPr>
        <w:t xml:space="preserve">В целом климатические условия района планировочных ограничений не вызывают. </w:t>
      </w:r>
    </w:p>
    <w:p w:rsidR="004E7484" w:rsidRDefault="004E7484" w:rsidP="004E7484">
      <w:pPr>
        <w:ind w:firstLine="709"/>
        <w:jc w:val="both"/>
        <w:rPr>
          <w:sz w:val="28"/>
          <w:szCs w:val="28"/>
        </w:rPr>
      </w:pPr>
    </w:p>
    <w:p w:rsidR="004E7484" w:rsidRDefault="004E7484" w:rsidP="004E7484">
      <w:pPr>
        <w:tabs>
          <w:tab w:val="left" w:pos="3900"/>
          <w:tab w:val="center" w:pos="4890"/>
        </w:tabs>
        <w:ind w:firstLine="709"/>
        <w:jc w:val="center"/>
        <w:rPr>
          <w:b/>
          <w:sz w:val="28"/>
          <w:szCs w:val="28"/>
        </w:rPr>
      </w:pPr>
      <w:r>
        <w:rPr>
          <w:b/>
          <w:sz w:val="28"/>
          <w:szCs w:val="28"/>
        </w:rPr>
        <w:t xml:space="preserve">2.2.2. </w:t>
      </w:r>
      <w:r w:rsidRPr="00FD17AB">
        <w:rPr>
          <w:b/>
          <w:sz w:val="28"/>
          <w:szCs w:val="28"/>
        </w:rPr>
        <w:t>Рельеф</w:t>
      </w:r>
    </w:p>
    <w:p w:rsidR="004E7484" w:rsidRDefault="004E7484" w:rsidP="004E7484">
      <w:pPr>
        <w:tabs>
          <w:tab w:val="left" w:pos="3900"/>
          <w:tab w:val="center" w:pos="4890"/>
        </w:tabs>
        <w:ind w:firstLine="709"/>
        <w:jc w:val="center"/>
        <w:rPr>
          <w:b/>
          <w:sz w:val="28"/>
          <w:szCs w:val="28"/>
        </w:rPr>
      </w:pPr>
    </w:p>
    <w:p w:rsidR="004E7484" w:rsidRDefault="004E7484" w:rsidP="004E7484">
      <w:pPr>
        <w:ind w:firstLine="709"/>
        <w:jc w:val="both"/>
        <w:rPr>
          <w:sz w:val="28"/>
          <w:szCs w:val="28"/>
        </w:rPr>
      </w:pPr>
      <w:r>
        <w:rPr>
          <w:sz w:val="28"/>
          <w:szCs w:val="28"/>
        </w:rPr>
        <w:t>В орографическом отношении территория Болотнинского района подразделяется на два подрайона: возвышенность Сокур и долину р. Оби.</w:t>
      </w:r>
    </w:p>
    <w:p w:rsidR="004E7484" w:rsidRDefault="004E7484" w:rsidP="004E7484">
      <w:pPr>
        <w:ind w:firstLine="709"/>
        <w:jc w:val="both"/>
        <w:rPr>
          <w:sz w:val="28"/>
          <w:szCs w:val="28"/>
        </w:rPr>
      </w:pPr>
      <w:r>
        <w:rPr>
          <w:sz w:val="28"/>
          <w:szCs w:val="28"/>
        </w:rPr>
        <w:t xml:space="preserve">Территория Боровского сельсовета относящаяся к возвышенности Сокур представляет собой гряду холмов, сложенных сланцами и песчаниками, перекрытыми рыхлыми четвертичными отложениями. </w:t>
      </w:r>
      <w:r w:rsidRPr="00DE2470">
        <w:rPr>
          <w:sz w:val="28"/>
          <w:szCs w:val="28"/>
        </w:rPr>
        <w:t xml:space="preserve">Уклоны земной поверхности на большей части </w:t>
      </w:r>
      <w:r>
        <w:rPr>
          <w:sz w:val="28"/>
          <w:szCs w:val="28"/>
        </w:rPr>
        <w:t>Боровского сельсовета</w:t>
      </w:r>
      <w:r w:rsidRPr="00DE2470">
        <w:rPr>
          <w:sz w:val="28"/>
          <w:szCs w:val="28"/>
        </w:rPr>
        <w:t xml:space="preserve"> не превышают 1°. В юго-восточной части 2-5°. В центре района встречаются участки с уклоном земной поверхности 5-10°. На территории района много балок и оврагов, что создает благоприятные условия для развития водной эрозии. Водная эрозия проявляется при поверхностном стоке талых и дождевых вод.</w:t>
      </w:r>
    </w:p>
    <w:p w:rsidR="004E7484" w:rsidRPr="00DE2470" w:rsidRDefault="004E7484" w:rsidP="004E7484">
      <w:pPr>
        <w:ind w:firstLine="709"/>
        <w:jc w:val="both"/>
        <w:rPr>
          <w:sz w:val="28"/>
          <w:szCs w:val="28"/>
        </w:rPr>
      </w:pPr>
      <w:r w:rsidRPr="00DE2470">
        <w:rPr>
          <w:sz w:val="28"/>
          <w:szCs w:val="28"/>
        </w:rPr>
        <w:t xml:space="preserve">Рельеф является одним из ведущих факторов в почвообразовательном процессе. Повышенные части рельефа – увалы и пологи склоны заняты темно-серыми и серыми лесными оподзоленными почвами. На крутых склонах </w:t>
      </w:r>
      <w:r w:rsidRPr="00DE2470">
        <w:rPr>
          <w:sz w:val="28"/>
          <w:szCs w:val="28"/>
        </w:rPr>
        <w:lastRenderedPageBreak/>
        <w:t>формируются серые и светло-серые лесные почвы. На пониженных элементах рельефа – луговые, черноземно-луговые и лугово-черноземные почвы.</w:t>
      </w:r>
    </w:p>
    <w:p w:rsidR="004E7484" w:rsidRPr="00DE2470" w:rsidRDefault="004E7484" w:rsidP="004E7484">
      <w:pPr>
        <w:ind w:firstLine="709"/>
        <w:jc w:val="both"/>
        <w:rPr>
          <w:sz w:val="28"/>
          <w:szCs w:val="28"/>
        </w:rPr>
      </w:pPr>
      <w:r w:rsidRPr="00DE2470">
        <w:rPr>
          <w:sz w:val="28"/>
          <w:szCs w:val="28"/>
        </w:rPr>
        <w:t>В долинах рек залегают болотные и аллювиальные почвы.</w:t>
      </w:r>
    </w:p>
    <w:p w:rsidR="004E7484" w:rsidRPr="00DE2470" w:rsidRDefault="004E7484" w:rsidP="004E7484">
      <w:pPr>
        <w:ind w:firstLine="709"/>
        <w:jc w:val="both"/>
        <w:rPr>
          <w:sz w:val="28"/>
          <w:szCs w:val="28"/>
        </w:rPr>
      </w:pPr>
    </w:p>
    <w:p w:rsidR="004E7484" w:rsidRPr="00FD17AB" w:rsidRDefault="004E7484" w:rsidP="004E7484">
      <w:pPr>
        <w:ind w:firstLine="709"/>
        <w:jc w:val="both"/>
        <w:rPr>
          <w:b/>
          <w:sz w:val="28"/>
          <w:szCs w:val="28"/>
        </w:rPr>
      </w:pPr>
      <w:r>
        <w:rPr>
          <w:b/>
          <w:sz w:val="28"/>
          <w:szCs w:val="28"/>
        </w:rPr>
        <w:t>2.2.</w:t>
      </w:r>
      <w:r w:rsidRPr="00FD17AB">
        <w:rPr>
          <w:b/>
          <w:sz w:val="28"/>
          <w:szCs w:val="28"/>
        </w:rPr>
        <w:t>3</w:t>
      </w:r>
      <w:r>
        <w:rPr>
          <w:b/>
          <w:sz w:val="28"/>
          <w:szCs w:val="28"/>
        </w:rPr>
        <w:t>.</w:t>
      </w:r>
      <w:r w:rsidRPr="00FD17AB">
        <w:rPr>
          <w:b/>
          <w:sz w:val="28"/>
          <w:szCs w:val="28"/>
        </w:rPr>
        <w:t xml:space="preserve"> Гидрология, гидрография, ресурсы поверхностных вод</w:t>
      </w:r>
    </w:p>
    <w:p w:rsidR="004E7484" w:rsidRDefault="004E7484" w:rsidP="004E7484">
      <w:pPr>
        <w:ind w:firstLine="709"/>
        <w:jc w:val="center"/>
        <w:rPr>
          <w:sz w:val="28"/>
          <w:szCs w:val="28"/>
        </w:rPr>
      </w:pPr>
    </w:p>
    <w:p w:rsidR="004E7484" w:rsidRDefault="004E7484" w:rsidP="004E7484">
      <w:pPr>
        <w:ind w:firstLine="709"/>
        <w:jc w:val="both"/>
        <w:rPr>
          <w:sz w:val="28"/>
          <w:szCs w:val="28"/>
        </w:rPr>
      </w:pPr>
      <w:r>
        <w:rPr>
          <w:sz w:val="28"/>
          <w:szCs w:val="28"/>
        </w:rPr>
        <w:t>Реки района относятся к акватории средней Оби. Густота речной сети составляет 0,30-0,35 км/км</w:t>
      </w:r>
      <w:r>
        <w:rPr>
          <w:sz w:val="28"/>
          <w:szCs w:val="28"/>
          <w:vertAlign w:val="superscript"/>
        </w:rPr>
        <w:t>2</w:t>
      </w:r>
      <w:r>
        <w:rPr>
          <w:sz w:val="28"/>
          <w:szCs w:val="28"/>
        </w:rPr>
        <w:t xml:space="preserve">. Долины рек открытые, преимущественно ящикообразные, местами </w:t>
      </w:r>
      <w:r>
        <w:rPr>
          <w:sz w:val="28"/>
          <w:szCs w:val="28"/>
          <w:lang w:val="en-US"/>
        </w:rPr>
        <w:t>V</w:t>
      </w:r>
      <w:r>
        <w:rPr>
          <w:sz w:val="28"/>
          <w:szCs w:val="28"/>
        </w:rPr>
        <w:t>-образной формы. Поверхность поймы обычно ровная, заболоченная, большая её часть занята займищами и небольшими озёрами. Для рек характерен процесс меандрирования русла.</w:t>
      </w:r>
    </w:p>
    <w:p w:rsidR="004E7484" w:rsidRDefault="004E7484" w:rsidP="004E7484">
      <w:pPr>
        <w:ind w:firstLine="709"/>
        <w:jc w:val="both"/>
        <w:rPr>
          <w:sz w:val="28"/>
          <w:szCs w:val="28"/>
        </w:rPr>
      </w:pPr>
      <w:r>
        <w:rPr>
          <w:sz w:val="28"/>
          <w:szCs w:val="28"/>
        </w:rPr>
        <w:t>На территории Боровского сельсовета протекают реки Икса, Еловый Падун, Павина, Елбак, Чебулинский Падун,Верхний Елбак. Реки имею весеннее половодье и паводок.</w:t>
      </w:r>
    </w:p>
    <w:p w:rsidR="004E7484" w:rsidRDefault="004E7484" w:rsidP="004E7484">
      <w:pPr>
        <w:ind w:firstLine="709"/>
        <w:jc w:val="both"/>
        <w:rPr>
          <w:sz w:val="28"/>
          <w:szCs w:val="28"/>
        </w:rPr>
      </w:pPr>
      <w:r>
        <w:rPr>
          <w:sz w:val="28"/>
          <w:szCs w:val="28"/>
        </w:rPr>
        <w:t>Основной фазой рек сельсовета является половодье, в период которого проходит 60-90 % годового стока. Основным источником питания рек в период половодья по всей территории являются твердые осадки. Снеговой сток составляет 75-100 % годового, дождевого 0-10 %, грунтовый – 0-20 %. Суммарный весенний сток составляет 70-95 % годового.</w:t>
      </w:r>
    </w:p>
    <w:p w:rsidR="004E7484" w:rsidRDefault="004E7484" w:rsidP="004E7484">
      <w:pPr>
        <w:ind w:firstLine="709"/>
        <w:jc w:val="both"/>
        <w:rPr>
          <w:sz w:val="28"/>
          <w:szCs w:val="28"/>
        </w:rPr>
      </w:pPr>
      <w:r>
        <w:rPr>
          <w:sz w:val="28"/>
          <w:szCs w:val="28"/>
        </w:rPr>
        <w:t>После прохождения половодья на всех реках территории с июня по октябрь устанавливается летне-осенняя межень. Наименьшие расходы воды приходится, как правило, на август-сентябрь.</w:t>
      </w:r>
    </w:p>
    <w:p w:rsidR="004E7484" w:rsidRDefault="004E7484" w:rsidP="004E7484">
      <w:pPr>
        <w:ind w:firstLine="709"/>
        <w:jc w:val="both"/>
        <w:rPr>
          <w:sz w:val="28"/>
          <w:szCs w:val="28"/>
        </w:rPr>
      </w:pPr>
      <w:r>
        <w:rPr>
          <w:sz w:val="28"/>
          <w:szCs w:val="28"/>
        </w:rPr>
        <w:t>Воды района являются маломинерализованными (до 1000мг/л) с преобладанием (в % экв.) гидрокарбонатных ионов (НСО</w:t>
      </w:r>
      <w:r>
        <w:rPr>
          <w:sz w:val="28"/>
          <w:szCs w:val="28"/>
          <w:vertAlign w:val="subscript"/>
        </w:rPr>
        <w:t>3</w:t>
      </w:r>
      <w:r>
        <w:rPr>
          <w:sz w:val="28"/>
          <w:szCs w:val="28"/>
          <w:vertAlign w:val="superscript"/>
        </w:rPr>
        <w:t>-</w:t>
      </w:r>
      <w:r>
        <w:rPr>
          <w:sz w:val="28"/>
          <w:szCs w:val="28"/>
        </w:rPr>
        <w:t>). Питьевые качества речных вод по величине жесткости и минерализации характеризуются как хорошие. Жесткость в период весеннего половодья составляет 2-2,5 мг-экв./л, в период низкой зимней межени 7-8 мг экв./л.</w:t>
      </w:r>
    </w:p>
    <w:p w:rsidR="004E7484" w:rsidRDefault="004E7484" w:rsidP="004E7484">
      <w:pPr>
        <w:ind w:firstLine="709"/>
        <w:jc w:val="both"/>
        <w:rPr>
          <w:sz w:val="28"/>
          <w:szCs w:val="28"/>
        </w:rPr>
      </w:pPr>
      <w:r>
        <w:rPr>
          <w:sz w:val="28"/>
          <w:szCs w:val="28"/>
        </w:rPr>
        <w:t>По санитарно-бактериологическим показателям вода пригодна для питьевых и хозяйственных целей только при условии её очистки и коагуляции примесей.</w:t>
      </w:r>
    </w:p>
    <w:p w:rsidR="004E7484" w:rsidRDefault="004E7484" w:rsidP="004E7484">
      <w:pPr>
        <w:ind w:firstLine="709"/>
        <w:jc w:val="center"/>
        <w:rPr>
          <w:b/>
          <w:sz w:val="28"/>
          <w:szCs w:val="28"/>
        </w:rPr>
      </w:pPr>
      <w:r>
        <w:rPr>
          <w:b/>
          <w:sz w:val="28"/>
          <w:szCs w:val="28"/>
        </w:rPr>
        <w:t>2.2.4. Геологическое строение</w:t>
      </w:r>
    </w:p>
    <w:p w:rsidR="004E7484" w:rsidRPr="00FB1E1A" w:rsidRDefault="004E7484" w:rsidP="004E7484">
      <w:pPr>
        <w:ind w:firstLine="709"/>
        <w:jc w:val="center"/>
        <w:rPr>
          <w:sz w:val="28"/>
          <w:szCs w:val="28"/>
        </w:rPr>
      </w:pPr>
    </w:p>
    <w:p w:rsidR="004E7484" w:rsidRDefault="004E7484" w:rsidP="004E7484">
      <w:pPr>
        <w:ind w:firstLine="709"/>
        <w:jc w:val="both"/>
        <w:rPr>
          <w:sz w:val="28"/>
          <w:szCs w:val="28"/>
        </w:rPr>
      </w:pPr>
      <w:r>
        <w:rPr>
          <w:sz w:val="28"/>
          <w:szCs w:val="28"/>
        </w:rPr>
        <w:t>Район расположен в пределах Колывань-Томской складчатой зоны. В геологическом строении принимают участие отложения юргинской свиты верхнего девона, древней коры выветривания, неогена и четвертичных отложений.</w:t>
      </w:r>
    </w:p>
    <w:p w:rsidR="004E7484" w:rsidRDefault="004E7484" w:rsidP="004E7484">
      <w:pPr>
        <w:ind w:firstLine="709"/>
        <w:jc w:val="both"/>
        <w:rPr>
          <w:sz w:val="28"/>
          <w:szCs w:val="28"/>
        </w:rPr>
      </w:pPr>
      <w:r>
        <w:rPr>
          <w:sz w:val="28"/>
          <w:szCs w:val="28"/>
        </w:rPr>
        <w:t xml:space="preserve">Отложения юргинской свиты имеют повсеместное распространение и представлены песчаниками, песчано-глинистыми и глинистыми сланцами и алевролитами. </w:t>
      </w:r>
    </w:p>
    <w:p w:rsidR="004E7484" w:rsidRDefault="004E7484" w:rsidP="004E7484">
      <w:pPr>
        <w:ind w:firstLine="709"/>
        <w:jc w:val="both"/>
        <w:rPr>
          <w:sz w:val="28"/>
          <w:szCs w:val="28"/>
        </w:rPr>
      </w:pPr>
      <w:r>
        <w:rPr>
          <w:sz w:val="28"/>
          <w:szCs w:val="28"/>
        </w:rPr>
        <w:t>Сверху породы палеозоя почти повсеместно перекрыты образованиями древней коры выветривания, представленной глинами, частично сохраняющими особенность строение исходных пород, а также ответвленными, интенсивно выветренными глинами и песчано-глинистыми сланцами.</w:t>
      </w:r>
    </w:p>
    <w:p w:rsidR="004E7484" w:rsidRDefault="004E7484" w:rsidP="004E7484">
      <w:pPr>
        <w:ind w:firstLine="709"/>
        <w:jc w:val="both"/>
        <w:rPr>
          <w:sz w:val="28"/>
          <w:szCs w:val="28"/>
        </w:rPr>
      </w:pPr>
      <w:r>
        <w:rPr>
          <w:sz w:val="28"/>
          <w:szCs w:val="28"/>
        </w:rPr>
        <w:lastRenderedPageBreak/>
        <w:t>На отложениях коры выветривания залегают глины бурые, красноватые, пестроцветные и серые. Условно эти осадки отнесены к нижнему неогену.</w:t>
      </w:r>
    </w:p>
    <w:p w:rsidR="004E7484" w:rsidRDefault="004E7484" w:rsidP="004E7484">
      <w:pPr>
        <w:ind w:firstLine="709"/>
        <w:jc w:val="both"/>
        <w:rPr>
          <w:sz w:val="28"/>
          <w:szCs w:val="28"/>
        </w:rPr>
      </w:pPr>
      <w:r>
        <w:rPr>
          <w:sz w:val="28"/>
          <w:szCs w:val="28"/>
        </w:rPr>
        <w:t xml:space="preserve">Основной водоносный горизонт приурочен к трещиноватой зоне песчано-глинистых сланцев и песчаников верхнего девона. </w:t>
      </w:r>
    </w:p>
    <w:p w:rsidR="004E7484" w:rsidRDefault="004E7484" w:rsidP="004E7484">
      <w:pPr>
        <w:ind w:firstLine="709"/>
        <w:jc w:val="both"/>
        <w:rPr>
          <w:sz w:val="28"/>
          <w:szCs w:val="28"/>
        </w:rPr>
      </w:pPr>
    </w:p>
    <w:p w:rsidR="004E7484" w:rsidRDefault="004E7484" w:rsidP="004E7484">
      <w:pPr>
        <w:ind w:firstLine="709"/>
        <w:jc w:val="center"/>
        <w:rPr>
          <w:b/>
          <w:sz w:val="28"/>
          <w:szCs w:val="28"/>
        </w:rPr>
      </w:pPr>
      <w:r>
        <w:rPr>
          <w:b/>
          <w:sz w:val="28"/>
          <w:szCs w:val="28"/>
        </w:rPr>
        <w:t>2.2.5. Гидрологические условия и ресурсы подземных вод</w:t>
      </w:r>
    </w:p>
    <w:p w:rsidR="004E7484" w:rsidRDefault="004E7484" w:rsidP="004E7484">
      <w:pPr>
        <w:ind w:firstLine="709"/>
        <w:jc w:val="center"/>
        <w:rPr>
          <w:sz w:val="28"/>
          <w:szCs w:val="28"/>
        </w:rPr>
      </w:pPr>
    </w:p>
    <w:p w:rsidR="004E7484" w:rsidRDefault="004E7484" w:rsidP="004E7484">
      <w:pPr>
        <w:ind w:firstLine="709"/>
        <w:jc w:val="both"/>
        <w:rPr>
          <w:sz w:val="28"/>
          <w:szCs w:val="28"/>
        </w:rPr>
      </w:pPr>
      <w:r>
        <w:rPr>
          <w:sz w:val="28"/>
          <w:szCs w:val="28"/>
        </w:rPr>
        <w:t xml:space="preserve">Территория района принадлежит к южной части Западно-Сибирского артезианского бассейна, который характеризуется наличием напорных и высоконапорных подземных вод в отложениях юры, мела, палеогена и слабонапорных грунтовых вод в неогеновых и четвертичных отложениях. </w:t>
      </w:r>
    </w:p>
    <w:p w:rsidR="004E7484" w:rsidRDefault="004E7484" w:rsidP="004E7484">
      <w:pPr>
        <w:tabs>
          <w:tab w:val="left" w:pos="900"/>
        </w:tabs>
        <w:ind w:firstLine="851"/>
        <w:jc w:val="both"/>
        <w:rPr>
          <w:sz w:val="28"/>
          <w:szCs w:val="28"/>
        </w:rPr>
      </w:pPr>
      <w:r>
        <w:rPr>
          <w:sz w:val="28"/>
          <w:szCs w:val="28"/>
        </w:rPr>
        <w:t>Территория Байкальского сельсовета относится к северо-восточной  части района: подземные воды приурочены к верхней трещиноватой зоне вулканогенно-осадочных пород долин рек и залегают на глубине до 150 м, воды напорные с высотой напора 2-95 м, максимальные дебиты скважин до 5,5 л/сек. Возможная производительность групповых водозаборов 1000-3000 м</w:t>
      </w:r>
      <w:r>
        <w:rPr>
          <w:sz w:val="28"/>
          <w:szCs w:val="28"/>
          <w:vertAlign w:val="superscript"/>
        </w:rPr>
        <w:t>3</w:t>
      </w:r>
      <w:r>
        <w:rPr>
          <w:sz w:val="28"/>
          <w:szCs w:val="28"/>
        </w:rPr>
        <w:t>/сутки, минерализация – 0,2-0,8 г/л.</w:t>
      </w:r>
    </w:p>
    <w:p w:rsidR="004E7484" w:rsidRDefault="004E7484" w:rsidP="004E7484">
      <w:pPr>
        <w:tabs>
          <w:tab w:val="left" w:pos="0"/>
        </w:tabs>
        <w:ind w:firstLine="720"/>
        <w:jc w:val="both"/>
        <w:rPr>
          <w:sz w:val="28"/>
          <w:szCs w:val="28"/>
        </w:rPr>
      </w:pPr>
      <w:r>
        <w:rPr>
          <w:sz w:val="28"/>
          <w:szCs w:val="28"/>
        </w:rPr>
        <w:t>Подземные воды имеют большое практическое значение и широко используются шахтными колодцами и артскважинами.</w:t>
      </w:r>
    </w:p>
    <w:p w:rsidR="004E7484" w:rsidRDefault="004E7484" w:rsidP="004E7484">
      <w:pPr>
        <w:tabs>
          <w:tab w:val="left" w:pos="0"/>
        </w:tabs>
        <w:ind w:firstLine="720"/>
        <w:jc w:val="both"/>
        <w:rPr>
          <w:sz w:val="28"/>
          <w:szCs w:val="28"/>
        </w:rPr>
      </w:pPr>
      <w:r>
        <w:rPr>
          <w:sz w:val="28"/>
          <w:szCs w:val="28"/>
        </w:rPr>
        <w:t>Перед проектированием водозаборов следует выявить зоны повышенной трещиноватости в верхней части разреза палеозойских отложений. Проектируемые скважины следует располагать в междусопочных понижениях местности – логах, тальвегах оврагов и др.</w:t>
      </w:r>
    </w:p>
    <w:p w:rsidR="004E7484" w:rsidRDefault="004E7484" w:rsidP="004E7484">
      <w:pPr>
        <w:ind w:firstLine="709"/>
        <w:jc w:val="both"/>
        <w:rPr>
          <w:sz w:val="28"/>
          <w:szCs w:val="28"/>
        </w:rPr>
      </w:pPr>
      <w:r>
        <w:rPr>
          <w:sz w:val="28"/>
          <w:szCs w:val="28"/>
        </w:rPr>
        <w:t>Положительным фактором является хорошее качество подземных вод, небольшая минерализация и умеренная жесткость, отсутствие вредных компонентов. Отмечается преимущественно хорошая защищенность подземных вод от поверхностного загрязнения. Водовмещающие породы, в основном, удобны для эксплуатации, т.к. не требуют сложных конструкций для скважин.</w:t>
      </w:r>
    </w:p>
    <w:p w:rsidR="004E7484" w:rsidRDefault="004E7484" w:rsidP="004E7484">
      <w:pPr>
        <w:ind w:firstLine="709"/>
        <w:jc w:val="center"/>
        <w:rPr>
          <w:b/>
          <w:sz w:val="28"/>
          <w:szCs w:val="28"/>
        </w:rPr>
      </w:pPr>
      <w:r>
        <w:rPr>
          <w:b/>
          <w:sz w:val="28"/>
          <w:szCs w:val="28"/>
        </w:rPr>
        <w:t>2.2.6. Инженерно-геологические условия</w:t>
      </w:r>
    </w:p>
    <w:p w:rsidR="004E7484" w:rsidRDefault="004E7484" w:rsidP="004E7484">
      <w:pPr>
        <w:ind w:firstLine="709"/>
        <w:jc w:val="center"/>
        <w:rPr>
          <w:sz w:val="28"/>
          <w:szCs w:val="28"/>
        </w:rPr>
      </w:pPr>
    </w:p>
    <w:p w:rsidR="004E7484" w:rsidRDefault="004E7484" w:rsidP="004E7484">
      <w:pPr>
        <w:ind w:firstLine="709"/>
        <w:jc w:val="both"/>
        <w:rPr>
          <w:sz w:val="28"/>
          <w:szCs w:val="28"/>
        </w:rPr>
      </w:pPr>
      <w:r>
        <w:rPr>
          <w:sz w:val="28"/>
          <w:szCs w:val="28"/>
        </w:rPr>
        <w:t xml:space="preserve">Инженерно-геологические условия территории района обусловлены сложностью геологического строения. </w:t>
      </w:r>
    </w:p>
    <w:p w:rsidR="004E7484" w:rsidRDefault="004E7484" w:rsidP="004E7484">
      <w:pPr>
        <w:ind w:firstLine="709"/>
        <w:jc w:val="both"/>
        <w:rPr>
          <w:sz w:val="28"/>
          <w:szCs w:val="28"/>
        </w:rPr>
      </w:pPr>
      <w:r>
        <w:rPr>
          <w:sz w:val="28"/>
          <w:szCs w:val="28"/>
        </w:rPr>
        <w:t>В инженерно-геологическом отношении принимают участие супеси и лёссовидные суглинки. Грунтовые воды залегают в понижениях от 1-5 метров, до 15-20 м на водораздельных поверхностях.</w:t>
      </w:r>
    </w:p>
    <w:p w:rsidR="004E7484" w:rsidRDefault="004E7484" w:rsidP="004E7484">
      <w:pPr>
        <w:ind w:firstLine="709"/>
        <w:jc w:val="both"/>
        <w:rPr>
          <w:sz w:val="28"/>
          <w:szCs w:val="28"/>
        </w:rPr>
      </w:pPr>
      <w:r>
        <w:rPr>
          <w:sz w:val="28"/>
          <w:szCs w:val="28"/>
        </w:rPr>
        <w:t>Из физико-геологических процессов имеют место развитие овражно-балочной сети, изредка оползневые явления.</w:t>
      </w:r>
    </w:p>
    <w:p w:rsidR="004E7484" w:rsidRDefault="004E7484" w:rsidP="004E7484">
      <w:pPr>
        <w:ind w:firstLine="709"/>
        <w:jc w:val="both"/>
        <w:rPr>
          <w:sz w:val="28"/>
          <w:szCs w:val="28"/>
        </w:rPr>
      </w:pPr>
      <w:r>
        <w:rPr>
          <w:sz w:val="28"/>
          <w:szCs w:val="28"/>
        </w:rPr>
        <w:t>Появлению и росту оврагов способствует:</w:t>
      </w:r>
    </w:p>
    <w:p w:rsidR="004E7484" w:rsidRDefault="004E7484" w:rsidP="00740E01">
      <w:pPr>
        <w:numPr>
          <w:ilvl w:val="0"/>
          <w:numId w:val="10"/>
        </w:numPr>
        <w:tabs>
          <w:tab w:val="clear" w:pos="1260"/>
          <w:tab w:val="num" w:pos="0"/>
        </w:tabs>
        <w:ind w:left="0" w:firstLine="709"/>
        <w:jc w:val="both"/>
        <w:rPr>
          <w:sz w:val="28"/>
          <w:szCs w:val="28"/>
        </w:rPr>
      </w:pPr>
      <w:r>
        <w:rPr>
          <w:sz w:val="28"/>
          <w:szCs w:val="28"/>
        </w:rPr>
        <w:t>Слабая сопротивляемость пылеватых грунтов, слагающих крутые склоны берегов, размыву поверхностными водами;</w:t>
      </w:r>
    </w:p>
    <w:p w:rsidR="004E7484" w:rsidRDefault="004E7484" w:rsidP="00740E01">
      <w:pPr>
        <w:numPr>
          <w:ilvl w:val="0"/>
          <w:numId w:val="10"/>
        </w:numPr>
        <w:tabs>
          <w:tab w:val="clear" w:pos="1260"/>
          <w:tab w:val="num" w:pos="0"/>
        </w:tabs>
        <w:ind w:left="0" w:firstLine="709"/>
        <w:jc w:val="both"/>
        <w:rPr>
          <w:sz w:val="28"/>
          <w:szCs w:val="28"/>
        </w:rPr>
      </w:pPr>
      <w:r>
        <w:rPr>
          <w:sz w:val="28"/>
          <w:szCs w:val="28"/>
        </w:rPr>
        <w:t>Неурегулированность поверхностного стока;</w:t>
      </w:r>
    </w:p>
    <w:p w:rsidR="004E7484" w:rsidRDefault="004E7484" w:rsidP="00740E01">
      <w:pPr>
        <w:numPr>
          <w:ilvl w:val="0"/>
          <w:numId w:val="10"/>
        </w:numPr>
        <w:tabs>
          <w:tab w:val="clear" w:pos="1260"/>
          <w:tab w:val="num" w:pos="0"/>
        </w:tabs>
        <w:ind w:left="0" w:firstLine="709"/>
        <w:jc w:val="both"/>
        <w:rPr>
          <w:sz w:val="28"/>
          <w:szCs w:val="28"/>
        </w:rPr>
      </w:pPr>
      <w:r>
        <w:rPr>
          <w:sz w:val="28"/>
          <w:szCs w:val="28"/>
        </w:rPr>
        <w:t>Уничтожение лесной растительности, вытаптывание дернового покрова и распахивание незакрепленных склонов.</w:t>
      </w:r>
    </w:p>
    <w:p w:rsidR="004E7484" w:rsidRDefault="004E7484" w:rsidP="004E7484">
      <w:pPr>
        <w:ind w:firstLine="709"/>
        <w:jc w:val="both"/>
        <w:rPr>
          <w:sz w:val="28"/>
          <w:szCs w:val="28"/>
        </w:rPr>
      </w:pPr>
      <w:r>
        <w:rPr>
          <w:sz w:val="28"/>
          <w:szCs w:val="28"/>
        </w:rPr>
        <w:lastRenderedPageBreak/>
        <w:t>По склонам балок и оврагов наблюдаются оползни и оплывины, по днищам – заболачивание.</w:t>
      </w:r>
    </w:p>
    <w:p w:rsidR="004E7484" w:rsidRDefault="004E7484" w:rsidP="004E7484">
      <w:pPr>
        <w:ind w:firstLine="709"/>
        <w:jc w:val="both"/>
        <w:rPr>
          <w:sz w:val="28"/>
          <w:szCs w:val="28"/>
        </w:rPr>
      </w:pPr>
      <w:r>
        <w:rPr>
          <w:sz w:val="28"/>
          <w:szCs w:val="28"/>
        </w:rPr>
        <w:t>В инженерно-геологическом отношении грунтами оснований будут являться элювиально-делювиальные лёссовидные суглинки, с прослоями кое-где супесей и песков. Нормативное давление на грунты оснований</w:t>
      </w:r>
      <w:r>
        <w:rPr>
          <w:sz w:val="28"/>
          <w:szCs w:val="28"/>
        </w:rPr>
        <w:tab/>
        <w:t>составит 1,5-2 кг/см</w:t>
      </w:r>
      <w:r>
        <w:rPr>
          <w:sz w:val="28"/>
          <w:szCs w:val="28"/>
          <w:vertAlign w:val="superscript"/>
        </w:rPr>
        <w:t>2</w:t>
      </w:r>
      <w:r>
        <w:rPr>
          <w:sz w:val="28"/>
          <w:szCs w:val="28"/>
        </w:rPr>
        <w:t>. Т.к. грунты участками могут обладать просадочными и пучнистыми свойствами, то при освоении под строительство необходимо избегать замачивания и промораживание грунтов основания и промораживания грунтов оснований.</w:t>
      </w:r>
    </w:p>
    <w:p w:rsidR="004E7484" w:rsidRDefault="004E7484" w:rsidP="004E7484">
      <w:pPr>
        <w:ind w:firstLine="709"/>
        <w:jc w:val="both"/>
        <w:rPr>
          <w:sz w:val="28"/>
          <w:szCs w:val="28"/>
        </w:rPr>
      </w:pPr>
      <w:r>
        <w:rPr>
          <w:sz w:val="28"/>
          <w:szCs w:val="28"/>
        </w:rPr>
        <w:t>Гидрогеологические условия характеризуются глубоким залеганием грунтовых вод, в периоды выпадения значительных осадков на плоских водоразделах возможно образование грунтовых вод типа «верховодки».</w:t>
      </w:r>
    </w:p>
    <w:p w:rsidR="004E7484" w:rsidRDefault="004E7484" w:rsidP="004E7484">
      <w:pPr>
        <w:ind w:firstLine="709"/>
        <w:jc w:val="both"/>
        <w:rPr>
          <w:sz w:val="28"/>
          <w:szCs w:val="28"/>
        </w:rPr>
      </w:pPr>
    </w:p>
    <w:p w:rsidR="004E7484" w:rsidRDefault="004E7484" w:rsidP="004E7484">
      <w:pPr>
        <w:ind w:firstLine="709"/>
        <w:jc w:val="center"/>
        <w:rPr>
          <w:b/>
          <w:sz w:val="28"/>
          <w:szCs w:val="28"/>
        </w:rPr>
      </w:pPr>
      <w:r>
        <w:rPr>
          <w:b/>
          <w:sz w:val="28"/>
          <w:szCs w:val="28"/>
        </w:rPr>
        <w:t xml:space="preserve">2.2.7. </w:t>
      </w:r>
      <w:r w:rsidRPr="00A8480F">
        <w:rPr>
          <w:b/>
          <w:sz w:val="28"/>
          <w:szCs w:val="28"/>
        </w:rPr>
        <w:t>Почвенный покров</w:t>
      </w:r>
      <w:r>
        <w:rPr>
          <w:b/>
          <w:sz w:val="28"/>
          <w:szCs w:val="28"/>
        </w:rPr>
        <w:t>.</w:t>
      </w:r>
    </w:p>
    <w:p w:rsidR="004E7484" w:rsidRPr="00A8480F" w:rsidRDefault="004E7484" w:rsidP="004E7484">
      <w:pPr>
        <w:ind w:firstLine="709"/>
        <w:jc w:val="center"/>
        <w:rPr>
          <w:b/>
          <w:sz w:val="28"/>
          <w:szCs w:val="28"/>
        </w:rPr>
      </w:pPr>
    </w:p>
    <w:p w:rsidR="004E7484" w:rsidRDefault="004E7484" w:rsidP="004E7484">
      <w:pPr>
        <w:ind w:firstLine="709"/>
        <w:jc w:val="both"/>
        <w:rPr>
          <w:sz w:val="28"/>
          <w:szCs w:val="28"/>
        </w:rPr>
      </w:pPr>
      <w:r>
        <w:rPr>
          <w:sz w:val="28"/>
          <w:szCs w:val="28"/>
        </w:rPr>
        <w:t>Почвенный покров на территории Байкальского сельсовета сложный ввиду разнообразия условий формирования почв и характеризуется комплексностью и мозаичностью. В нем отражается многообразие взаимно сочетающихся различных процессов прошлого и современного почвообразования, определяющих существование следующих генетических типов почв: серые лесные, черноземные. Минимальную площадь занимают дерново-подзолистые и болотные почвы.</w:t>
      </w:r>
    </w:p>
    <w:p w:rsidR="004E7484" w:rsidRDefault="004E7484" w:rsidP="004E7484">
      <w:pPr>
        <w:ind w:firstLine="709"/>
        <w:jc w:val="both"/>
        <w:rPr>
          <w:sz w:val="28"/>
          <w:szCs w:val="28"/>
        </w:rPr>
      </w:pPr>
      <w:r>
        <w:rPr>
          <w:sz w:val="28"/>
          <w:szCs w:val="28"/>
        </w:rPr>
        <w:t>Серые лесные почвы относятся к одному из главнейших генетических почвенных типов. Они отражают особенности ландшафтов переходной области от лесной и степной.</w:t>
      </w:r>
    </w:p>
    <w:p w:rsidR="004E7484" w:rsidRDefault="004E7484" w:rsidP="004E7484">
      <w:pPr>
        <w:ind w:firstLine="709"/>
        <w:jc w:val="both"/>
        <w:rPr>
          <w:sz w:val="28"/>
          <w:szCs w:val="28"/>
        </w:rPr>
      </w:pPr>
      <w:r>
        <w:rPr>
          <w:sz w:val="28"/>
          <w:szCs w:val="28"/>
        </w:rPr>
        <w:t>Серые лесные почвы формируются под мелколиственными березовыми и осиновыми лесами, характеризующимися ярко выраженным аккумулятивно-аллювиальным и аллювиальным горизонтами, серыми тонами гумусового горизонта, слабо выраженным оподзоливанием, а также в большинстве случаев карбонатность нижней части почвенного профиля.</w:t>
      </w:r>
    </w:p>
    <w:p w:rsidR="004E7484" w:rsidRDefault="004E7484" w:rsidP="004E7484">
      <w:pPr>
        <w:ind w:firstLine="709"/>
        <w:jc w:val="both"/>
        <w:rPr>
          <w:sz w:val="28"/>
          <w:szCs w:val="28"/>
        </w:rPr>
      </w:pPr>
    </w:p>
    <w:p w:rsidR="004E7484" w:rsidRDefault="004E7484" w:rsidP="004E7484">
      <w:pPr>
        <w:ind w:firstLine="709"/>
        <w:jc w:val="center"/>
        <w:rPr>
          <w:b/>
          <w:sz w:val="28"/>
          <w:szCs w:val="28"/>
        </w:rPr>
      </w:pPr>
      <w:r>
        <w:rPr>
          <w:b/>
          <w:sz w:val="28"/>
          <w:szCs w:val="28"/>
        </w:rPr>
        <w:t>2.2.8.</w:t>
      </w:r>
      <w:r w:rsidRPr="00DE2470">
        <w:rPr>
          <w:b/>
          <w:sz w:val="28"/>
          <w:szCs w:val="28"/>
        </w:rPr>
        <w:t>Бонитировка почв</w:t>
      </w:r>
    </w:p>
    <w:p w:rsidR="004E7484" w:rsidRDefault="004E7484" w:rsidP="004E7484">
      <w:pPr>
        <w:ind w:firstLine="709"/>
        <w:jc w:val="both"/>
        <w:rPr>
          <w:sz w:val="28"/>
          <w:szCs w:val="28"/>
        </w:rPr>
      </w:pPr>
    </w:p>
    <w:p w:rsidR="004E7484" w:rsidRDefault="004E7484" w:rsidP="004E7484">
      <w:pPr>
        <w:ind w:firstLine="709"/>
        <w:jc w:val="both"/>
        <w:rPr>
          <w:sz w:val="28"/>
          <w:szCs w:val="28"/>
        </w:rPr>
      </w:pPr>
      <w:r w:rsidRPr="00DE2470">
        <w:rPr>
          <w:sz w:val="28"/>
          <w:szCs w:val="28"/>
        </w:rPr>
        <w:t>Территория Новосибирской области поделена на бонитировочные районы, для которых качественная оценка проводилась только для почв пашни, учитывая незначительные колебания величины урожайности зерновых культур (яровой пшеницы, овса, ячменя). Болотнинский район вошел в 5 бонитировочный район. В качестве стандарта (100 баллов) принят чернозем оподзоленный среднемощный среднегумусный, и имеющий запасы гумуса в слое 0-20 см – 20,4 т/га, в слое 0-50 см – 370 т/га, запасы азота в слое 0-20см – 10,1 т/га.</w:t>
      </w:r>
    </w:p>
    <w:p w:rsidR="004E7484" w:rsidRDefault="004E7484" w:rsidP="004E7484">
      <w:pPr>
        <w:ind w:firstLine="709"/>
        <w:jc w:val="both"/>
        <w:rPr>
          <w:sz w:val="28"/>
          <w:szCs w:val="28"/>
        </w:rPr>
      </w:pPr>
      <w:r w:rsidRPr="00DE2470">
        <w:rPr>
          <w:sz w:val="28"/>
          <w:szCs w:val="28"/>
        </w:rPr>
        <w:t>В результате по каждому хозяйству получены сопоставимая «нормальная» урожайность и балл бонитета пахотных земель</w:t>
      </w:r>
      <w:r>
        <w:rPr>
          <w:sz w:val="28"/>
          <w:szCs w:val="28"/>
        </w:rPr>
        <w:t xml:space="preserve"> (табл. 3)</w:t>
      </w:r>
      <w:r w:rsidRPr="00DE2470">
        <w:rPr>
          <w:sz w:val="28"/>
          <w:szCs w:val="28"/>
        </w:rPr>
        <w:t>.</w:t>
      </w:r>
    </w:p>
    <w:p w:rsidR="004E7484" w:rsidRDefault="004E7484" w:rsidP="004E7484">
      <w:pPr>
        <w:ind w:firstLine="709"/>
        <w:jc w:val="both"/>
        <w:rPr>
          <w:i/>
          <w:sz w:val="28"/>
          <w:szCs w:val="28"/>
          <w:u w:val="single"/>
        </w:rPr>
      </w:pPr>
    </w:p>
    <w:p w:rsidR="00F834B4" w:rsidRDefault="00F834B4" w:rsidP="00F834B4">
      <w:pPr>
        <w:ind w:firstLine="709"/>
        <w:jc w:val="center"/>
        <w:rPr>
          <w:sz w:val="28"/>
          <w:szCs w:val="28"/>
        </w:rPr>
      </w:pPr>
      <w:r w:rsidRPr="00E1569C">
        <w:rPr>
          <w:sz w:val="28"/>
          <w:szCs w:val="28"/>
        </w:rPr>
        <w:lastRenderedPageBreak/>
        <w:t>Сопоставимая «нормальная» урожайность и бонитет пахотных земель Болотнинского района</w:t>
      </w:r>
    </w:p>
    <w:p w:rsidR="004E7484" w:rsidRDefault="004E7484" w:rsidP="004E7484">
      <w:pPr>
        <w:ind w:firstLine="709"/>
        <w:jc w:val="center"/>
        <w:rPr>
          <w:sz w:val="28"/>
          <w:szCs w:val="28"/>
        </w:rPr>
      </w:pPr>
    </w:p>
    <w:p w:rsidR="00F834B4" w:rsidRPr="00F834B4" w:rsidRDefault="00F834B4" w:rsidP="00F834B4">
      <w:pPr>
        <w:ind w:firstLine="709"/>
        <w:jc w:val="right"/>
      </w:pPr>
      <w:r w:rsidRPr="00F834B4">
        <w:t>Таблица 3</w:t>
      </w:r>
    </w:p>
    <w:p w:rsidR="004E7484" w:rsidRDefault="004E7484" w:rsidP="004E7484">
      <w:pPr>
        <w:ind w:firstLine="709"/>
        <w:jc w:val="cente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3449"/>
        <w:gridCol w:w="2410"/>
        <w:gridCol w:w="1667"/>
        <w:gridCol w:w="2328"/>
      </w:tblGrid>
      <w:tr w:rsidR="00F834B4" w:rsidRPr="00F834B4" w:rsidTr="00F834B4">
        <w:trPr>
          <w:jc w:val="center"/>
        </w:trPr>
        <w:tc>
          <w:tcPr>
            <w:tcW w:w="1750" w:type="pct"/>
            <w:vAlign w:val="center"/>
          </w:tcPr>
          <w:p w:rsidR="00F834B4" w:rsidRPr="00F834B4" w:rsidRDefault="00F834B4" w:rsidP="00A91A49">
            <w:pPr>
              <w:jc w:val="center"/>
              <w:rPr>
                <w:b/>
              </w:rPr>
            </w:pPr>
            <w:r w:rsidRPr="00F834B4">
              <w:rPr>
                <w:b/>
              </w:rPr>
              <w:t>Наименование хозяйств</w:t>
            </w:r>
          </w:p>
        </w:tc>
        <w:tc>
          <w:tcPr>
            <w:tcW w:w="1223" w:type="pct"/>
            <w:vAlign w:val="center"/>
          </w:tcPr>
          <w:p w:rsidR="00F834B4" w:rsidRPr="00F834B4" w:rsidRDefault="00F834B4" w:rsidP="00A91A49">
            <w:pPr>
              <w:jc w:val="center"/>
              <w:rPr>
                <w:b/>
              </w:rPr>
            </w:pPr>
            <w:r w:rsidRPr="00F834B4">
              <w:rPr>
                <w:b/>
              </w:rPr>
              <w:t>Сопоставимая</w:t>
            </w:r>
          </w:p>
          <w:p w:rsidR="00F834B4" w:rsidRPr="00F834B4" w:rsidRDefault="00F834B4" w:rsidP="00A91A49">
            <w:pPr>
              <w:jc w:val="center"/>
              <w:rPr>
                <w:b/>
              </w:rPr>
            </w:pPr>
            <w:r w:rsidRPr="00F834B4">
              <w:rPr>
                <w:b/>
              </w:rPr>
              <w:t>«нормальная » урожайность,</w:t>
            </w:r>
          </w:p>
          <w:p w:rsidR="00F834B4" w:rsidRPr="00F834B4" w:rsidRDefault="00F834B4" w:rsidP="00A91A49">
            <w:pPr>
              <w:jc w:val="center"/>
              <w:rPr>
                <w:b/>
              </w:rPr>
            </w:pPr>
            <w:r w:rsidRPr="00F834B4">
              <w:rPr>
                <w:b/>
              </w:rPr>
              <w:t>ц/га</w:t>
            </w:r>
          </w:p>
        </w:tc>
        <w:tc>
          <w:tcPr>
            <w:tcW w:w="846" w:type="pct"/>
            <w:vAlign w:val="center"/>
          </w:tcPr>
          <w:p w:rsidR="00F834B4" w:rsidRPr="00F834B4" w:rsidRDefault="00F834B4" w:rsidP="00A91A49">
            <w:pPr>
              <w:jc w:val="center"/>
              <w:rPr>
                <w:b/>
              </w:rPr>
            </w:pPr>
            <w:r w:rsidRPr="00F834B4">
              <w:rPr>
                <w:b/>
              </w:rPr>
              <w:t>Балл</w:t>
            </w:r>
          </w:p>
          <w:p w:rsidR="00F834B4" w:rsidRPr="00F834B4" w:rsidRDefault="00F834B4" w:rsidP="00A91A49">
            <w:pPr>
              <w:jc w:val="center"/>
              <w:rPr>
                <w:b/>
              </w:rPr>
            </w:pPr>
            <w:r w:rsidRPr="00F834B4">
              <w:rPr>
                <w:b/>
              </w:rPr>
              <w:t>бонитета</w:t>
            </w:r>
          </w:p>
        </w:tc>
        <w:tc>
          <w:tcPr>
            <w:tcW w:w="1181" w:type="pct"/>
            <w:vAlign w:val="center"/>
          </w:tcPr>
          <w:p w:rsidR="00F834B4" w:rsidRPr="00F834B4" w:rsidRDefault="00F834B4" w:rsidP="00A91A49">
            <w:pPr>
              <w:jc w:val="center"/>
              <w:rPr>
                <w:b/>
              </w:rPr>
            </w:pPr>
            <w:r w:rsidRPr="00F834B4">
              <w:rPr>
                <w:b/>
              </w:rPr>
              <w:t>Индивидуальная урожайность,</w:t>
            </w:r>
          </w:p>
          <w:p w:rsidR="00F834B4" w:rsidRPr="00F834B4" w:rsidRDefault="00F834B4" w:rsidP="00A91A49">
            <w:pPr>
              <w:jc w:val="center"/>
              <w:rPr>
                <w:b/>
              </w:rPr>
            </w:pPr>
            <w:r w:rsidRPr="00F834B4">
              <w:rPr>
                <w:b/>
              </w:rPr>
              <w:t>ц/га</w:t>
            </w:r>
          </w:p>
        </w:tc>
      </w:tr>
      <w:tr w:rsidR="00F834B4" w:rsidRPr="00F834B4" w:rsidTr="00F834B4">
        <w:trPr>
          <w:jc w:val="center"/>
        </w:trPr>
        <w:tc>
          <w:tcPr>
            <w:tcW w:w="1750" w:type="pct"/>
            <w:vAlign w:val="center"/>
          </w:tcPr>
          <w:p w:rsidR="00F834B4" w:rsidRPr="00F834B4" w:rsidRDefault="00F834B4" w:rsidP="00A91A49">
            <w:r w:rsidRPr="00F834B4">
              <w:t>С-з «Витебский» (ООО «Бор»)</w:t>
            </w:r>
          </w:p>
        </w:tc>
        <w:tc>
          <w:tcPr>
            <w:tcW w:w="1223" w:type="pct"/>
            <w:vAlign w:val="center"/>
          </w:tcPr>
          <w:p w:rsidR="00F834B4" w:rsidRPr="00F834B4" w:rsidRDefault="00F834B4" w:rsidP="00A91A49">
            <w:pPr>
              <w:jc w:val="center"/>
            </w:pPr>
            <w:r w:rsidRPr="00F834B4">
              <w:t>10,2</w:t>
            </w:r>
          </w:p>
        </w:tc>
        <w:tc>
          <w:tcPr>
            <w:tcW w:w="846" w:type="pct"/>
            <w:vAlign w:val="center"/>
          </w:tcPr>
          <w:p w:rsidR="00F834B4" w:rsidRPr="00F834B4" w:rsidRDefault="00F834B4" w:rsidP="00A91A49">
            <w:pPr>
              <w:jc w:val="center"/>
            </w:pPr>
            <w:r w:rsidRPr="00F834B4">
              <w:t xml:space="preserve">79 </w:t>
            </w:r>
          </w:p>
        </w:tc>
        <w:tc>
          <w:tcPr>
            <w:tcW w:w="1181" w:type="pct"/>
            <w:vAlign w:val="center"/>
          </w:tcPr>
          <w:p w:rsidR="00F834B4" w:rsidRPr="00F834B4" w:rsidRDefault="00F834B4" w:rsidP="00A91A49">
            <w:pPr>
              <w:jc w:val="center"/>
            </w:pPr>
            <w:r w:rsidRPr="00F834B4">
              <w:t>-</w:t>
            </w:r>
          </w:p>
        </w:tc>
      </w:tr>
    </w:tbl>
    <w:p w:rsidR="00F834B4" w:rsidRDefault="00F834B4" w:rsidP="004E7484">
      <w:pPr>
        <w:ind w:firstLine="709"/>
        <w:jc w:val="center"/>
        <w:rPr>
          <w:sz w:val="28"/>
          <w:szCs w:val="28"/>
        </w:rPr>
      </w:pPr>
    </w:p>
    <w:p w:rsidR="0049270F" w:rsidRDefault="0049270F" w:rsidP="0049270F">
      <w:pPr>
        <w:ind w:firstLine="709"/>
        <w:jc w:val="both"/>
        <w:rPr>
          <w:sz w:val="28"/>
          <w:szCs w:val="28"/>
        </w:rPr>
      </w:pPr>
      <w:r>
        <w:rPr>
          <w:sz w:val="28"/>
          <w:szCs w:val="28"/>
        </w:rPr>
        <w:t>Качественная оценка почв позволяет выявить неиспользованные природные и почвенные резервы повышения урожайности сельхозкультур, улучшения состава земельных угодий.</w:t>
      </w:r>
    </w:p>
    <w:p w:rsidR="0049270F" w:rsidRDefault="0049270F" w:rsidP="0049270F">
      <w:pPr>
        <w:ind w:firstLine="709"/>
        <w:jc w:val="both"/>
        <w:rPr>
          <w:sz w:val="28"/>
          <w:szCs w:val="28"/>
        </w:rPr>
      </w:pPr>
      <w:r>
        <w:rPr>
          <w:sz w:val="28"/>
          <w:szCs w:val="28"/>
        </w:rPr>
        <w:t>Результаты бонитировки почв могут быть использованы при составлении проектов внутрихозяйственного землеустройства:</w:t>
      </w:r>
    </w:p>
    <w:p w:rsidR="0049270F" w:rsidRDefault="0049270F" w:rsidP="00740E01">
      <w:pPr>
        <w:numPr>
          <w:ilvl w:val="0"/>
          <w:numId w:val="11"/>
        </w:numPr>
        <w:ind w:left="-426" w:firstLine="142"/>
        <w:jc w:val="both"/>
        <w:rPr>
          <w:sz w:val="28"/>
          <w:szCs w:val="28"/>
        </w:rPr>
      </w:pPr>
      <w:r>
        <w:rPr>
          <w:sz w:val="28"/>
          <w:szCs w:val="28"/>
        </w:rPr>
        <w:t>Для установления внутрихозяйственной специализации;</w:t>
      </w:r>
    </w:p>
    <w:p w:rsidR="0049270F" w:rsidRDefault="0049270F" w:rsidP="00740E01">
      <w:pPr>
        <w:numPr>
          <w:ilvl w:val="0"/>
          <w:numId w:val="11"/>
        </w:numPr>
        <w:ind w:left="-426" w:firstLine="142"/>
        <w:jc w:val="both"/>
        <w:rPr>
          <w:sz w:val="28"/>
          <w:szCs w:val="28"/>
        </w:rPr>
      </w:pPr>
      <w:r>
        <w:rPr>
          <w:sz w:val="28"/>
          <w:szCs w:val="28"/>
        </w:rPr>
        <w:t>При устройстве территории севооборотов.</w:t>
      </w:r>
    </w:p>
    <w:p w:rsidR="0049270F" w:rsidRDefault="0049270F" w:rsidP="0049270F">
      <w:pPr>
        <w:tabs>
          <w:tab w:val="left" w:pos="7513"/>
        </w:tabs>
        <w:ind w:left="-426" w:firstLine="142"/>
        <w:jc w:val="both"/>
        <w:rPr>
          <w:sz w:val="28"/>
          <w:szCs w:val="28"/>
        </w:rPr>
      </w:pPr>
    </w:p>
    <w:p w:rsidR="0049270F" w:rsidRPr="00DE2470" w:rsidRDefault="0049270F" w:rsidP="0049270F">
      <w:pPr>
        <w:ind w:left="-426" w:firstLine="142"/>
        <w:jc w:val="center"/>
        <w:rPr>
          <w:b/>
          <w:sz w:val="28"/>
          <w:szCs w:val="28"/>
        </w:rPr>
      </w:pPr>
      <w:r>
        <w:rPr>
          <w:b/>
          <w:sz w:val="28"/>
          <w:szCs w:val="28"/>
        </w:rPr>
        <w:t xml:space="preserve">2.2.9. </w:t>
      </w:r>
      <w:r w:rsidRPr="00DE2470">
        <w:rPr>
          <w:b/>
          <w:sz w:val="28"/>
          <w:szCs w:val="28"/>
        </w:rPr>
        <w:t>Растительность</w:t>
      </w:r>
    </w:p>
    <w:p w:rsidR="0049270F" w:rsidRPr="00DE2470" w:rsidRDefault="0049270F" w:rsidP="0049270F">
      <w:pPr>
        <w:ind w:left="-426" w:firstLine="142"/>
        <w:jc w:val="center"/>
        <w:rPr>
          <w:sz w:val="28"/>
          <w:szCs w:val="28"/>
        </w:rPr>
      </w:pPr>
    </w:p>
    <w:p w:rsidR="0049270F" w:rsidRPr="00DE2470" w:rsidRDefault="0049270F" w:rsidP="0049270F">
      <w:pPr>
        <w:ind w:firstLine="709"/>
        <w:jc w:val="both"/>
        <w:rPr>
          <w:sz w:val="28"/>
          <w:szCs w:val="28"/>
        </w:rPr>
      </w:pPr>
      <w:r w:rsidRPr="00DE2470">
        <w:rPr>
          <w:sz w:val="28"/>
          <w:szCs w:val="28"/>
        </w:rPr>
        <w:t>По геоботаническому районированию</w:t>
      </w:r>
      <w:r>
        <w:rPr>
          <w:sz w:val="28"/>
          <w:szCs w:val="28"/>
        </w:rPr>
        <w:t xml:space="preserve"> территория Байкальского сельсовета относится к </w:t>
      </w:r>
      <w:r w:rsidRPr="00DE2470">
        <w:rPr>
          <w:sz w:val="28"/>
          <w:szCs w:val="28"/>
        </w:rPr>
        <w:t xml:space="preserve"> </w:t>
      </w:r>
      <w:r>
        <w:rPr>
          <w:sz w:val="28"/>
          <w:szCs w:val="28"/>
        </w:rPr>
        <w:t>Северо-Инскому лесостепному</w:t>
      </w:r>
      <w:r w:rsidRPr="00DE2470">
        <w:rPr>
          <w:sz w:val="28"/>
          <w:szCs w:val="28"/>
        </w:rPr>
        <w:t xml:space="preserve"> район</w:t>
      </w:r>
      <w:r>
        <w:rPr>
          <w:sz w:val="28"/>
          <w:szCs w:val="28"/>
        </w:rPr>
        <w:t>у</w:t>
      </w:r>
      <w:r w:rsidRPr="00DE2470">
        <w:rPr>
          <w:sz w:val="28"/>
          <w:szCs w:val="28"/>
        </w:rPr>
        <w:t>.</w:t>
      </w:r>
    </w:p>
    <w:p w:rsidR="0049270F" w:rsidRPr="00DE2470" w:rsidRDefault="0049270F" w:rsidP="0049270F">
      <w:pPr>
        <w:ind w:firstLine="709"/>
        <w:jc w:val="both"/>
        <w:rPr>
          <w:sz w:val="28"/>
          <w:szCs w:val="28"/>
        </w:rPr>
      </w:pPr>
      <w:r w:rsidRPr="00DE2470">
        <w:rPr>
          <w:sz w:val="28"/>
          <w:szCs w:val="28"/>
        </w:rPr>
        <w:t>Для Северо-Инского лесостепного геоботанического района характерно сочетание остепненных лугов и березово-осиновых лесов паркового типа. Остепненные луга на выщелоченных черноземах в восточной части рассматриваются как коренная растительность, в западной части их появление на водоразделах связано с вырубкой лесов и общим остепнением территории в результате ее обезлесенья.</w:t>
      </w:r>
    </w:p>
    <w:p w:rsidR="0049270F" w:rsidRPr="00DE2470" w:rsidRDefault="0049270F" w:rsidP="0049270F">
      <w:pPr>
        <w:ind w:firstLine="709"/>
        <w:jc w:val="both"/>
        <w:rPr>
          <w:sz w:val="28"/>
          <w:szCs w:val="28"/>
        </w:rPr>
      </w:pPr>
      <w:r w:rsidRPr="00DE2470">
        <w:rPr>
          <w:sz w:val="28"/>
          <w:szCs w:val="28"/>
        </w:rPr>
        <w:t>Культурная растительность может быть представлена пшеницей, овсом, ячменем, горохом, подсолнечником, многолетними травами (люцерна, костер), гречихой, льном-долгунцом, картофелем.</w:t>
      </w:r>
    </w:p>
    <w:p w:rsidR="0049270F" w:rsidRDefault="0049270F" w:rsidP="0049270F">
      <w:pPr>
        <w:ind w:firstLine="709"/>
        <w:jc w:val="both"/>
        <w:rPr>
          <w:sz w:val="28"/>
          <w:szCs w:val="28"/>
        </w:rPr>
      </w:pPr>
      <w:r w:rsidRPr="00DE2470">
        <w:rPr>
          <w:sz w:val="28"/>
          <w:szCs w:val="28"/>
        </w:rPr>
        <w:t>Из сорняков распространены осот желтый и розовый, сурепка, хвощ полевой, жарбей, пырей, смолевка-хлопушка, молочай, осюг.</w:t>
      </w:r>
    </w:p>
    <w:p w:rsidR="0049270F" w:rsidRDefault="0049270F" w:rsidP="0049270F">
      <w:pPr>
        <w:ind w:firstLine="709"/>
        <w:jc w:val="both"/>
        <w:rPr>
          <w:sz w:val="28"/>
          <w:szCs w:val="28"/>
        </w:rPr>
      </w:pPr>
    </w:p>
    <w:p w:rsidR="0049270F" w:rsidRDefault="0049270F" w:rsidP="0049270F">
      <w:pPr>
        <w:ind w:left="-426" w:firstLine="142"/>
        <w:jc w:val="center"/>
        <w:rPr>
          <w:b/>
          <w:sz w:val="28"/>
          <w:szCs w:val="28"/>
        </w:rPr>
      </w:pPr>
      <w:r>
        <w:rPr>
          <w:b/>
          <w:sz w:val="28"/>
          <w:szCs w:val="28"/>
        </w:rPr>
        <w:t xml:space="preserve">2.2.10. </w:t>
      </w:r>
      <w:r w:rsidRPr="001F7342">
        <w:rPr>
          <w:b/>
          <w:sz w:val="28"/>
          <w:szCs w:val="28"/>
        </w:rPr>
        <w:t>Растительный и животный мир</w:t>
      </w:r>
    </w:p>
    <w:p w:rsidR="0049270F" w:rsidRPr="001F7342" w:rsidRDefault="0049270F" w:rsidP="0049270F">
      <w:pPr>
        <w:ind w:left="-426" w:firstLine="142"/>
        <w:jc w:val="center"/>
        <w:rPr>
          <w:b/>
          <w:sz w:val="28"/>
          <w:szCs w:val="28"/>
        </w:rPr>
      </w:pPr>
    </w:p>
    <w:p w:rsidR="0049270F" w:rsidRDefault="0049270F" w:rsidP="0049270F">
      <w:pPr>
        <w:ind w:firstLine="709"/>
        <w:jc w:val="both"/>
        <w:rPr>
          <w:sz w:val="28"/>
          <w:szCs w:val="28"/>
        </w:rPr>
      </w:pPr>
      <w:r w:rsidRPr="001F7342">
        <w:rPr>
          <w:sz w:val="28"/>
          <w:szCs w:val="28"/>
        </w:rPr>
        <w:t xml:space="preserve">Вся территория </w:t>
      </w:r>
      <w:r>
        <w:rPr>
          <w:sz w:val="28"/>
          <w:szCs w:val="28"/>
        </w:rPr>
        <w:t>сельсовета</w:t>
      </w:r>
      <w:r w:rsidRPr="001F7342">
        <w:rPr>
          <w:sz w:val="28"/>
          <w:szCs w:val="28"/>
        </w:rPr>
        <w:t xml:space="preserve"> занята лесостепью. Основный тип встречающейся здесь растительности злаково-луговое разнотравье. По склонам оврагов и балок встречаются березовые колки.</w:t>
      </w:r>
      <w:r>
        <w:rPr>
          <w:sz w:val="28"/>
          <w:szCs w:val="28"/>
        </w:rPr>
        <w:t xml:space="preserve"> В северной и западной части встречается хвойный лес.</w:t>
      </w:r>
    </w:p>
    <w:p w:rsidR="0049270F" w:rsidRPr="001F7342" w:rsidRDefault="0049270F" w:rsidP="0049270F">
      <w:pPr>
        <w:ind w:firstLine="709"/>
        <w:jc w:val="both"/>
        <w:rPr>
          <w:sz w:val="28"/>
          <w:szCs w:val="28"/>
        </w:rPr>
      </w:pPr>
      <w:r w:rsidRPr="001F7342">
        <w:rPr>
          <w:sz w:val="28"/>
          <w:szCs w:val="28"/>
        </w:rPr>
        <w:t>В сосновых борах в подросте встречаются калина, смородина, черемуха, малина и др. В березовых лесах встречаются хвойные породы (ель, сосна, пихта и др.).</w:t>
      </w:r>
    </w:p>
    <w:p w:rsidR="0049270F" w:rsidRPr="000734EE" w:rsidRDefault="0049270F" w:rsidP="0049270F">
      <w:pPr>
        <w:ind w:firstLine="709"/>
        <w:jc w:val="both"/>
        <w:rPr>
          <w:sz w:val="28"/>
          <w:szCs w:val="28"/>
        </w:rPr>
      </w:pPr>
      <w:r w:rsidRPr="001F7342">
        <w:rPr>
          <w:sz w:val="28"/>
          <w:szCs w:val="28"/>
        </w:rPr>
        <w:lastRenderedPageBreak/>
        <w:t>Травостой представлен овсяницей гигантской, ежой сборной, викой лесной, клевером луговым, пыреем, полынью, сурепкой, вьюнком и другими видами растений.</w:t>
      </w:r>
    </w:p>
    <w:p w:rsidR="0049270F" w:rsidRDefault="0049270F" w:rsidP="0049270F">
      <w:pPr>
        <w:ind w:firstLine="709"/>
        <w:jc w:val="both"/>
        <w:rPr>
          <w:sz w:val="28"/>
          <w:szCs w:val="28"/>
        </w:rPr>
      </w:pPr>
      <w:r w:rsidRPr="000734EE">
        <w:rPr>
          <w:sz w:val="28"/>
          <w:szCs w:val="28"/>
        </w:rPr>
        <w:t>Животный мир района богат, разнообразен и носит смешанный характер лесных и степных форм. Из лесных животных распространены белка, бурундук, колонок, заяц-беляк, выдра, крот; из птиц – глухари, рябчики и др. Здесь же водятся типичные лесостепные животные: горностай, ласка, лисица. Значительно распространение волка. Также водится пестрый дятел, встречаются ящерицы и я</w:t>
      </w:r>
      <w:r>
        <w:rPr>
          <w:sz w:val="28"/>
          <w:szCs w:val="28"/>
        </w:rPr>
        <w:t>довитые змеи – гадюки.</w:t>
      </w:r>
    </w:p>
    <w:p w:rsidR="0049270F" w:rsidRDefault="0049270F" w:rsidP="0049270F">
      <w:pPr>
        <w:pStyle w:val="afb"/>
        <w:tabs>
          <w:tab w:val="clear" w:pos="1080"/>
        </w:tabs>
        <w:ind w:left="-426" w:firstLine="142"/>
        <w:jc w:val="center"/>
        <w:rPr>
          <w:sz w:val="28"/>
          <w:szCs w:val="28"/>
        </w:rPr>
      </w:pPr>
    </w:p>
    <w:p w:rsidR="0049270F" w:rsidRPr="008263DD" w:rsidRDefault="0049270F" w:rsidP="0049270F">
      <w:pPr>
        <w:pStyle w:val="afb"/>
        <w:tabs>
          <w:tab w:val="clear" w:pos="1080"/>
        </w:tabs>
        <w:ind w:left="-426" w:firstLine="142"/>
        <w:jc w:val="center"/>
        <w:rPr>
          <w:sz w:val="28"/>
          <w:szCs w:val="28"/>
        </w:rPr>
      </w:pPr>
      <w:r>
        <w:rPr>
          <w:sz w:val="28"/>
          <w:szCs w:val="28"/>
        </w:rPr>
        <w:t xml:space="preserve">Часть </w:t>
      </w:r>
      <w:r w:rsidRPr="008263DD">
        <w:rPr>
          <w:sz w:val="28"/>
          <w:szCs w:val="28"/>
        </w:rPr>
        <w:t>3.</w:t>
      </w:r>
      <w:r w:rsidRPr="008A436F">
        <w:rPr>
          <w:b w:val="0"/>
          <w:szCs w:val="28"/>
        </w:rPr>
        <w:t xml:space="preserve"> </w:t>
      </w:r>
      <w:r w:rsidRPr="008263DD">
        <w:rPr>
          <w:sz w:val="28"/>
          <w:szCs w:val="28"/>
        </w:rPr>
        <w:t>Технико-экономические основы развития</w:t>
      </w:r>
    </w:p>
    <w:p w:rsidR="0049270F" w:rsidRDefault="0049270F" w:rsidP="0049270F">
      <w:pPr>
        <w:pStyle w:val="afb"/>
        <w:tabs>
          <w:tab w:val="clear" w:pos="1080"/>
        </w:tabs>
        <w:ind w:left="-426" w:firstLine="142"/>
        <w:jc w:val="center"/>
        <w:rPr>
          <w:sz w:val="28"/>
          <w:szCs w:val="28"/>
        </w:rPr>
      </w:pPr>
      <w:r w:rsidRPr="008263DD">
        <w:rPr>
          <w:sz w:val="28"/>
          <w:szCs w:val="28"/>
        </w:rPr>
        <w:t xml:space="preserve">сельского поселения </w:t>
      </w:r>
    </w:p>
    <w:p w:rsidR="0049270F" w:rsidRDefault="0049270F" w:rsidP="0049270F">
      <w:pPr>
        <w:pStyle w:val="afb"/>
        <w:tabs>
          <w:tab w:val="clear" w:pos="1080"/>
        </w:tabs>
        <w:ind w:left="-426" w:firstLine="142"/>
        <w:jc w:val="center"/>
        <w:rPr>
          <w:sz w:val="28"/>
          <w:szCs w:val="28"/>
        </w:rPr>
      </w:pPr>
      <w:r>
        <w:rPr>
          <w:sz w:val="28"/>
          <w:szCs w:val="28"/>
        </w:rPr>
        <w:t xml:space="preserve"> </w:t>
      </w:r>
    </w:p>
    <w:p w:rsidR="0049270F" w:rsidRPr="0045769E" w:rsidRDefault="0049270F" w:rsidP="0049270F">
      <w:pPr>
        <w:pStyle w:val="24"/>
        <w:spacing w:after="0" w:line="240" w:lineRule="auto"/>
        <w:ind w:left="0" w:firstLine="709"/>
        <w:jc w:val="both"/>
        <w:rPr>
          <w:sz w:val="28"/>
          <w:szCs w:val="28"/>
        </w:rPr>
      </w:pPr>
      <w:r w:rsidRPr="0045769E">
        <w:rPr>
          <w:sz w:val="28"/>
          <w:szCs w:val="28"/>
        </w:rPr>
        <w:t xml:space="preserve">Боровское муниципальное образование входит в Болотнинский район и Новосибирскую групповую систему расселения и расположено в северо-восточной части области на расстоянии 134 км. от Новосибирска, в 5 км от районного центра и в 7км. от ближайшей железнодорожной станции. Связь с .г.Новосибирск осуществляется автомобильным и железнодорожным транспортом. </w:t>
      </w:r>
    </w:p>
    <w:p w:rsidR="0049270F" w:rsidRPr="0045769E" w:rsidRDefault="0049270F" w:rsidP="0049270F">
      <w:pPr>
        <w:pStyle w:val="24"/>
        <w:spacing w:after="0" w:line="240" w:lineRule="auto"/>
        <w:ind w:left="0" w:firstLine="709"/>
        <w:jc w:val="both"/>
        <w:rPr>
          <w:sz w:val="28"/>
          <w:szCs w:val="28"/>
        </w:rPr>
      </w:pPr>
      <w:r w:rsidRPr="0045769E">
        <w:rPr>
          <w:sz w:val="28"/>
          <w:szCs w:val="28"/>
        </w:rPr>
        <w:t>Село Бор – центр Боровского муниципального образования. Кроме самого села в муниципальное образование входит с.Витебск.</w:t>
      </w:r>
    </w:p>
    <w:p w:rsidR="0049270F" w:rsidRPr="0045769E" w:rsidRDefault="0049270F" w:rsidP="0049270F">
      <w:pPr>
        <w:pStyle w:val="24"/>
        <w:spacing w:after="0" w:line="240" w:lineRule="auto"/>
        <w:ind w:left="0" w:firstLine="709"/>
        <w:jc w:val="both"/>
        <w:rPr>
          <w:sz w:val="28"/>
          <w:szCs w:val="28"/>
        </w:rPr>
      </w:pPr>
      <w:r w:rsidRPr="0045769E">
        <w:rPr>
          <w:sz w:val="28"/>
          <w:szCs w:val="28"/>
        </w:rPr>
        <w:t>Численность населения на начало 2012г. составляла 939 человек. Численность трудовых ресурсов в 2012г. - 613 человек, из них 473</w:t>
      </w:r>
      <w:r w:rsidRPr="0045769E">
        <w:rPr>
          <w:color w:val="FF0000"/>
          <w:sz w:val="28"/>
          <w:szCs w:val="28"/>
        </w:rPr>
        <w:t xml:space="preserve"> </w:t>
      </w:r>
      <w:r w:rsidRPr="0045769E">
        <w:rPr>
          <w:sz w:val="28"/>
          <w:szCs w:val="28"/>
        </w:rPr>
        <w:t>были заняты в экономике. За пределами муниципального образования трудится 41,2% от населения, занятого в экономике.</w:t>
      </w:r>
    </w:p>
    <w:p w:rsidR="0049270F" w:rsidRPr="0045769E" w:rsidRDefault="0049270F" w:rsidP="0049270F">
      <w:pPr>
        <w:pStyle w:val="24"/>
        <w:spacing w:after="0" w:line="240" w:lineRule="auto"/>
        <w:ind w:left="0" w:firstLine="709"/>
        <w:jc w:val="both"/>
        <w:rPr>
          <w:sz w:val="28"/>
          <w:szCs w:val="28"/>
        </w:rPr>
      </w:pPr>
      <w:r w:rsidRPr="0045769E">
        <w:rPr>
          <w:sz w:val="28"/>
          <w:szCs w:val="28"/>
        </w:rPr>
        <w:t>Общая площадь земель в границах муниципального образования – 18969 га. Земли сельскохозяйственных угодий 67,7%. Земли лесного фонда составляли 5392 га. Предусматриваются некоторые изменения в земельном фонде, что связано с жилищным строительством и учреждениями обслуживания. В целом эффективность использования земельного фонда на расчетный срок возрастет. Баланс земельн</w:t>
      </w:r>
      <w:r>
        <w:rPr>
          <w:sz w:val="28"/>
          <w:szCs w:val="28"/>
        </w:rPr>
        <w:t>ых ресурсов приведен в таблице 4</w:t>
      </w:r>
      <w:r w:rsidRPr="0045769E">
        <w:rPr>
          <w:sz w:val="28"/>
          <w:szCs w:val="28"/>
        </w:rPr>
        <w:t>.</w:t>
      </w:r>
    </w:p>
    <w:p w:rsidR="00F834B4" w:rsidRDefault="00F834B4" w:rsidP="004E7484">
      <w:pPr>
        <w:ind w:firstLine="709"/>
        <w:jc w:val="center"/>
        <w:rPr>
          <w:sz w:val="28"/>
          <w:szCs w:val="28"/>
        </w:rPr>
      </w:pPr>
    </w:p>
    <w:p w:rsidR="0049270F" w:rsidRPr="0045769E" w:rsidRDefault="0049270F" w:rsidP="0049270F">
      <w:pPr>
        <w:pStyle w:val="24"/>
        <w:spacing w:line="240" w:lineRule="auto"/>
        <w:ind w:left="-851" w:firstLine="851"/>
        <w:jc w:val="center"/>
        <w:rPr>
          <w:sz w:val="28"/>
          <w:szCs w:val="28"/>
        </w:rPr>
      </w:pPr>
      <w:r w:rsidRPr="0045769E">
        <w:rPr>
          <w:sz w:val="28"/>
          <w:szCs w:val="28"/>
        </w:rPr>
        <w:t xml:space="preserve">Баланс земельных ресурсов сельского поселения </w:t>
      </w:r>
    </w:p>
    <w:p w:rsidR="0049270F" w:rsidRDefault="0049270F" w:rsidP="004E7484">
      <w:pPr>
        <w:ind w:firstLine="709"/>
        <w:jc w:val="center"/>
        <w:rPr>
          <w:sz w:val="28"/>
          <w:szCs w:val="28"/>
        </w:rPr>
      </w:pPr>
    </w:p>
    <w:p w:rsidR="0049270F" w:rsidRDefault="0049270F" w:rsidP="0049270F">
      <w:pPr>
        <w:ind w:firstLine="709"/>
        <w:jc w:val="right"/>
      </w:pPr>
      <w:r w:rsidRPr="0049270F">
        <w:t>Таблица 4</w:t>
      </w:r>
    </w:p>
    <w:p w:rsidR="0049270F" w:rsidRDefault="0049270F" w:rsidP="0049270F">
      <w:pPr>
        <w:ind w:firstLine="709"/>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34"/>
        <w:gridCol w:w="5601"/>
        <w:gridCol w:w="1711"/>
        <w:gridCol w:w="1608"/>
      </w:tblGrid>
      <w:tr w:rsidR="0049270F" w:rsidRPr="0049270F" w:rsidTr="0049270F">
        <w:tc>
          <w:tcPr>
            <w:tcW w:w="474" w:type="pct"/>
          </w:tcPr>
          <w:p w:rsidR="0049270F" w:rsidRPr="0049270F" w:rsidRDefault="0049270F" w:rsidP="0049270F">
            <w:r w:rsidRPr="0049270F">
              <w:t>№ п.п.</w:t>
            </w:r>
          </w:p>
        </w:tc>
        <w:tc>
          <w:tcPr>
            <w:tcW w:w="2842" w:type="pct"/>
          </w:tcPr>
          <w:p w:rsidR="0049270F" w:rsidRPr="0049270F" w:rsidRDefault="0049270F" w:rsidP="0049270F">
            <w:pPr>
              <w:pStyle w:val="5"/>
              <w:spacing w:line="240" w:lineRule="auto"/>
              <w:rPr>
                <w:rFonts w:ascii="Times New Roman" w:hAnsi="Times New Roman"/>
                <w:color w:val="auto"/>
                <w:sz w:val="24"/>
                <w:szCs w:val="24"/>
              </w:rPr>
            </w:pPr>
            <w:r w:rsidRPr="0049270F">
              <w:rPr>
                <w:rFonts w:ascii="Times New Roman" w:hAnsi="Times New Roman"/>
                <w:color w:val="auto"/>
                <w:sz w:val="24"/>
                <w:szCs w:val="24"/>
              </w:rPr>
              <w:t>Наименование территорий</w:t>
            </w:r>
          </w:p>
        </w:tc>
        <w:tc>
          <w:tcPr>
            <w:tcW w:w="868" w:type="pct"/>
          </w:tcPr>
          <w:p w:rsidR="0049270F" w:rsidRPr="0049270F" w:rsidRDefault="0049270F" w:rsidP="0049270F">
            <w:pPr>
              <w:jc w:val="center"/>
            </w:pPr>
            <w:r w:rsidRPr="0049270F">
              <w:t>га</w:t>
            </w:r>
          </w:p>
        </w:tc>
        <w:tc>
          <w:tcPr>
            <w:tcW w:w="816" w:type="pct"/>
          </w:tcPr>
          <w:p w:rsidR="0049270F" w:rsidRPr="0049270F" w:rsidRDefault="0049270F" w:rsidP="0049270F">
            <w:pPr>
              <w:jc w:val="center"/>
            </w:pPr>
            <w:r w:rsidRPr="0049270F">
              <w:t>%</w:t>
            </w:r>
          </w:p>
        </w:tc>
      </w:tr>
      <w:tr w:rsidR="0049270F" w:rsidRPr="0049270F" w:rsidTr="0049270F">
        <w:tc>
          <w:tcPr>
            <w:tcW w:w="474" w:type="pct"/>
          </w:tcPr>
          <w:p w:rsidR="0049270F" w:rsidRPr="0049270F" w:rsidRDefault="0049270F" w:rsidP="0049270F"/>
        </w:tc>
        <w:tc>
          <w:tcPr>
            <w:tcW w:w="2842" w:type="pct"/>
          </w:tcPr>
          <w:p w:rsidR="0049270F" w:rsidRPr="0049270F" w:rsidRDefault="0049270F" w:rsidP="0049270F">
            <w:pPr>
              <w:rPr>
                <w:b/>
              </w:rPr>
            </w:pPr>
            <w:r w:rsidRPr="0049270F">
              <w:rPr>
                <w:b/>
              </w:rPr>
              <w:t>Общая площадь земель в границах поселения всего, га</w:t>
            </w:r>
          </w:p>
        </w:tc>
        <w:tc>
          <w:tcPr>
            <w:tcW w:w="868" w:type="pct"/>
          </w:tcPr>
          <w:p w:rsidR="0049270F" w:rsidRPr="0049270F" w:rsidRDefault="0049270F" w:rsidP="0049270F">
            <w:pPr>
              <w:jc w:val="center"/>
              <w:rPr>
                <w:b/>
              </w:rPr>
            </w:pPr>
            <w:r w:rsidRPr="0049270F">
              <w:rPr>
                <w:b/>
              </w:rPr>
              <w:t>18969</w:t>
            </w:r>
          </w:p>
        </w:tc>
        <w:tc>
          <w:tcPr>
            <w:tcW w:w="816" w:type="pct"/>
          </w:tcPr>
          <w:p w:rsidR="0049270F" w:rsidRPr="0049270F" w:rsidRDefault="0049270F" w:rsidP="0049270F">
            <w:pPr>
              <w:jc w:val="center"/>
              <w:rPr>
                <w:b/>
              </w:rPr>
            </w:pPr>
            <w:r w:rsidRPr="0049270F">
              <w:rPr>
                <w:b/>
              </w:rPr>
              <w:t>100,0</w:t>
            </w:r>
          </w:p>
        </w:tc>
      </w:tr>
      <w:tr w:rsidR="0049270F" w:rsidRPr="0049270F" w:rsidTr="0049270F">
        <w:tc>
          <w:tcPr>
            <w:tcW w:w="474" w:type="pct"/>
          </w:tcPr>
          <w:p w:rsidR="0049270F" w:rsidRPr="0049270F" w:rsidRDefault="0049270F" w:rsidP="0049270F">
            <w:r w:rsidRPr="0049270F">
              <w:t>1.</w:t>
            </w:r>
          </w:p>
        </w:tc>
        <w:tc>
          <w:tcPr>
            <w:tcW w:w="2842" w:type="pct"/>
          </w:tcPr>
          <w:p w:rsidR="0049270F" w:rsidRPr="0049270F" w:rsidRDefault="0049270F" w:rsidP="0049270F">
            <w:r w:rsidRPr="0049270F">
              <w:t>Земли сельскохозяйственных угодий всего, га</w:t>
            </w:r>
          </w:p>
        </w:tc>
        <w:tc>
          <w:tcPr>
            <w:tcW w:w="868" w:type="pct"/>
          </w:tcPr>
          <w:p w:rsidR="0049270F" w:rsidRPr="0049270F" w:rsidRDefault="0049270F" w:rsidP="0049270F">
            <w:pPr>
              <w:jc w:val="center"/>
            </w:pPr>
            <w:r w:rsidRPr="0049270F">
              <w:t>12846</w:t>
            </w:r>
          </w:p>
        </w:tc>
        <w:tc>
          <w:tcPr>
            <w:tcW w:w="816" w:type="pct"/>
          </w:tcPr>
          <w:p w:rsidR="0049270F" w:rsidRPr="0049270F" w:rsidRDefault="0049270F" w:rsidP="0049270F">
            <w:pPr>
              <w:jc w:val="center"/>
            </w:pPr>
            <w:r w:rsidRPr="0049270F">
              <w:t>67,7</w:t>
            </w:r>
          </w:p>
        </w:tc>
      </w:tr>
      <w:tr w:rsidR="0049270F" w:rsidRPr="0049270F" w:rsidTr="0049270F">
        <w:tc>
          <w:tcPr>
            <w:tcW w:w="474" w:type="pct"/>
          </w:tcPr>
          <w:p w:rsidR="0049270F" w:rsidRPr="0049270F" w:rsidRDefault="0049270F" w:rsidP="0049270F"/>
        </w:tc>
        <w:tc>
          <w:tcPr>
            <w:tcW w:w="2842" w:type="pct"/>
          </w:tcPr>
          <w:p w:rsidR="0049270F" w:rsidRPr="0049270F" w:rsidRDefault="0049270F" w:rsidP="0049270F">
            <w:r w:rsidRPr="0049270F">
              <w:t>в том числе пашни, га</w:t>
            </w:r>
          </w:p>
        </w:tc>
        <w:tc>
          <w:tcPr>
            <w:tcW w:w="868" w:type="pct"/>
          </w:tcPr>
          <w:p w:rsidR="0049270F" w:rsidRPr="0049270F" w:rsidRDefault="0049270F" w:rsidP="0049270F">
            <w:pPr>
              <w:jc w:val="center"/>
            </w:pPr>
            <w:r w:rsidRPr="0049270F">
              <w:t>7946</w:t>
            </w:r>
          </w:p>
        </w:tc>
        <w:tc>
          <w:tcPr>
            <w:tcW w:w="816" w:type="pct"/>
          </w:tcPr>
          <w:p w:rsidR="0049270F" w:rsidRPr="0049270F" w:rsidRDefault="0049270F" w:rsidP="0049270F">
            <w:pPr>
              <w:jc w:val="center"/>
            </w:pPr>
          </w:p>
        </w:tc>
      </w:tr>
      <w:tr w:rsidR="0049270F" w:rsidRPr="0049270F" w:rsidTr="0049270F">
        <w:tc>
          <w:tcPr>
            <w:tcW w:w="474" w:type="pct"/>
          </w:tcPr>
          <w:p w:rsidR="0049270F" w:rsidRPr="0049270F" w:rsidRDefault="0049270F" w:rsidP="0049270F">
            <w:r w:rsidRPr="0049270F">
              <w:t>2.</w:t>
            </w:r>
          </w:p>
        </w:tc>
        <w:tc>
          <w:tcPr>
            <w:tcW w:w="2842" w:type="pct"/>
          </w:tcPr>
          <w:p w:rsidR="0049270F" w:rsidRPr="0049270F" w:rsidRDefault="0049270F" w:rsidP="0049270F">
            <w:r w:rsidRPr="0049270F">
              <w:t>Земли поселений</w:t>
            </w:r>
          </w:p>
          <w:p w:rsidR="0049270F" w:rsidRPr="0049270F" w:rsidRDefault="0049270F" w:rsidP="0049270F">
            <w:r w:rsidRPr="0049270F">
              <w:t>всего, га</w:t>
            </w:r>
          </w:p>
        </w:tc>
        <w:tc>
          <w:tcPr>
            <w:tcW w:w="868" w:type="pct"/>
          </w:tcPr>
          <w:p w:rsidR="0049270F" w:rsidRPr="0049270F" w:rsidRDefault="0049270F" w:rsidP="0049270F">
            <w:pPr>
              <w:jc w:val="center"/>
            </w:pPr>
            <w:r w:rsidRPr="0049270F">
              <w:t>161</w:t>
            </w:r>
          </w:p>
        </w:tc>
        <w:tc>
          <w:tcPr>
            <w:tcW w:w="816" w:type="pct"/>
          </w:tcPr>
          <w:p w:rsidR="0049270F" w:rsidRPr="0049270F" w:rsidRDefault="0049270F" w:rsidP="0049270F">
            <w:pPr>
              <w:jc w:val="center"/>
            </w:pPr>
            <w:r w:rsidRPr="0049270F">
              <w:t>0,9</w:t>
            </w:r>
          </w:p>
        </w:tc>
      </w:tr>
      <w:tr w:rsidR="0049270F" w:rsidRPr="0049270F" w:rsidTr="0049270F">
        <w:trPr>
          <w:trHeight w:val="1134"/>
        </w:trPr>
        <w:tc>
          <w:tcPr>
            <w:tcW w:w="474" w:type="pct"/>
          </w:tcPr>
          <w:p w:rsidR="0049270F" w:rsidRPr="0049270F" w:rsidRDefault="0049270F" w:rsidP="0049270F">
            <w:r w:rsidRPr="0049270F">
              <w:lastRenderedPageBreak/>
              <w:t>3.</w:t>
            </w:r>
          </w:p>
        </w:tc>
        <w:tc>
          <w:tcPr>
            <w:tcW w:w="2842" w:type="pct"/>
          </w:tcPr>
          <w:p w:rsidR="0049270F" w:rsidRPr="0049270F" w:rsidRDefault="0049270F" w:rsidP="0049270F">
            <w:r w:rsidRPr="0049270F">
              <w:t>Земли промышленности, энергетики, автомобильного транспорта</w:t>
            </w:r>
          </w:p>
          <w:p w:rsidR="0049270F" w:rsidRPr="0049270F" w:rsidRDefault="0049270F" w:rsidP="0049270F">
            <w:r>
              <w:t xml:space="preserve">всего, </w:t>
            </w:r>
            <w:r w:rsidRPr="0049270F">
              <w:t>га</w:t>
            </w:r>
          </w:p>
        </w:tc>
        <w:tc>
          <w:tcPr>
            <w:tcW w:w="868" w:type="pct"/>
          </w:tcPr>
          <w:p w:rsidR="0049270F" w:rsidRPr="0049270F" w:rsidRDefault="0049270F" w:rsidP="0049270F">
            <w:pPr>
              <w:jc w:val="center"/>
            </w:pPr>
            <w:r w:rsidRPr="0049270F">
              <w:t>24</w:t>
            </w:r>
          </w:p>
        </w:tc>
        <w:tc>
          <w:tcPr>
            <w:tcW w:w="816" w:type="pct"/>
          </w:tcPr>
          <w:p w:rsidR="0049270F" w:rsidRPr="0049270F" w:rsidRDefault="0049270F" w:rsidP="0049270F">
            <w:pPr>
              <w:jc w:val="center"/>
            </w:pPr>
            <w:r w:rsidRPr="0049270F">
              <w:t>0,1</w:t>
            </w:r>
          </w:p>
        </w:tc>
      </w:tr>
      <w:tr w:rsidR="0049270F" w:rsidRPr="0049270F" w:rsidTr="0049270F">
        <w:tc>
          <w:tcPr>
            <w:tcW w:w="474" w:type="pct"/>
          </w:tcPr>
          <w:p w:rsidR="0049270F" w:rsidRPr="0049270F" w:rsidRDefault="0049270F" w:rsidP="0049270F">
            <w:r w:rsidRPr="0049270F">
              <w:t>4.</w:t>
            </w:r>
          </w:p>
        </w:tc>
        <w:tc>
          <w:tcPr>
            <w:tcW w:w="2842" w:type="pct"/>
          </w:tcPr>
          <w:p w:rsidR="0049270F" w:rsidRPr="0049270F" w:rsidRDefault="0049270F" w:rsidP="0049270F">
            <w:r w:rsidRPr="0049270F">
              <w:t>Земли лесного фонда</w:t>
            </w:r>
          </w:p>
          <w:p w:rsidR="0049270F" w:rsidRPr="0049270F" w:rsidRDefault="0049270F" w:rsidP="0049270F">
            <w:r w:rsidRPr="0049270F">
              <w:t>всего,  га</w:t>
            </w:r>
          </w:p>
        </w:tc>
        <w:tc>
          <w:tcPr>
            <w:tcW w:w="868" w:type="pct"/>
          </w:tcPr>
          <w:p w:rsidR="0049270F" w:rsidRPr="0049270F" w:rsidRDefault="0049270F" w:rsidP="0049270F">
            <w:pPr>
              <w:jc w:val="center"/>
            </w:pPr>
            <w:r w:rsidRPr="0049270F">
              <w:t>5392</w:t>
            </w:r>
          </w:p>
        </w:tc>
        <w:tc>
          <w:tcPr>
            <w:tcW w:w="816" w:type="pct"/>
          </w:tcPr>
          <w:p w:rsidR="0049270F" w:rsidRPr="0049270F" w:rsidRDefault="0049270F" w:rsidP="0049270F">
            <w:pPr>
              <w:jc w:val="center"/>
            </w:pPr>
            <w:r w:rsidRPr="0049270F">
              <w:t>28,4</w:t>
            </w:r>
          </w:p>
        </w:tc>
      </w:tr>
      <w:tr w:rsidR="0049270F" w:rsidRPr="0049270F" w:rsidTr="0049270F">
        <w:tc>
          <w:tcPr>
            <w:tcW w:w="474" w:type="pct"/>
          </w:tcPr>
          <w:p w:rsidR="0049270F" w:rsidRPr="0049270F" w:rsidRDefault="0049270F" w:rsidP="0049270F">
            <w:r w:rsidRPr="0049270F">
              <w:t>5.</w:t>
            </w:r>
          </w:p>
        </w:tc>
        <w:tc>
          <w:tcPr>
            <w:tcW w:w="2842" w:type="pct"/>
          </w:tcPr>
          <w:p w:rsidR="0049270F" w:rsidRPr="0049270F" w:rsidRDefault="0049270F" w:rsidP="0049270F">
            <w:r w:rsidRPr="0049270F">
              <w:t>Земли водного фонда</w:t>
            </w:r>
          </w:p>
          <w:p w:rsidR="0049270F" w:rsidRPr="0049270F" w:rsidRDefault="0049270F" w:rsidP="0049270F">
            <w:r w:rsidRPr="0049270F">
              <w:t>всего,  га</w:t>
            </w:r>
          </w:p>
        </w:tc>
        <w:tc>
          <w:tcPr>
            <w:tcW w:w="868" w:type="pct"/>
          </w:tcPr>
          <w:p w:rsidR="0049270F" w:rsidRPr="0049270F" w:rsidRDefault="0049270F" w:rsidP="0049270F">
            <w:pPr>
              <w:jc w:val="center"/>
            </w:pPr>
            <w:r w:rsidRPr="0049270F">
              <w:t>51</w:t>
            </w:r>
          </w:p>
        </w:tc>
        <w:tc>
          <w:tcPr>
            <w:tcW w:w="816" w:type="pct"/>
          </w:tcPr>
          <w:p w:rsidR="0049270F" w:rsidRPr="0049270F" w:rsidRDefault="0049270F" w:rsidP="0049270F">
            <w:pPr>
              <w:jc w:val="center"/>
            </w:pPr>
            <w:r w:rsidRPr="0049270F">
              <w:t>0,3</w:t>
            </w:r>
          </w:p>
        </w:tc>
      </w:tr>
      <w:tr w:rsidR="0049270F" w:rsidRPr="0049270F" w:rsidTr="0049270F">
        <w:tc>
          <w:tcPr>
            <w:tcW w:w="474" w:type="pct"/>
          </w:tcPr>
          <w:p w:rsidR="0049270F" w:rsidRPr="0049270F" w:rsidRDefault="0049270F" w:rsidP="0049270F">
            <w:r w:rsidRPr="0049270F">
              <w:t>6.</w:t>
            </w:r>
          </w:p>
        </w:tc>
        <w:tc>
          <w:tcPr>
            <w:tcW w:w="2842" w:type="pct"/>
          </w:tcPr>
          <w:p w:rsidR="0049270F" w:rsidRPr="0049270F" w:rsidRDefault="0049270F" w:rsidP="0049270F">
            <w:r w:rsidRPr="0049270F">
              <w:t>Земли рекреационного назначения</w:t>
            </w:r>
          </w:p>
          <w:p w:rsidR="0049270F" w:rsidRPr="0049270F" w:rsidRDefault="0049270F" w:rsidP="0049270F">
            <w:r w:rsidRPr="0049270F">
              <w:t>всего,  га</w:t>
            </w:r>
          </w:p>
        </w:tc>
        <w:tc>
          <w:tcPr>
            <w:tcW w:w="868" w:type="pct"/>
          </w:tcPr>
          <w:p w:rsidR="0049270F" w:rsidRPr="0049270F" w:rsidRDefault="0049270F" w:rsidP="0049270F">
            <w:pPr>
              <w:jc w:val="center"/>
            </w:pPr>
            <w:r w:rsidRPr="0049270F">
              <w:t>495</w:t>
            </w:r>
          </w:p>
        </w:tc>
        <w:tc>
          <w:tcPr>
            <w:tcW w:w="816" w:type="pct"/>
          </w:tcPr>
          <w:p w:rsidR="0049270F" w:rsidRPr="0049270F" w:rsidRDefault="0049270F" w:rsidP="0049270F">
            <w:pPr>
              <w:jc w:val="center"/>
            </w:pPr>
            <w:r w:rsidRPr="0049270F">
              <w:t>2,6</w:t>
            </w:r>
          </w:p>
        </w:tc>
      </w:tr>
    </w:tbl>
    <w:p w:rsidR="0049270F" w:rsidRDefault="0049270F" w:rsidP="0049270F">
      <w:pPr>
        <w:ind w:firstLine="709"/>
        <w:jc w:val="both"/>
      </w:pPr>
    </w:p>
    <w:p w:rsidR="004C41A0" w:rsidRPr="0045769E" w:rsidRDefault="004C41A0" w:rsidP="004C41A0">
      <w:pPr>
        <w:jc w:val="center"/>
        <w:rPr>
          <w:b/>
          <w:sz w:val="28"/>
          <w:szCs w:val="28"/>
        </w:rPr>
      </w:pPr>
      <w:r>
        <w:rPr>
          <w:b/>
          <w:sz w:val="28"/>
          <w:szCs w:val="28"/>
        </w:rPr>
        <w:t xml:space="preserve">Глава 3. </w:t>
      </w:r>
      <w:r w:rsidRPr="0045769E">
        <w:rPr>
          <w:b/>
          <w:sz w:val="28"/>
          <w:szCs w:val="28"/>
        </w:rPr>
        <w:t>Население и трудовые ресурсы</w:t>
      </w:r>
    </w:p>
    <w:p w:rsidR="004C41A0" w:rsidRDefault="004C41A0" w:rsidP="004C41A0">
      <w:pPr>
        <w:ind w:firstLine="709"/>
        <w:jc w:val="center"/>
        <w:rPr>
          <w:sz w:val="28"/>
          <w:szCs w:val="28"/>
        </w:rPr>
      </w:pPr>
    </w:p>
    <w:p w:rsidR="004C41A0" w:rsidRPr="0045769E" w:rsidRDefault="004C41A0" w:rsidP="004C41A0">
      <w:pPr>
        <w:ind w:firstLine="709"/>
        <w:jc w:val="both"/>
        <w:rPr>
          <w:sz w:val="28"/>
          <w:szCs w:val="28"/>
        </w:rPr>
      </w:pPr>
      <w:r w:rsidRPr="0045769E">
        <w:rPr>
          <w:sz w:val="28"/>
          <w:szCs w:val="28"/>
        </w:rPr>
        <w:t>Численность населения на 01.01.2012г. в МО Боровское составляла 939 человек (3,2% от населения района). Динамика численности населения и демографических п</w:t>
      </w:r>
      <w:r>
        <w:rPr>
          <w:sz w:val="28"/>
          <w:szCs w:val="28"/>
        </w:rPr>
        <w:t>оказателей приведена в таблице 5</w:t>
      </w:r>
      <w:r w:rsidRPr="0045769E">
        <w:rPr>
          <w:sz w:val="28"/>
          <w:szCs w:val="28"/>
        </w:rPr>
        <w:t xml:space="preserve">, </w:t>
      </w:r>
      <w:r>
        <w:rPr>
          <w:sz w:val="28"/>
          <w:szCs w:val="28"/>
        </w:rPr>
        <w:t>6</w:t>
      </w:r>
      <w:r w:rsidRPr="0045769E">
        <w:rPr>
          <w:sz w:val="28"/>
          <w:szCs w:val="28"/>
        </w:rPr>
        <w:t xml:space="preserve"> и на рисунках 1,2.</w:t>
      </w:r>
    </w:p>
    <w:p w:rsidR="004C41A0" w:rsidRDefault="004C41A0" w:rsidP="004C41A0">
      <w:pPr>
        <w:ind w:firstLine="709"/>
        <w:jc w:val="center"/>
        <w:rPr>
          <w:sz w:val="28"/>
          <w:szCs w:val="28"/>
        </w:rPr>
      </w:pPr>
    </w:p>
    <w:p w:rsidR="004C41A0" w:rsidRPr="0045769E" w:rsidRDefault="004C41A0" w:rsidP="004C41A0">
      <w:pPr>
        <w:jc w:val="center"/>
        <w:rPr>
          <w:sz w:val="28"/>
          <w:szCs w:val="28"/>
        </w:rPr>
      </w:pPr>
      <w:r w:rsidRPr="0045769E">
        <w:rPr>
          <w:sz w:val="28"/>
          <w:szCs w:val="28"/>
        </w:rPr>
        <w:t>Динамика численности населения</w:t>
      </w:r>
    </w:p>
    <w:p w:rsidR="004C41A0" w:rsidRDefault="004C41A0" w:rsidP="004C41A0">
      <w:pPr>
        <w:ind w:firstLine="709"/>
        <w:jc w:val="center"/>
        <w:rPr>
          <w:sz w:val="28"/>
          <w:szCs w:val="28"/>
        </w:rPr>
      </w:pPr>
    </w:p>
    <w:p w:rsidR="004C41A0" w:rsidRDefault="004C41A0" w:rsidP="004C41A0">
      <w:pPr>
        <w:ind w:firstLine="709"/>
        <w:jc w:val="right"/>
      </w:pPr>
      <w:r>
        <w:t>Таблица 5</w:t>
      </w:r>
    </w:p>
    <w:p w:rsidR="004C41A0" w:rsidRDefault="004C41A0" w:rsidP="004C41A0">
      <w:pPr>
        <w:ind w:firstLine="709"/>
        <w:jc w:val="right"/>
      </w:pPr>
    </w:p>
    <w:tbl>
      <w:tblPr>
        <w:tblW w:w="5000" w:type="pct"/>
        <w:tblLook w:val="00A0"/>
      </w:tblPr>
      <w:tblGrid>
        <w:gridCol w:w="1655"/>
        <w:gridCol w:w="1287"/>
        <w:gridCol w:w="1287"/>
        <w:gridCol w:w="1287"/>
        <w:gridCol w:w="761"/>
        <w:gridCol w:w="796"/>
        <w:gridCol w:w="1124"/>
        <w:gridCol w:w="1657"/>
      </w:tblGrid>
      <w:tr w:rsidR="004C41A0" w:rsidRPr="004C41A0" w:rsidTr="004C41A0">
        <w:trPr>
          <w:trHeight w:val="300"/>
        </w:trPr>
        <w:tc>
          <w:tcPr>
            <w:tcW w:w="1374" w:type="pct"/>
            <w:vMerge w:val="restart"/>
            <w:tcBorders>
              <w:top w:val="single" w:sz="4" w:space="0" w:color="auto"/>
              <w:left w:val="single" w:sz="4" w:space="0" w:color="auto"/>
              <w:right w:val="single" w:sz="4" w:space="0" w:color="auto"/>
            </w:tcBorders>
          </w:tcPr>
          <w:p w:rsidR="004C41A0" w:rsidRPr="004C41A0" w:rsidRDefault="004C41A0" w:rsidP="004C41A0">
            <w:pPr>
              <w:jc w:val="center"/>
              <w:rPr>
                <w:bCs/>
              </w:rPr>
            </w:pPr>
            <w:r w:rsidRPr="004C41A0">
              <w:rPr>
                <w:bCs/>
              </w:rPr>
              <w:t>Наименование</w:t>
            </w:r>
          </w:p>
          <w:p w:rsidR="004C41A0" w:rsidRPr="004C41A0" w:rsidRDefault="004C41A0" w:rsidP="004C41A0">
            <w:pPr>
              <w:jc w:val="center"/>
              <w:rPr>
                <w:bCs/>
              </w:rPr>
            </w:pPr>
            <w:r w:rsidRPr="004C41A0">
              <w:rPr>
                <w:bCs/>
              </w:rPr>
              <w:t>поселений</w:t>
            </w:r>
          </w:p>
        </w:tc>
        <w:tc>
          <w:tcPr>
            <w:tcW w:w="1909" w:type="pct"/>
            <w:gridSpan w:val="4"/>
            <w:tcBorders>
              <w:top w:val="single" w:sz="4" w:space="0" w:color="auto"/>
              <w:left w:val="nil"/>
              <w:bottom w:val="single" w:sz="4" w:space="0" w:color="auto"/>
              <w:right w:val="single" w:sz="4" w:space="0" w:color="000000"/>
            </w:tcBorders>
          </w:tcPr>
          <w:p w:rsidR="004C41A0" w:rsidRPr="004C41A0" w:rsidRDefault="004C41A0" w:rsidP="004C41A0">
            <w:pPr>
              <w:jc w:val="center"/>
              <w:rPr>
                <w:bCs/>
              </w:rPr>
            </w:pPr>
            <w:r w:rsidRPr="004C41A0">
              <w:rPr>
                <w:bCs/>
              </w:rPr>
              <w:t>Численность постоянного населения,</w:t>
            </w:r>
          </w:p>
          <w:p w:rsidR="004C41A0" w:rsidRPr="004C41A0" w:rsidRDefault="004C41A0" w:rsidP="004C41A0">
            <w:pPr>
              <w:jc w:val="center"/>
              <w:rPr>
                <w:bCs/>
              </w:rPr>
            </w:pPr>
            <w:r w:rsidRPr="004C41A0">
              <w:rPr>
                <w:bCs/>
              </w:rPr>
              <w:t>чел.</w:t>
            </w:r>
          </w:p>
        </w:tc>
        <w:tc>
          <w:tcPr>
            <w:tcW w:w="1717" w:type="pct"/>
            <w:gridSpan w:val="3"/>
            <w:tcBorders>
              <w:top w:val="single" w:sz="4" w:space="0" w:color="auto"/>
              <w:left w:val="nil"/>
              <w:bottom w:val="single" w:sz="4" w:space="0" w:color="auto"/>
              <w:right w:val="single" w:sz="4" w:space="0" w:color="auto"/>
            </w:tcBorders>
          </w:tcPr>
          <w:p w:rsidR="004C41A0" w:rsidRPr="004C41A0" w:rsidRDefault="004C41A0" w:rsidP="004C41A0">
            <w:pPr>
              <w:jc w:val="center"/>
              <w:rPr>
                <w:bCs/>
              </w:rPr>
            </w:pPr>
            <w:r w:rsidRPr="004C41A0">
              <w:rPr>
                <w:bCs/>
              </w:rPr>
              <w:t>Динамика численности населения, %</w:t>
            </w:r>
          </w:p>
        </w:tc>
      </w:tr>
      <w:tr w:rsidR="004C41A0" w:rsidRPr="004C41A0" w:rsidTr="004C41A0">
        <w:trPr>
          <w:trHeight w:val="300"/>
        </w:trPr>
        <w:tc>
          <w:tcPr>
            <w:tcW w:w="1374" w:type="pct"/>
            <w:vMerge/>
            <w:tcBorders>
              <w:left w:val="single" w:sz="4" w:space="0" w:color="auto"/>
              <w:bottom w:val="single" w:sz="4" w:space="0" w:color="auto"/>
              <w:right w:val="single" w:sz="4" w:space="0" w:color="auto"/>
            </w:tcBorders>
          </w:tcPr>
          <w:p w:rsidR="004C41A0" w:rsidRPr="004C41A0" w:rsidRDefault="004C41A0" w:rsidP="004C41A0">
            <w:pPr>
              <w:jc w:val="center"/>
              <w:rPr>
                <w:bCs/>
              </w:rPr>
            </w:pPr>
          </w:p>
        </w:tc>
        <w:tc>
          <w:tcPr>
            <w:tcW w:w="492" w:type="pct"/>
            <w:tcBorders>
              <w:top w:val="single" w:sz="4" w:space="0" w:color="auto"/>
              <w:left w:val="nil"/>
              <w:bottom w:val="single" w:sz="4" w:space="0" w:color="auto"/>
              <w:right w:val="single" w:sz="4" w:space="0" w:color="auto"/>
            </w:tcBorders>
          </w:tcPr>
          <w:p w:rsidR="004C41A0" w:rsidRPr="004C41A0" w:rsidRDefault="004C41A0" w:rsidP="004C41A0">
            <w:pPr>
              <w:jc w:val="center"/>
              <w:rPr>
                <w:bCs/>
              </w:rPr>
            </w:pPr>
            <w:r w:rsidRPr="004C41A0">
              <w:rPr>
                <w:bCs/>
              </w:rPr>
              <w:t>на 01.01.2009г</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Cs/>
              </w:rPr>
            </w:pPr>
            <w:r w:rsidRPr="004C41A0">
              <w:rPr>
                <w:bCs/>
              </w:rPr>
              <w:t>на 01.01.2010г</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Cs/>
              </w:rPr>
            </w:pPr>
            <w:r w:rsidRPr="004C41A0">
              <w:rPr>
                <w:bCs/>
              </w:rPr>
              <w:t>на 01.01.2011г</w:t>
            </w:r>
          </w:p>
        </w:tc>
        <w:tc>
          <w:tcPr>
            <w:tcW w:w="522" w:type="pct"/>
            <w:tcBorders>
              <w:top w:val="single" w:sz="4" w:space="0" w:color="auto"/>
              <w:left w:val="single" w:sz="4" w:space="0" w:color="auto"/>
              <w:bottom w:val="single" w:sz="4" w:space="0" w:color="auto"/>
              <w:right w:val="single" w:sz="4" w:space="0" w:color="000000"/>
            </w:tcBorders>
          </w:tcPr>
          <w:p w:rsidR="004C41A0" w:rsidRPr="004C41A0" w:rsidRDefault="004C41A0" w:rsidP="004C41A0">
            <w:pPr>
              <w:jc w:val="center"/>
              <w:rPr>
                <w:bCs/>
              </w:rPr>
            </w:pPr>
            <w:r w:rsidRPr="004C41A0">
              <w:rPr>
                <w:bCs/>
              </w:rPr>
              <w:t>на 01.01.</w:t>
            </w:r>
          </w:p>
          <w:p w:rsidR="004C41A0" w:rsidRPr="004C41A0" w:rsidRDefault="004C41A0" w:rsidP="004C41A0">
            <w:pPr>
              <w:jc w:val="center"/>
              <w:rPr>
                <w:bCs/>
              </w:rPr>
            </w:pPr>
            <w:r w:rsidRPr="004C41A0">
              <w:rPr>
                <w:bCs/>
              </w:rPr>
              <w:t>2012г</w:t>
            </w:r>
          </w:p>
        </w:tc>
        <w:tc>
          <w:tcPr>
            <w:tcW w:w="523" w:type="pct"/>
            <w:tcBorders>
              <w:top w:val="single" w:sz="4" w:space="0" w:color="auto"/>
              <w:left w:val="nil"/>
              <w:bottom w:val="single" w:sz="4" w:space="0" w:color="auto"/>
              <w:right w:val="single" w:sz="4" w:space="0" w:color="auto"/>
            </w:tcBorders>
          </w:tcPr>
          <w:p w:rsidR="004C41A0" w:rsidRPr="004C41A0" w:rsidRDefault="004C41A0" w:rsidP="004C41A0">
            <w:pPr>
              <w:jc w:val="center"/>
              <w:rPr>
                <w:bCs/>
              </w:rPr>
            </w:pPr>
            <w:r w:rsidRPr="004C41A0">
              <w:rPr>
                <w:bCs/>
              </w:rPr>
              <w:t>2012г.</w:t>
            </w:r>
          </w:p>
          <w:p w:rsidR="004C41A0" w:rsidRPr="004C41A0" w:rsidRDefault="004C41A0" w:rsidP="004C41A0">
            <w:pPr>
              <w:jc w:val="center"/>
              <w:rPr>
                <w:bCs/>
              </w:rPr>
            </w:pPr>
            <w:r w:rsidRPr="004C41A0">
              <w:rPr>
                <w:bCs/>
              </w:rPr>
              <w:t>к 2009г.</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rPr>
                <w:bCs/>
              </w:rPr>
            </w:pPr>
            <w:r w:rsidRPr="004C41A0">
              <w:rPr>
                <w:bCs/>
              </w:rPr>
              <w:t>Прирост (+), снижение (-) к 2011г.</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rPr>
                <w:bCs/>
              </w:rPr>
            </w:pPr>
            <w:r w:rsidRPr="004C41A0">
              <w:rPr>
                <w:bCs/>
              </w:rPr>
              <w:t>Среднегодовые темпы прироста (+), снижения (-)</w:t>
            </w:r>
          </w:p>
        </w:tc>
      </w:tr>
      <w:tr w:rsidR="004C41A0" w:rsidRPr="004C41A0" w:rsidTr="004C41A0">
        <w:trPr>
          <w:trHeight w:val="300"/>
        </w:trPr>
        <w:tc>
          <w:tcPr>
            <w:tcW w:w="1374"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
                <w:bCs/>
              </w:rPr>
            </w:pPr>
            <w:r w:rsidRPr="004C41A0">
              <w:rPr>
                <w:b/>
                <w:bCs/>
              </w:rPr>
              <w:t>1</w:t>
            </w:r>
          </w:p>
        </w:tc>
        <w:tc>
          <w:tcPr>
            <w:tcW w:w="492" w:type="pct"/>
            <w:tcBorders>
              <w:top w:val="single" w:sz="4" w:space="0" w:color="auto"/>
              <w:left w:val="nil"/>
              <w:bottom w:val="single" w:sz="4" w:space="0" w:color="auto"/>
              <w:right w:val="single" w:sz="4" w:space="0" w:color="auto"/>
            </w:tcBorders>
          </w:tcPr>
          <w:p w:rsidR="004C41A0" w:rsidRPr="004C41A0" w:rsidRDefault="004C41A0" w:rsidP="004C41A0">
            <w:pPr>
              <w:jc w:val="center"/>
              <w:rPr>
                <w:b/>
                <w:bCs/>
              </w:rPr>
            </w:pPr>
            <w:r w:rsidRPr="004C41A0">
              <w:rPr>
                <w:b/>
                <w:bCs/>
              </w:rPr>
              <w:t>2</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
                <w:bCs/>
              </w:rPr>
            </w:pPr>
            <w:r w:rsidRPr="004C41A0">
              <w:rPr>
                <w:b/>
                <w:bCs/>
              </w:rPr>
              <w:t>3</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
                <w:bCs/>
              </w:rPr>
            </w:pPr>
            <w:r w:rsidRPr="004C41A0">
              <w:rPr>
                <w:b/>
                <w:bCs/>
              </w:rPr>
              <w:t>4</w:t>
            </w:r>
          </w:p>
        </w:tc>
        <w:tc>
          <w:tcPr>
            <w:tcW w:w="522" w:type="pct"/>
            <w:tcBorders>
              <w:top w:val="single" w:sz="4" w:space="0" w:color="auto"/>
              <w:left w:val="single" w:sz="4" w:space="0" w:color="auto"/>
              <w:bottom w:val="single" w:sz="4" w:space="0" w:color="auto"/>
              <w:right w:val="single" w:sz="4" w:space="0" w:color="000000"/>
            </w:tcBorders>
          </w:tcPr>
          <w:p w:rsidR="004C41A0" w:rsidRPr="004C41A0" w:rsidRDefault="004C41A0" w:rsidP="004C41A0">
            <w:pPr>
              <w:jc w:val="center"/>
              <w:rPr>
                <w:b/>
                <w:bCs/>
              </w:rPr>
            </w:pPr>
            <w:r w:rsidRPr="004C41A0">
              <w:rPr>
                <w:b/>
                <w:bCs/>
              </w:rPr>
              <w:t>5</w:t>
            </w:r>
          </w:p>
        </w:tc>
        <w:tc>
          <w:tcPr>
            <w:tcW w:w="523" w:type="pct"/>
            <w:tcBorders>
              <w:top w:val="single" w:sz="4" w:space="0" w:color="auto"/>
              <w:left w:val="nil"/>
              <w:bottom w:val="single" w:sz="4" w:space="0" w:color="auto"/>
              <w:right w:val="single" w:sz="4" w:space="0" w:color="auto"/>
            </w:tcBorders>
          </w:tcPr>
          <w:p w:rsidR="004C41A0" w:rsidRPr="004C41A0" w:rsidRDefault="004C41A0" w:rsidP="004C41A0">
            <w:pPr>
              <w:jc w:val="center"/>
              <w:rPr>
                <w:b/>
                <w:bCs/>
              </w:rPr>
            </w:pPr>
            <w:r w:rsidRPr="004C41A0">
              <w:rPr>
                <w:b/>
                <w:bCs/>
              </w:rPr>
              <w:t>6</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rPr>
                <w:b/>
                <w:bCs/>
              </w:rPr>
            </w:pPr>
            <w:r w:rsidRPr="004C41A0">
              <w:rPr>
                <w:b/>
                <w:bCs/>
              </w:rPr>
              <w:t>7</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rPr>
                <w:b/>
                <w:bCs/>
              </w:rPr>
            </w:pPr>
            <w:r w:rsidRPr="004C41A0">
              <w:rPr>
                <w:b/>
                <w:bCs/>
              </w:rPr>
              <w:t>8</w:t>
            </w:r>
          </w:p>
        </w:tc>
      </w:tr>
      <w:tr w:rsidR="004C41A0" w:rsidRPr="004C41A0" w:rsidTr="004C41A0">
        <w:trPr>
          <w:trHeight w:val="300"/>
        </w:trPr>
        <w:tc>
          <w:tcPr>
            <w:tcW w:w="1374"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
                <w:bCs/>
              </w:rPr>
            </w:pPr>
            <w:r w:rsidRPr="004C41A0">
              <w:rPr>
                <w:b/>
                <w:bCs/>
              </w:rPr>
              <w:t>Боллотннский район</w:t>
            </w:r>
          </w:p>
        </w:tc>
        <w:tc>
          <w:tcPr>
            <w:tcW w:w="492" w:type="pct"/>
            <w:tcBorders>
              <w:top w:val="single" w:sz="4" w:space="0" w:color="auto"/>
              <w:left w:val="nil"/>
              <w:bottom w:val="single" w:sz="4" w:space="0" w:color="auto"/>
              <w:right w:val="single" w:sz="4" w:space="0" w:color="auto"/>
            </w:tcBorders>
          </w:tcPr>
          <w:p w:rsidR="004C41A0" w:rsidRPr="004C41A0" w:rsidRDefault="004C41A0" w:rsidP="004C41A0">
            <w:pPr>
              <w:jc w:val="center"/>
              <w:rPr>
                <w:bCs/>
              </w:rPr>
            </w:pPr>
            <w:r w:rsidRPr="004C41A0">
              <w:rPr>
                <w:bCs/>
              </w:rPr>
              <w:t>30181</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Cs/>
              </w:rPr>
            </w:pPr>
            <w:r w:rsidRPr="004C41A0">
              <w:rPr>
                <w:bCs/>
              </w:rPr>
              <w:t>30049</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Cs/>
              </w:rPr>
            </w:pPr>
            <w:r w:rsidRPr="004C41A0">
              <w:rPr>
                <w:bCs/>
              </w:rPr>
              <w:t>29693</w:t>
            </w:r>
          </w:p>
        </w:tc>
        <w:tc>
          <w:tcPr>
            <w:tcW w:w="522" w:type="pct"/>
            <w:tcBorders>
              <w:top w:val="single" w:sz="4" w:space="0" w:color="auto"/>
              <w:left w:val="single" w:sz="4" w:space="0" w:color="auto"/>
              <w:bottom w:val="single" w:sz="4" w:space="0" w:color="auto"/>
              <w:right w:val="single" w:sz="4" w:space="0" w:color="000000"/>
            </w:tcBorders>
          </w:tcPr>
          <w:p w:rsidR="004C41A0" w:rsidRPr="004C41A0" w:rsidRDefault="004C41A0" w:rsidP="004C41A0">
            <w:pPr>
              <w:jc w:val="center"/>
              <w:rPr>
                <w:bCs/>
              </w:rPr>
            </w:pPr>
            <w:r w:rsidRPr="004C41A0">
              <w:rPr>
                <w:bCs/>
              </w:rPr>
              <w:t>28970</w:t>
            </w:r>
          </w:p>
        </w:tc>
        <w:tc>
          <w:tcPr>
            <w:tcW w:w="523" w:type="pct"/>
            <w:tcBorders>
              <w:top w:val="single" w:sz="4" w:space="0" w:color="auto"/>
              <w:left w:val="nil"/>
              <w:bottom w:val="single" w:sz="4" w:space="0" w:color="auto"/>
              <w:right w:val="single" w:sz="4" w:space="0" w:color="auto"/>
            </w:tcBorders>
          </w:tcPr>
          <w:p w:rsidR="004C41A0" w:rsidRPr="004C41A0" w:rsidRDefault="004C41A0" w:rsidP="004C41A0">
            <w:pPr>
              <w:jc w:val="center"/>
              <w:rPr>
                <w:color w:val="000000"/>
              </w:rPr>
            </w:pPr>
            <w:r w:rsidRPr="004C41A0">
              <w:rPr>
                <w:color w:val="000000"/>
              </w:rPr>
              <w:t>96,0</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rPr>
                <w:color w:val="000000"/>
              </w:rPr>
            </w:pPr>
            <w:r w:rsidRPr="004C41A0">
              <w:rPr>
                <w:color w:val="000000"/>
              </w:rPr>
              <w:t>-4,0</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pPr>
            <w:r w:rsidRPr="004C41A0">
              <w:t>-0,4</w:t>
            </w:r>
          </w:p>
        </w:tc>
      </w:tr>
      <w:tr w:rsidR="004C41A0" w:rsidRPr="004C41A0" w:rsidTr="004C41A0">
        <w:trPr>
          <w:trHeight w:val="300"/>
        </w:trPr>
        <w:tc>
          <w:tcPr>
            <w:tcW w:w="1374"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
              </w:rPr>
            </w:pPr>
            <w:r w:rsidRPr="004C41A0">
              <w:rPr>
                <w:b/>
              </w:rPr>
              <w:t>Боровское МО</w:t>
            </w:r>
          </w:p>
        </w:tc>
        <w:tc>
          <w:tcPr>
            <w:tcW w:w="492" w:type="pct"/>
            <w:tcBorders>
              <w:top w:val="single" w:sz="4" w:space="0" w:color="auto"/>
              <w:left w:val="nil"/>
              <w:bottom w:val="single" w:sz="4" w:space="0" w:color="auto"/>
              <w:right w:val="single" w:sz="4" w:space="0" w:color="auto"/>
            </w:tcBorders>
          </w:tcPr>
          <w:p w:rsidR="004C41A0" w:rsidRPr="004C41A0" w:rsidRDefault="004C41A0" w:rsidP="004C41A0">
            <w:pPr>
              <w:jc w:val="center"/>
              <w:rPr>
                <w:bCs/>
              </w:rPr>
            </w:pPr>
            <w:r w:rsidRPr="004C41A0">
              <w:rPr>
                <w:bCs/>
              </w:rPr>
              <w:t>921</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Cs/>
              </w:rPr>
            </w:pPr>
            <w:r w:rsidRPr="004C41A0">
              <w:rPr>
                <w:bCs/>
              </w:rPr>
              <w:t>930</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Cs/>
              </w:rPr>
            </w:pPr>
            <w:r w:rsidRPr="004C41A0">
              <w:rPr>
                <w:bCs/>
              </w:rPr>
              <w:t>926</w:t>
            </w:r>
          </w:p>
        </w:tc>
        <w:tc>
          <w:tcPr>
            <w:tcW w:w="522" w:type="pct"/>
            <w:tcBorders>
              <w:top w:val="single" w:sz="4" w:space="0" w:color="auto"/>
              <w:left w:val="single" w:sz="4" w:space="0" w:color="auto"/>
              <w:bottom w:val="single" w:sz="4" w:space="0" w:color="auto"/>
              <w:right w:val="single" w:sz="4" w:space="0" w:color="000000"/>
            </w:tcBorders>
          </w:tcPr>
          <w:p w:rsidR="004C41A0" w:rsidRPr="004C41A0" w:rsidRDefault="004C41A0" w:rsidP="004C41A0">
            <w:pPr>
              <w:jc w:val="center"/>
              <w:rPr>
                <w:bCs/>
              </w:rPr>
            </w:pPr>
            <w:r w:rsidRPr="004C41A0">
              <w:rPr>
                <w:bCs/>
              </w:rPr>
              <w:t>939</w:t>
            </w:r>
          </w:p>
        </w:tc>
        <w:tc>
          <w:tcPr>
            <w:tcW w:w="523" w:type="pct"/>
            <w:tcBorders>
              <w:top w:val="single" w:sz="4" w:space="0" w:color="auto"/>
              <w:left w:val="nil"/>
              <w:bottom w:val="single" w:sz="4" w:space="0" w:color="auto"/>
              <w:right w:val="single" w:sz="4" w:space="0" w:color="auto"/>
            </w:tcBorders>
          </w:tcPr>
          <w:p w:rsidR="004C41A0" w:rsidRPr="004C41A0" w:rsidRDefault="004C41A0" w:rsidP="004C41A0">
            <w:pPr>
              <w:jc w:val="center"/>
              <w:rPr>
                <w:color w:val="000000"/>
              </w:rPr>
            </w:pPr>
            <w:r w:rsidRPr="004C41A0">
              <w:rPr>
                <w:color w:val="000000"/>
              </w:rPr>
              <w:t>102,0</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rPr>
                <w:color w:val="000000"/>
              </w:rPr>
            </w:pPr>
            <w:r w:rsidRPr="004C41A0">
              <w:rPr>
                <w:color w:val="000000"/>
              </w:rPr>
              <w:t>2,0</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pPr>
            <w:r w:rsidRPr="004C41A0">
              <w:t>0,2</w:t>
            </w:r>
          </w:p>
        </w:tc>
      </w:tr>
      <w:tr w:rsidR="004C41A0" w:rsidRPr="004C41A0" w:rsidTr="004C41A0">
        <w:trPr>
          <w:trHeight w:val="300"/>
        </w:trPr>
        <w:tc>
          <w:tcPr>
            <w:tcW w:w="1374"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pPr>
            <w:r w:rsidRPr="004C41A0">
              <w:t>Бор</w:t>
            </w:r>
          </w:p>
        </w:tc>
        <w:tc>
          <w:tcPr>
            <w:tcW w:w="492" w:type="pct"/>
            <w:tcBorders>
              <w:top w:val="single" w:sz="4" w:space="0" w:color="auto"/>
              <w:left w:val="nil"/>
              <w:bottom w:val="single" w:sz="4" w:space="0" w:color="auto"/>
              <w:right w:val="single" w:sz="4" w:space="0" w:color="auto"/>
            </w:tcBorders>
          </w:tcPr>
          <w:p w:rsidR="004C41A0" w:rsidRPr="004C41A0" w:rsidRDefault="004C41A0" w:rsidP="004C41A0">
            <w:pPr>
              <w:jc w:val="center"/>
              <w:rPr>
                <w:bCs/>
              </w:rPr>
            </w:pPr>
            <w:r w:rsidRPr="004C41A0">
              <w:rPr>
                <w:bCs/>
              </w:rPr>
              <w:t>648</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Cs/>
              </w:rPr>
            </w:pPr>
            <w:r w:rsidRPr="004C41A0">
              <w:rPr>
                <w:bCs/>
              </w:rPr>
              <w:t>662</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Cs/>
              </w:rPr>
            </w:pPr>
            <w:r w:rsidRPr="004C41A0">
              <w:rPr>
                <w:bCs/>
              </w:rPr>
              <w:t>658</w:t>
            </w:r>
          </w:p>
        </w:tc>
        <w:tc>
          <w:tcPr>
            <w:tcW w:w="522" w:type="pct"/>
            <w:tcBorders>
              <w:top w:val="single" w:sz="4" w:space="0" w:color="auto"/>
              <w:left w:val="single" w:sz="4" w:space="0" w:color="auto"/>
              <w:bottom w:val="single" w:sz="4" w:space="0" w:color="auto"/>
              <w:right w:val="single" w:sz="4" w:space="0" w:color="000000"/>
            </w:tcBorders>
          </w:tcPr>
          <w:p w:rsidR="004C41A0" w:rsidRPr="004C41A0" w:rsidRDefault="004C41A0" w:rsidP="004C41A0">
            <w:pPr>
              <w:jc w:val="center"/>
              <w:rPr>
                <w:bCs/>
              </w:rPr>
            </w:pPr>
            <w:r w:rsidRPr="004C41A0">
              <w:rPr>
                <w:bCs/>
              </w:rPr>
              <w:t>665</w:t>
            </w:r>
          </w:p>
        </w:tc>
        <w:tc>
          <w:tcPr>
            <w:tcW w:w="523" w:type="pct"/>
            <w:tcBorders>
              <w:top w:val="single" w:sz="4" w:space="0" w:color="auto"/>
              <w:left w:val="nil"/>
              <w:bottom w:val="single" w:sz="4" w:space="0" w:color="auto"/>
              <w:right w:val="single" w:sz="4" w:space="0" w:color="auto"/>
            </w:tcBorders>
          </w:tcPr>
          <w:p w:rsidR="004C41A0" w:rsidRPr="004C41A0" w:rsidRDefault="004C41A0" w:rsidP="004C41A0">
            <w:pPr>
              <w:jc w:val="center"/>
              <w:rPr>
                <w:color w:val="000000"/>
              </w:rPr>
            </w:pPr>
            <w:r w:rsidRPr="004C41A0">
              <w:rPr>
                <w:color w:val="000000"/>
              </w:rPr>
              <w:t>102,6</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rPr>
                <w:color w:val="000000"/>
              </w:rPr>
            </w:pPr>
            <w:r w:rsidRPr="004C41A0">
              <w:rPr>
                <w:color w:val="000000"/>
              </w:rPr>
              <w:t>0,4</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pPr>
            <w:r w:rsidRPr="004C41A0">
              <w:t>0,3</w:t>
            </w:r>
          </w:p>
        </w:tc>
      </w:tr>
      <w:tr w:rsidR="004C41A0" w:rsidRPr="004C41A0" w:rsidTr="004C41A0">
        <w:trPr>
          <w:trHeight w:val="300"/>
        </w:trPr>
        <w:tc>
          <w:tcPr>
            <w:tcW w:w="1374"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pPr>
            <w:r w:rsidRPr="004C41A0">
              <w:t>Витебск</w:t>
            </w:r>
          </w:p>
        </w:tc>
        <w:tc>
          <w:tcPr>
            <w:tcW w:w="492" w:type="pct"/>
            <w:tcBorders>
              <w:top w:val="single" w:sz="4" w:space="0" w:color="auto"/>
              <w:left w:val="nil"/>
              <w:bottom w:val="single" w:sz="4" w:space="0" w:color="auto"/>
              <w:right w:val="single" w:sz="4" w:space="0" w:color="auto"/>
            </w:tcBorders>
          </w:tcPr>
          <w:p w:rsidR="004C41A0" w:rsidRPr="004C41A0" w:rsidRDefault="004C41A0" w:rsidP="004C41A0">
            <w:pPr>
              <w:jc w:val="center"/>
              <w:rPr>
                <w:bCs/>
              </w:rPr>
            </w:pPr>
            <w:r w:rsidRPr="004C41A0">
              <w:rPr>
                <w:bCs/>
              </w:rPr>
              <w:t>273</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Cs/>
              </w:rPr>
            </w:pPr>
            <w:r w:rsidRPr="004C41A0">
              <w:rPr>
                <w:bCs/>
              </w:rPr>
              <w:t>268</w:t>
            </w:r>
          </w:p>
        </w:tc>
        <w:tc>
          <w:tcPr>
            <w:tcW w:w="447" w:type="pct"/>
            <w:tcBorders>
              <w:top w:val="single" w:sz="4" w:space="0" w:color="auto"/>
              <w:left w:val="single" w:sz="4" w:space="0" w:color="auto"/>
              <w:bottom w:val="single" w:sz="4" w:space="0" w:color="auto"/>
              <w:right w:val="single" w:sz="4" w:space="0" w:color="auto"/>
            </w:tcBorders>
          </w:tcPr>
          <w:p w:rsidR="004C41A0" w:rsidRPr="004C41A0" w:rsidRDefault="004C41A0" w:rsidP="004C41A0">
            <w:pPr>
              <w:jc w:val="center"/>
              <w:rPr>
                <w:bCs/>
              </w:rPr>
            </w:pPr>
            <w:r w:rsidRPr="004C41A0">
              <w:rPr>
                <w:bCs/>
              </w:rPr>
              <w:t>268</w:t>
            </w:r>
          </w:p>
        </w:tc>
        <w:tc>
          <w:tcPr>
            <w:tcW w:w="522" w:type="pct"/>
            <w:tcBorders>
              <w:top w:val="single" w:sz="4" w:space="0" w:color="auto"/>
              <w:left w:val="single" w:sz="4" w:space="0" w:color="auto"/>
              <w:bottom w:val="single" w:sz="4" w:space="0" w:color="auto"/>
              <w:right w:val="single" w:sz="4" w:space="0" w:color="000000"/>
            </w:tcBorders>
          </w:tcPr>
          <w:p w:rsidR="004C41A0" w:rsidRPr="004C41A0" w:rsidRDefault="004C41A0" w:rsidP="004C41A0">
            <w:pPr>
              <w:jc w:val="center"/>
              <w:rPr>
                <w:bCs/>
              </w:rPr>
            </w:pPr>
            <w:r w:rsidRPr="004C41A0">
              <w:rPr>
                <w:bCs/>
              </w:rPr>
              <w:t>274</w:t>
            </w:r>
          </w:p>
        </w:tc>
        <w:tc>
          <w:tcPr>
            <w:tcW w:w="523" w:type="pct"/>
            <w:tcBorders>
              <w:top w:val="single" w:sz="4" w:space="0" w:color="auto"/>
              <w:left w:val="nil"/>
              <w:bottom w:val="single" w:sz="4" w:space="0" w:color="auto"/>
              <w:right w:val="single" w:sz="4" w:space="0" w:color="auto"/>
            </w:tcBorders>
          </w:tcPr>
          <w:p w:rsidR="004C41A0" w:rsidRPr="004C41A0" w:rsidRDefault="004C41A0" w:rsidP="004C41A0">
            <w:pPr>
              <w:jc w:val="center"/>
              <w:rPr>
                <w:color w:val="000000"/>
              </w:rPr>
            </w:pPr>
            <w:r w:rsidRPr="004C41A0">
              <w:rPr>
                <w:color w:val="000000"/>
              </w:rPr>
              <w:t>100,4</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rPr>
                <w:color w:val="000000"/>
              </w:rPr>
            </w:pPr>
            <w:r w:rsidRPr="004C41A0">
              <w:rPr>
                <w:color w:val="000000"/>
              </w:rPr>
              <w:t>0,4</w:t>
            </w:r>
          </w:p>
        </w:tc>
        <w:tc>
          <w:tcPr>
            <w:tcW w:w="597" w:type="pct"/>
            <w:tcBorders>
              <w:top w:val="single" w:sz="4" w:space="0" w:color="auto"/>
              <w:left w:val="nil"/>
              <w:bottom w:val="single" w:sz="4" w:space="0" w:color="auto"/>
              <w:right w:val="single" w:sz="4" w:space="0" w:color="auto"/>
            </w:tcBorders>
          </w:tcPr>
          <w:p w:rsidR="004C41A0" w:rsidRPr="004C41A0" w:rsidRDefault="004C41A0" w:rsidP="004C41A0">
            <w:pPr>
              <w:jc w:val="center"/>
            </w:pPr>
            <w:r w:rsidRPr="004C41A0">
              <w:t>0,04</w:t>
            </w:r>
          </w:p>
        </w:tc>
      </w:tr>
    </w:tbl>
    <w:p w:rsidR="004C41A0" w:rsidRDefault="004C41A0" w:rsidP="004C41A0">
      <w:pPr>
        <w:ind w:firstLine="709"/>
        <w:jc w:val="both"/>
      </w:pPr>
    </w:p>
    <w:p w:rsidR="004C41A0" w:rsidRPr="0045769E" w:rsidRDefault="004C41A0" w:rsidP="004C41A0">
      <w:pPr>
        <w:ind w:firstLine="709"/>
        <w:jc w:val="both"/>
        <w:rPr>
          <w:sz w:val="28"/>
          <w:szCs w:val="28"/>
        </w:rPr>
      </w:pPr>
      <w:r w:rsidRPr="0045769E">
        <w:rPr>
          <w:sz w:val="28"/>
          <w:szCs w:val="28"/>
        </w:rPr>
        <w:t xml:space="preserve">В целом динамика численности населения стабильна, демографическая ситуация в поселении совпадает с тенденциями демографического развития области. За период 2007-2011 годы численность населения Боровского сельского совета колебалось от 942 до 939 человек за счет в основном механического движения населения </w:t>
      </w:r>
    </w:p>
    <w:p w:rsidR="004C41A0" w:rsidRDefault="004C41A0" w:rsidP="004C41A0">
      <w:pPr>
        <w:ind w:firstLine="709"/>
        <w:jc w:val="both"/>
      </w:pPr>
    </w:p>
    <w:p w:rsidR="004C41A0" w:rsidRDefault="004C41A0" w:rsidP="004C41A0">
      <w:pPr>
        <w:ind w:firstLine="709"/>
        <w:jc w:val="both"/>
      </w:pPr>
    </w:p>
    <w:p w:rsidR="004C41A0" w:rsidRDefault="004C41A0" w:rsidP="004C41A0">
      <w:pPr>
        <w:ind w:firstLine="709"/>
        <w:jc w:val="both"/>
      </w:pPr>
    </w:p>
    <w:p w:rsidR="004C41A0" w:rsidRDefault="004C41A0" w:rsidP="004C41A0">
      <w:pPr>
        <w:ind w:firstLine="709"/>
        <w:jc w:val="both"/>
      </w:pPr>
    </w:p>
    <w:p w:rsidR="004C41A0" w:rsidRDefault="004C41A0" w:rsidP="004C41A0">
      <w:pPr>
        <w:ind w:firstLine="709"/>
        <w:jc w:val="both"/>
      </w:pPr>
    </w:p>
    <w:p w:rsidR="004C41A0" w:rsidRDefault="004C41A0" w:rsidP="004C41A0">
      <w:pPr>
        <w:ind w:firstLine="709"/>
        <w:jc w:val="both"/>
      </w:pPr>
    </w:p>
    <w:p w:rsidR="004C41A0" w:rsidRDefault="004C41A0" w:rsidP="004C41A0">
      <w:pPr>
        <w:ind w:firstLine="709"/>
        <w:jc w:val="both"/>
      </w:pPr>
    </w:p>
    <w:p w:rsidR="004C41A0" w:rsidRDefault="004C41A0" w:rsidP="004C41A0">
      <w:pPr>
        <w:ind w:firstLine="709"/>
        <w:jc w:val="both"/>
      </w:pPr>
    </w:p>
    <w:p w:rsidR="004C41A0" w:rsidRDefault="004C41A0" w:rsidP="004C41A0">
      <w:pPr>
        <w:jc w:val="center"/>
        <w:rPr>
          <w:sz w:val="28"/>
          <w:szCs w:val="28"/>
        </w:rPr>
      </w:pPr>
      <w:r w:rsidRPr="0045769E">
        <w:rPr>
          <w:sz w:val="28"/>
          <w:szCs w:val="28"/>
        </w:rPr>
        <w:lastRenderedPageBreak/>
        <w:t>Динамика демографических показателей</w:t>
      </w:r>
    </w:p>
    <w:p w:rsidR="004C41A0" w:rsidRDefault="004C41A0" w:rsidP="004C41A0">
      <w:pPr>
        <w:jc w:val="right"/>
        <w:rPr>
          <w:sz w:val="28"/>
          <w:szCs w:val="28"/>
        </w:rPr>
      </w:pPr>
    </w:p>
    <w:p w:rsidR="004C41A0" w:rsidRDefault="004C41A0" w:rsidP="004C41A0">
      <w:pPr>
        <w:jc w:val="right"/>
      </w:pPr>
      <w:r w:rsidRPr="004C41A0">
        <w:t>Таблица 6</w:t>
      </w:r>
    </w:p>
    <w:p w:rsidR="00870715" w:rsidRDefault="00870715" w:rsidP="004C41A0">
      <w:pPr>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75"/>
        <w:gridCol w:w="2278"/>
        <w:gridCol w:w="818"/>
        <w:gridCol w:w="826"/>
        <w:gridCol w:w="763"/>
        <w:gridCol w:w="69"/>
        <w:gridCol w:w="834"/>
        <w:gridCol w:w="832"/>
        <w:gridCol w:w="1204"/>
        <w:gridCol w:w="1555"/>
      </w:tblGrid>
      <w:tr w:rsidR="00870715" w:rsidRPr="00870715" w:rsidTr="00870715">
        <w:trPr>
          <w:trHeight w:val="465"/>
        </w:trPr>
        <w:tc>
          <w:tcPr>
            <w:tcW w:w="343" w:type="pct"/>
            <w:vMerge w:val="restart"/>
          </w:tcPr>
          <w:p w:rsidR="00870715" w:rsidRPr="00870715" w:rsidRDefault="00870715" w:rsidP="00870715">
            <w:pPr>
              <w:jc w:val="center"/>
            </w:pPr>
            <w:r w:rsidRPr="00870715">
              <w:t>№</w:t>
            </w:r>
          </w:p>
          <w:p w:rsidR="00870715" w:rsidRPr="00870715" w:rsidRDefault="00870715" w:rsidP="00870715">
            <w:pPr>
              <w:jc w:val="center"/>
            </w:pPr>
            <w:r w:rsidRPr="00870715">
              <w:t>п.п.</w:t>
            </w:r>
          </w:p>
        </w:tc>
        <w:tc>
          <w:tcPr>
            <w:tcW w:w="1156" w:type="pct"/>
            <w:vMerge w:val="restart"/>
          </w:tcPr>
          <w:p w:rsidR="00870715" w:rsidRPr="00870715" w:rsidRDefault="00870715" w:rsidP="00870715">
            <w:pPr>
              <w:jc w:val="center"/>
            </w:pPr>
            <w:r w:rsidRPr="00870715">
              <w:t xml:space="preserve">Наименование </w:t>
            </w:r>
          </w:p>
          <w:p w:rsidR="00870715" w:rsidRPr="00870715" w:rsidRDefault="00870715" w:rsidP="00870715">
            <w:pPr>
              <w:jc w:val="center"/>
            </w:pPr>
            <w:r w:rsidRPr="00870715">
              <w:t>показателя</w:t>
            </w:r>
          </w:p>
        </w:tc>
        <w:tc>
          <w:tcPr>
            <w:tcW w:w="2101" w:type="pct"/>
            <w:gridSpan w:val="6"/>
          </w:tcPr>
          <w:p w:rsidR="00870715" w:rsidRPr="00870715" w:rsidRDefault="00870715" w:rsidP="00870715">
            <w:pPr>
              <w:jc w:val="center"/>
            </w:pPr>
            <w:r w:rsidRPr="00870715">
              <w:t>Годы</w:t>
            </w:r>
          </w:p>
        </w:tc>
        <w:tc>
          <w:tcPr>
            <w:tcW w:w="1401" w:type="pct"/>
            <w:gridSpan w:val="2"/>
          </w:tcPr>
          <w:p w:rsidR="00870715" w:rsidRPr="00870715" w:rsidRDefault="00870715" w:rsidP="00870715">
            <w:pPr>
              <w:jc w:val="center"/>
            </w:pPr>
            <w:r w:rsidRPr="00870715">
              <w:t xml:space="preserve">Среднегодовой </w:t>
            </w:r>
          </w:p>
          <w:p w:rsidR="00870715" w:rsidRPr="00870715" w:rsidRDefault="00870715" w:rsidP="00870715">
            <w:pPr>
              <w:jc w:val="center"/>
            </w:pPr>
            <w:r w:rsidRPr="00870715">
              <w:t>показатель</w:t>
            </w:r>
          </w:p>
        </w:tc>
      </w:tr>
      <w:tr w:rsidR="00870715" w:rsidRPr="00870715" w:rsidTr="00870715">
        <w:trPr>
          <w:trHeight w:val="495"/>
        </w:trPr>
        <w:tc>
          <w:tcPr>
            <w:tcW w:w="343" w:type="pct"/>
            <w:vMerge/>
          </w:tcPr>
          <w:p w:rsidR="00870715" w:rsidRPr="00870715" w:rsidRDefault="00870715" w:rsidP="00870715">
            <w:pPr>
              <w:jc w:val="center"/>
            </w:pPr>
          </w:p>
        </w:tc>
        <w:tc>
          <w:tcPr>
            <w:tcW w:w="1156" w:type="pct"/>
            <w:vMerge/>
          </w:tcPr>
          <w:p w:rsidR="00870715" w:rsidRPr="00870715" w:rsidRDefault="00870715" w:rsidP="00870715">
            <w:pPr>
              <w:jc w:val="center"/>
            </w:pPr>
          </w:p>
        </w:tc>
        <w:tc>
          <w:tcPr>
            <w:tcW w:w="415" w:type="pct"/>
          </w:tcPr>
          <w:p w:rsidR="00870715" w:rsidRPr="00870715" w:rsidRDefault="00870715" w:rsidP="00870715">
            <w:pPr>
              <w:jc w:val="center"/>
            </w:pPr>
            <w:r w:rsidRPr="00870715">
              <w:t>2007</w:t>
            </w:r>
          </w:p>
        </w:tc>
        <w:tc>
          <w:tcPr>
            <w:tcW w:w="419" w:type="pct"/>
          </w:tcPr>
          <w:p w:rsidR="00870715" w:rsidRPr="00870715" w:rsidRDefault="00870715" w:rsidP="00870715">
            <w:pPr>
              <w:jc w:val="center"/>
            </w:pPr>
            <w:r w:rsidRPr="00870715">
              <w:t>2008</w:t>
            </w:r>
          </w:p>
        </w:tc>
        <w:tc>
          <w:tcPr>
            <w:tcW w:w="422" w:type="pct"/>
            <w:gridSpan w:val="2"/>
          </w:tcPr>
          <w:p w:rsidR="00870715" w:rsidRPr="00870715" w:rsidRDefault="00870715" w:rsidP="00870715">
            <w:pPr>
              <w:jc w:val="center"/>
            </w:pPr>
            <w:r w:rsidRPr="00870715">
              <w:t>2009</w:t>
            </w:r>
          </w:p>
        </w:tc>
        <w:tc>
          <w:tcPr>
            <w:tcW w:w="423" w:type="pct"/>
          </w:tcPr>
          <w:p w:rsidR="00870715" w:rsidRPr="00870715" w:rsidRDefault="00870715" w:rsidP="00870715">
            <w:pPr>
              <w:jc w:val="center"/>
            </w:pPr>
            <w:r w:rsidRPr="00870715">
              <w:t>2010</w:t>
            </w:r>
          </w:p>
        </w:tc>
        <w:tc>
          <w:tcPr>
            <w:tcW w:w="421" w:type="pct"/>
          </w:tcPr>
          <w:p w:rsidR="00870715" w:rsidRPr="00870715" w:rsidRDefault="00870715" w:rsidP="00870715">
            <w:pPr>
              <w:jc w:val="center"/>
            </w:pPr>
            <w:r w:rsidRPr="00870715">
              <w:t>2011</w:t>
            </w:r>
          </w:p>
        </w:tc>
        <w:tc>
          <w:tcPr>
            <w:tcW w:w="611" w:type="pct"/>
          </w:tcPr>
          <w:p w:rsidR="00870715" w:rsidRPr="00870715" w:rsidRDefault="00870715" w:rsidP="00870715">
            <w:pPr>
              <w:jc w:val="center"/>
            </w:pPr>
            <w:r w:rsidRPr="00870715">
              <w:t>человек</w:t>
            </w:r>
          </w:p>
        </w:tc>
        <w:tc>
          <w:tcPr>
            <w:tcW w:w="790" w:type="pct"/>
          </w:tcPr>
          <w:p w:rsidR="00870715" w:rsidRPr="00870715" w:rsidRDefault="00870715" w:rsidP="00870715">
            <w:pPr>
              <w:jc w:val="center"/>
            </w:pPr>
            <w:r w:rsidRPr="00870715">
              <w:t>% к населению</w:t>
            </w:r>
          </w:p>
        </w:tc>
      </w:tr>
      <w:tr w:rsidR="00870715" w:rsidRPr="00870715" w:rsidTr="00870715">
        <w:trPr>
          <w:trHeight w:val="360"/>
        </w:trPr>
        <w:tc>
          <w:tcPr>
            <w:tcW w:w="343" w:type="pct"/>
          </w:tcPr>
          <w:p w:rsidR="00870715" w:rsidRPr="00870715" w:rsidRDefault="00870715" w:rsidP="00870715">
            <w:pPr>
              <w:jc w:val="center"/>
            </w:pPr>
            <w:r w:rsidRPr="00870715">
              <w:t>1</w:t>
            </w:r>
          </w:p>
        </w:tc>
        <w:tc>
          <w:tcPr>
            <w:tcW w:w="1156" w:type="pct"/>
          </w:tcPr>
          <w:p w:rsidR="00870715" w:rsidRPr="00870715" w:rsidRDefault="00870715" w:rsidP="00870715">
            <w:pPr>
              <w:jc w:val="center"/>
            </w:pPr>
            <w:r w:rsidRPr="00870715">
              <w:t>2</w:t>
            </w:r>
          </w:p>
        </w:tc>
        <w:tc>
          <w:tcPr>
            <w:tcW w:w="415" w:type="pct"/>
          </w:tcPr>
          <w:p w:rsidR="00870715" w:rsidRPr="00870715" w:rsidRDefault="00870715" w:rsidP="00870715">
            <w:pPr>
              <w:jc w:val="center"/>
            </w:pPr>
            <w:r w:rsidRPr="00870715">
              <w:t>3</w:t>
            </w:r>
          </w:p>
        </w:tc>
        <w:tc>
          <w:tcPr>
            <w:tcW w:w="419" w:type="pct"/>
          </w:tcPr>
          <w:p w:rsidR="00870715" w:rsidRPr="00870715" w:rsidRDefault="00870715" w:rsidP="00870715">
            <w:pPr>
              <w:jc w:val="center"/>
            </w:pPr>
            <w:r w:rsidRPr="00870715">
              <w:t>4</w:t>
            </w:r>
          </w:p>
        </w:tc>
        <w:tc>
          <w:tcPr>
            <w:tcW w:w="422" w:type="pct"/>
            <w:gridSpan w:val="2"/>
          </w:tcPr>
          <w:p w:rsidR="00870715" w:rsidRPr="00870715" w:rsidRDefault="00870715" w:rsidP="00870715">
            <w:pPr>
              <w:jc w:val="center"/>
            </w:pPr>
            <w:r w:rsidRPr="00870715">
              <w:t>5</w:t>
            </w:r>
          </w:p>
        </w:tc>
        <w:tc>
          <w:tcPr>
            <w:tcW w:w="423" w:type="pct"/>
          </w:tcPr>
          <w:p w:rsidR="00870715" w:rsidRPr="00870715" w:rsidRDefault="00870715" w:rsidP="00870715">
            <w:pPr>
              <w:jc w:val="center"/>
            </w:pPr>
            <w:r w:rsidRPr="00870715">
              <w:t>6</w:t>
            </w:r>
          </w:p>
        </w:tc>
        <w:tc>
          <w:tcPr>
            <w:tcW w:w="421" w:type="pct"/>
          </w:tcPr>
          <w:p w:rsidR="00870715" w:rsidRPr="00870715" w:rsidRDefault="00870715" w:rsidP="00870715">
            <w:pPr>
              <w:jc w:val="center"/>
            </w:pPr>
            <w:r w:rsidRPr="00870715">
              <w:t>7</w:t>
            </w:r>
          </w:p>
        </w:tc>
        <w:tc>
          <w:tcPr>
            <w:tcW w:w="611" w:type="pct"/>
          </w:tcPr>
          <w:p w:rsidR="00870715" w:rsidRPr="00870715" w:rsidRDefault="00870715" w:rsidP="00870715">
            <w:pPr>
              <w:jc w:val="center"/>
            </w:pPr>
            <w:r w:rsidRPr="00870715">
              <w:t>8</w:t>
            </w:r>
          </w:p>
        </w:tc>
        <w:tc>
          <w:tcPr>
            <w:tcW w:w="790" w:type="pct"/>
          </w:tcPr>
          <w:p w:rsidR="00870715" w:rsidRPr="00870715" w:rsidRDefault="00870715" w:rsidP="00870715">
            <w:pPr>
              <w:jc w:val="center"/>
            </w:pPr>
            <w:r w:rsidRPr="00870715">
              <w:t>9</w:t>
            </w:r>
          </w:p>
        </w:tc>
      </w:tr>
      <w:tr w:rsidR="00870715" w:rsidRPr="00870715" w:rsidTr="00870715">
        <w:trPr>
          <w:trHeight w:val="480"/>
        </w:trPr>
        <w:tc>
          <w:tcPr>
            <w:tcW w:w="343" w:type="pct"/>
          </w:tcPr>
          <w:p w:rsidR="00870715" w:rsidRPr="00870715" w:rsidRDefault="00870715" w:rsidP="00870715">
            <w:pPr>
              <w:jc w:val="both"/>
            </w:pPr>
            <w:r w:rsidRPr="00870715">
              <w:t>1.</w:t>
            </w:r>
          </w:p>
        </w:tc>
        <w:tc>
          <w:tcPr>
            <w:tcW w:w="1156" w:type="pct"/>
          </w:tcPr>
          <w:p w:rsidR="00870715" w:rsidRPr="00870715" w:rsidRDefault="00870715" w:rsidP="00870715">
            <w:pPr>
              <w:jc w:val="both"/>
            </w:pPr>
            <w:r w:rsidRPr="00870715">
              <w:t>Численность населения на конец года, чел.</w:t>
            </w:r>
          </w:p>
        </w:tc>
        <w:tc>
          <w:tcPr>
            <w:tcW w:w="415" w:type="pct"/>
            <w:vAlign w:val="bottom"/>
          </w:tcPr>
          <w:p w:rsidR="00870715" w:rsidRPr="00870715" w:rsidRDefault="00870715" w:rsidP="00870715">
            <w:pPr>
              <w:jc w:val="center"/>
            </w:pPr>
            <w:r w:rsidRPr="00870715">
              <w:t>942</w:t>
            </w:r>
          </w:p>
        </w:tc>
        <w:tc>
          <w:tcPr>
            <w:tcW w:w="419" w:type="pct"/>
            <w:vAlign w:val="bottom"/>
          </w:tcPr>
          <w:p w:rsidR="00870715" w:rsidRPr="00870715" w:rsidRDefault="00870715" w:rsidP="00870715">
            <w:pPr>
              <w:jc w:val="center"/>
            </w:pPr>
            <w:r w:rsidRPr="00870715">
              <w:t>921</w:t>
            </w:r>
          </w:p>
        </w:tc>
        <w:tc>
          <w:tcPr>
            <w:tcW w:w="422" w:type="pct"/>
            <w:gridSpan w:val="2"/>
            <w:vAlign w:val="bottom"/>
          </w:tcPr>
          <w:p w:rsidR="00870715" w:rsidRPr="00870715" w:rsidRDefault="00870715" w:rsidP="00870715">
            <w:pPr>
              <w:jc w:val="center"/>
            </w:pPr>
            <w:r w:rsidRPr="00870715">
              <w:t>930</w:t>
            </w:r>
          </w:p>
        </w:tc>
        <w:tc>
          <w:tcPr>
            <w:tcW w:w="423" w:type="pct"/>
            <w:vAlign w:val="bottom"/>
          </w:tcPr>
          <w:p w:rsidR="00870715" w:rsidRPr="00870715" w:rsidRDefault="00870715" w:rsidP="00870715">
            <w:pPr>
              <w:jc w:val="center"/>
            </w:pPr>
            <w:r w:rsidRPr="00870715">
              <w:t>926</w:t>
            </w:r>
          </w:p>
        </w:tc>
        <w:tc>
          <w:tcPr>
            <w:tcW w:w="421" w:type="pct"/>
            <w:vAlign w:val="bottom"/>
          </w:tcPr>
          <w:p w:rsidR="00870715" w:rsidRPr="00870715" w:rsidRDefault="00870715" w:rsidP="00870715">
            <w:pPr>
              <w:jc w:val="center"/>
            </w:pPr>
            <w:r w:rsidRPr="00870715">
              <w:t>939</w:t>
            </w:r>
          </w:p>
        </w:tc>
        <w:tc>
          <w:tcPr>
            <w:tcW w:w="611" w:type="pct"/>
            <w:vAlign w:val="bottom"/>
          </w:tcPr>
          <w:p w:rsidR="00870715" w:rsidRPr="00870715" w:rsidRDefault="00870715" w:rsidP="00870715">
            <w:pPr>
              <w:jc w:val="center"/>
            </w:pPr>
            <w:r w:rsidRPr="00870715">
              <w:t>932</w:t>
            </w:r>
          </w:p>
        </w:tc>
        <w:tc>
          <w:tcPr>
            <w:tcW w:w="790" w:type="pct"/>
            <w:vAlign w:val="bottom"/>
          </w:tcPr>
          <w:p w:rsidR="00870715" w:rsidRPr="00870715" w:rsidRDefault="00870715" w:rsidP="00870715">
            <w:pPr>
              <w:jc w:val="center"/>
            </w:pPr>
            <w:r w:rsidRPr="00870715">
              <w:t>100,0</w:t>
            </w:r>
          </w:p>
        </w:tc>
      </w:tr>
      <w:tr w:rsidR="00870715" w:rsidRPr="00870715" w:rsidTr="00870715">
        <w:trPr>
          <w:trHeight w:val="480"/>
        </w:trPr>
        <w:tc>
          <w:tcPr>
            <w:tcW w:w="343" w:type="pct"/>
          </w:tcPr>
          <w:p w:rsidR="00870715" w:rsidRPr="00870715" w:rsidRDefault="00870715" w:rsidP="00870715">
            <w:pPr>
              <w:jc w:val="both"/>
            </w:pPr>
            <w:r w:rsidRPr="00870715">
              <w:t>2.</w:t>
            </w:r>
          </w:p>
        </w:tc>
        <w:tc>
          <w:tcPr>
            <w:tcW w:w="1156" w:type="pct"/>
          </w:tcPr>
          <w:p w:rsidR="00870715" w:rsidRPr="00870715" w:rsidRDefault="00870715" w:rsidP="00870715">
            <w:pPr>
              <w:jc w:val="both"/>
            </w:pPr>
            <w:r w:rsidRPr="00870715">
              <w:t>Число родившихся</w:t>
            </w:r>
          </w:p>
        </w:tc>
        <w:tc>
          <w:tcPr>
            <w:tcW w:w="415" w:type="pct"/>
            <w:vAlign w:val="bottom"/>
          </w:tcPr>
          <w:p w:rsidR="00870715" w:rsidRPr="00870715" w:rsidRDefault="00870715" w:rsidP="00870715">
            <w:pPr>
              <w:jc w:val="center"/>
            </w:pPr>
            <w:r w:rsidRPr="00870715">
              <w:t>6</w:t>
            </w:r>
          </w:p>
        </w:tc>
        <w:tc>
          <w:tcPr>
            <w:tcW w:w="419" w:type="pct"/>
            <w:vAlign w:val="bottom"/>
          </w:tcPr>
          <w:p w:rsidR="00870715" w:rsidRPr="00870715" w:rsidRDefault="00870715" w:rsidP="00870715">
            <w:pPr>
              <w:jc w:val="center"/>
            </w:pPr>
            <w:r w:rsidRPr="00870715">
              <w:t>11</w:t>
            </w:r>
          </w:p>
        </w:tc>
        <w:tc>
          <w:tcPr>
            <w:tcW w:w="422" w:type="pct"/>
            <w:gridSpan w:val="2"/>
            <w:vAlign w:val="bottom"/>
          </w:tcPr>
          <w:p w:rsidR="00870715" w:rsidRPr="00870715" w:rsidRDefault="00870715" w:rsidP="00870715">
            <w:pPr>
              <w:jc w:val="center"/>
            </w:pPr>
            <w:r w:rsidRPr="00870715">
              <w:t>18</w:t>
            </w:r>
          </w:p>
        </w:tc>
        <w:tc>
          <w:tcPr>
            <w:tcW w:w="423" w:type="pct"/>
            <w:vAlign w:val="bottom"/>
          </w:tcPr>
          <w:p w:rsidR="00870715" w:rsidRPr="00870715" w:rsidRDefault="00870715" w:rsidP="00870715">
            <w:pPr>
              <w:jc w:val="center"/>
            </w:pPr>
            <w:r w:rsidRPr="00870715">
              <w:t>11</w:t>
            </w:r>
          </w:p>
        </w:tc>
        <w:tc>
          <w:tcPr>
            <w:tcW w:w="421" w:type="pct"/>
            <w:vAlign w:val="bottom"/>
          </w:tcPr>
          <w:p w:rsidR="00870715" w:rsidRPr="00870715" w:rsidRDefault="00870715" w:rsidP="00870715">
            <w:pPr>
              <w:jc w:val="center"/>
            </w:pPr>
            <w:r w:rsidRPr="00870715">
              <w:t>10</w:t>
            </w:r>
          </w:p>
        </w:tc>
        <w:tc>
          <w:tcPr>
            <w:tcW w:w="611" w:type="pct"/>
            <w:vAlign w:val="bottom"/>
          </w:tcPr>
          <w:p w:rsidR="00870715" w:rsidRPr="00870715" w:rsidRDefault="00870715" w:rsidP="00870715">
            <w:pPr>
              <w:jc w:val="center"/>
            </w:pPr>
            <w:r w:rsidRPr="00870715">
              <w:t>11</w:t>
            </w:r>
          </w:p>
        </w:tc>
        <w:tc>
          <w:tcPr>
            <w:tcW w:w="790" w:type="pct"/>
            <w:vAlign w:val="bottom"/>
          </w:tcPr>
          <w:p w:rsidR="00870715" w:rsidRPr="00870715" w:rsidRDefault="00870715" w:rsidP="00870715">
            <w:pPr>
              <w:jc w:val="center"/>
            </w:pPr>
            <w:r w:rsidRPr="00870715">
              <w:t>1,2</w:t>
            </w:r>
          </w:p>
        </w:tc>
      </w:tr>
      <w:tr w:rsidR="00870715" w:rsidRPr="00870715" w:rsidTr="00870715">
        <w:trPr>
          <w:trHeight w:val="480"/>
        </w:trPr>
        <w:tc>
          <w:tcPr>
            <w:tcW w:w="343" w:type="pct"/>
          </w:tcPr>
          <w:p w:rsidR="00870715" w:rsidRPr="00870715" w:rsidRDefault="00870715" w:rsidP="00870715">
            <w:pPr>
              <w:jc w:val="both"/>
            </w:pPr>
            <w:r w:rsidRPr="00870715">
              <w:t>3.</w:t>
            </w:r>
          </w:p>
        </w:tc>
        <w:tc>
          <w:tcPr>
            <w:tcW w:w="1156" w:type="pct"/>
          </w:tcPr>
          <w:p w:rsidR="00870715" w:rsidRPr="00870715" w:rsidRDefault="00870715" w:rsidP="00870715">
            <w:pPr>
              <w:jc w:val="both"/>
            </w:pPr>
            <w:r w:rsidRPr="00870715">
              <w:t>Число родившихся на 1000 населения</w:t>
            </w:r>
          </w:p>
        </w:tc>
        <w:tc>
          <w:tcPr>
            <w:tcW w:w="415" w:type="pct"/>
            <w:vAlign w:val="bottom"/>
          </w:tcPr>
          <w:p w:rsidR="00870715" w:rsidRPr="00870715" w:rsidRDefault="00870715" w:rsidP="00870715">
            <w:pPr>
              <w:jc w:val="center"/>
            </w:pPr>
            <w:r w:rsidRPr="00870715">
              <w:t>6,4</w:t>
            </w:r>
          </w:p>
        </w:tc>
        <w:tc>
          <w:tcPr>
            <w:tcW w:w="419" w:type="pct"/>
            <w:vAlign w:val="bottom"/>
          </w:tcPr>
          <w:p w:rsidR="00870715" w:rsidRPr="00870715" w:rsidRDefault="00870715" w:rsidP="00870715">
            <w:pPr>
              <w:jc w:val="center"/>
            </w:pPr>
            <w:r w:rsidRPr="00870715">
              <w:t>11,9</w:t>
            </w:r>
          </w:p>
        </w:tc>
        <w:tc>
          <w:tcPr>
            <w:tcW w:w="422" w:type="pct"/>
            <w:gridSpan w:val="2"/>
            <w:vAlign w:val="bottom"/>
          </w:tcPr>
          <w:p w:rsidR="00870715" w:rsidRPr="00870715" w:rsidRDefault="00870715" w:rsidP="00870715">
            <w:pPr>
              <w:jc w:val="center"/>
            </w:pPr>
            <w:r w:rsidRPr="00870715">
              <w:t>19,4</w:t>
            </w:r>
          </w:p>
        </w:tc>
        <w:tc>
          <w:tcPr>
            <w:tcW w:w="423" w:type="pct"/>
            <w:vAlign w:val="bottom"/>
          </w:tcPr>
          <w:p w:rsidR="00870715" w:rsidRPr="00870715" w:rsidRDefault="00870715" w:rsidP="00870715">
            <w:pPr>
              <w:jc w:val="center"/>
            </w:pPr>
            <w:r w:rsidRPr="00870715">
              <w:t>11,9</w:t>
            </w:r>
          </w:p>
        </w:tc>
        <w:tc>
          <w:tcPr>
            <w:tcW w:w="421" w:type="pct"/>
            <w:vAlign w:val="bottom"/>
          </w:tcPr>
          <w:p w:rsidR="00870715" w:rsidRPr="00870715" w:rsidRDefault="00870715" w:rsidP="00870715">
            <w:pPr>
              <w:jc w:val="center"/>
            </w:pPr>
            <w:r w:rsidRPr="00870715">
              <w:t>10,6</w:t>
            </w:r>
          </w:p>
        </w:tc>
        <w:tc>
          <w:tcPr>
            <w:tcW w:w="611" w:type="pct"/>
            <w:vAlign w:val="bottom"/>
          </w:tcPr>
          <w:p w:rsidR="00870715" w:rsidRPr="00870715" w:rsidRDefault="00870715" w:rsidP="00870715">
            <w:pPr>
              <w:jc w:val="center"/>
            </w:pPr>
          </w:p>
        </w:tc>
        <w:tc>
          <w:tcPr>
            <w:tcW w:w="790" w:type="pct"/>
            <w:vAlign w:val="bottom"/>
          </w:tcPr>
          <w:p w:rsidR="00870715" w:rsidRPr="00870715" w:rsidRDefault="00870715" w:rsidP="00870715">
            <w:pPr>
              <w:jc w:val="center"/>
            </w:pPr>
          </w:p>
        </w:tc>
      </w:tr>
      <w:tr w:rsidR="00870715" w:rsidRPr="00870715" w:rsidTr="00870715">
        <w:trPr>
          <w:trHeight w:val="480"/>
        </w:trPr>
        <w:tc>
          <w:tcPr>
            <w:tcW w:w="343" w:type="pct"/>
          </w:tcPr>
          <w:p w:rsidR="00870715" w:rsidRPr="00870715" w:rsidRDefault="00870715" w:rsidP="00870715">
            <w:pPr>
              <w:jc w:val="both"/>
            </w:pPr>
            <w:r w:rsidRPr="00870715">
              <w:t>4.</w:t>
            </w:r>
          </w:p>
        </w:tc>
        <w:tc>
          <w:tcPr>
            <w:tcW w:w="1156" w:type="pct"/>
          </w:tcPr>
          <w:p w:rsidR="00870715" w:rsidRPr="00870715" w:rsidRDefault="00870715" w:rsidP="00870715">
            <w:pPr>
              <w:jc w:val="both"/>
            </w:pPr>
            <w:r w:rsidRPr="00870715">
              <w:t>Число умерших</w:t>
            </w:r>
          </w:p>
        </w:tc>
        <w:tc>
          <w:tcPr>
            <w:tcW w:w="415" w:type="pct"/>
            <w:vAlign w:val="bottom"/>
          </w:tcPr>
          <w:p w:rsidR="00870715" w:rsidRPr="00870715" w:rsidRDefault="00870715" w:rsidP="00870715">
            <w:pPr>
              <w:jc w:val="center"/>
            </w:pPr>
            <w:r w:rsidRPr="00870715">
              <w:t>6</w:t>
            </w:r>
          </w:p>
        </w:tc>
        <w:tc>
          <w:tcPr>
            <w:tcW w:w="419" w:type="pct"/>
            <w:vAlign w:val="bottom"/>
          </w:tcPr>
          <w:p w:rsidR="00870715" w:rsidRPr="00870715" w:rsidRDefault="00870715" w:rsidP="00870715">
            <w:pPr>
              <w:jc w:val="center"/>
            </w:pPr>
            <w:r w:rsidRPr="00870715">
              <w:t>13</w:t>
            </w:r>
          </w:p>
        </w:tc>
        <w:tc>
          <w:tcPr>
            <w:tcW w:w="422" w:type="pct"/>
            <w:gridSpan w:val="2"/>
            <w:vAlign w:val="bottom"/>
          </w:tcPr>
          <w:p w:rsidR="00870715" w:rsidRPr="00870715" w:rsidRDefault="00870715" w:rsidP="00870715">
            <w:pPr>
              <w:jc w:val="center"/>
            </w:pPr>
            <w:r w:rsidRPr="00870715">
              <w:t>13</w:t>
            </w:r>
          </w:p>
        </w:tc>
        <w:tc>
          <w:tcPr>
            <w:tcW w:w="423" w:type="pct"/>
            <w:vAlign w:val="bottom"/>
          </w:tcPr>
          <w:p w:rsidR="00870715" w:rsidRPr="00870715" w:rsidRDefault="00870715" w:rsidP="00870715">
            <w:pPr>
              <w:jc w:val="center"/>
            </w:pPr>
            <w:r w:rsidRPr="00870715">
              <w:t>17</w:t>
            </w:r>
          </w:p>
        </w:tc>
        <w:tc>
          <w:tcPr>
            <w:tcW w:w="421" w:type="pct"/>
            <w:vAlign w:val="bottom"/>
          </w:tcPr>
          <w:p w:rsidR="00870715" w:rsidRPr="00870715" w:rsidRDefault="00870715" w:rsidP="00870715">
            <w:pPr>
              <w:jc w:val="center"/>
            </w:pPr>
            <w:r w:rsidRPr="00870715">
              <w:t>12</w:t>
            </w:r>
          </w:p>
        </w:tc>
        <w:tc>
          <w:tcPr>
            <w:tcW w:w="611" w:type="pct"/>
            <w:vAlign w:val="bottom"/>
          </w:tcPr>
          <w:p w:rsidR="00870715" w:rsidRPr="00870715" w:rsidRDefault="00870715" w:rsidP="00870715">
            <w:pPr>
              <w:jc w:val="center"/>
            </w:pPr>
            <w:r w:rsidRPr="00870715">
              <w:t>12</w:t>
            </w:r>
          </w:p>
        </w:tc>
        <w:tc>
          <w:tcPr>
            <w:tcW w:w="790" w:type="pct"/>
            <w:vAlign w:val="bottom"/>
          </w:tcPr>
          <w:p w:rsidR="00870715" w:rsidRPr="00870715" w:rsidRDefault="00870715" w:rsidP="00870715">
            <w:pPr>
              <w:jc w:val="center"/>
            </w:pPr>
            <w:r w:rsidRPr="00870715">
              <w:t>1,3</w:t>
            </w:r>
          </w:p>
        </w:tc>
      </w:tr>
      <w:tr w:rsidR="00870715" w:rsidRPr="00870715" w:rsidTr="00870715">
        <w:trPr>
          <w:trHeight w:val="480"/>
        </w:trPr>
        <w:tc>
          <w:tcPr>
            <w:tcW w:w="343" w:type="pct"/>
          </w:tcPr>
          <w:p w:rsidR="00870715" w:rsidRPr="00870715" w:rsidRDefault="00870715" w:rsidP="00870715">
            <w:pPr>
              <w:jc w:val="both"/>
            </w:pPr>
            <w:r w:rsidRPr="00870715">
              <w:t>5.</w:t>
            </w:r>
          </w:p>
        </w:tc>
        <w:tc>
          <w:tcPr>
            <w:tcW w:w="1156" w:type="pct"/>
          </w:tcPr>
          <w:p w:rsidR="00870715" w:rsidRPr="00870715" w:rsidRDefault="00870715" w:rsidP="00870715">
            <w:pPr>
              <w:jc w:val="both"/>
            </w:pPr>
            <w:r w:rsidRPr="00870715">
              <w:t>Число умерших на 1000 населения</w:t>
            </w:r>
          </w:p>
        </w:tc>
        <w:tc>
          <w:tcPr>
            <w:tcW w:w="415" w:type="pct"/>
            <w:vAlign w:val="bottom"/>
          </w:tcPr>
          <w:p w:rsidR="00870715" w:rsidRPr="00870715" w:rsidRDefault="00870715" w:rsidP="00870715">
            <w:pPr>
              <w:jc w:val="center"/>
            </w:pPr>
            <w:r w:rsidRPr="00870715">
              <w:t>6,4</w:t>
            </w:r>
          </w:p>
        </w:tc>
        <w:tc>
          <w:tcPr>
            <w:tcW w:w="419" w:type="pct"/>
            <w:vAlign w:val="bottom"/>
          </w:tcPr>
          <w:p w:rsidR="00870715" w:rsidRPr="00870715" w:rsidRDefault="00870715" w:rsidP="00870715">
            <w:pPr>
              <w:jc w:val="center"/>
            </w:pPr>
            <w:r w:rsidRPr="00870715">
              <w:t>14,1</w:t>
            </w:r>
          </w:p>
        </w:tc>
        <w:tc>
          <w:tcPr>
            <w:tcW w:w="422" w:type="pct"/>
            <w:gridSpan w:val="2"/>
            <w:vAlign w:val="bottom"/>
          </w:tcPr>
          <w:p w:rsidR="00870715" w:rsidRPr="00870715" w:rsidRDefault="00870715" w:rsidP="00870715">
            <w:pPr>
              <w:jc w:val="center"/>
            </w:pPr>
            <w:r w:rsidRPr="00870715">
              <w:t>14,0</w:t>
            </w:r>
          </w:p>
        </w:tc>
        <w:tc>
          <w:tcPr>
            <w:tcW w:w="423" w:type="pct"/>
            <w:vAlign w:val="bottom"/>
          </w:tcPr>
          <w:p w:rsidR="00870715" w:rsidRPr="00870715" w:rsidRDefault="00870715" w:rsidP="00870715">
            <w:pPr>
              <w:jc w:val="center"/>
            </w:pPr>
            <w:r w:rsidRPr="00870715">
              <w:t>18,4</w:t>
            </w:r>
          </w:p>
        </w:tc>
        <w:tc>
          <w:tcPr>
            <w:tcW w:w="421" w:type="pct"/>
            <w:vAlign w:val="bottom"/>
          </w:tcPr>
          <w:p w:rsidR="00870715" w:rsidRPr="00870715" w:rsidRDefault="00870715" w:rsidP="00870715">
            <w:pPr>
              <w:jc w:val="center"/>
            </w:pPr>
            <w:r w:rsidRPr="00870715">
              <w:t>12,7</w:t>
            </w:r>
          </w:p>
        </w:tc>
        <w:tc>
          <w:tcPr>
            <w:tcW w:w="611" w:type="pct"/>
            <w:vAlign w:val="bottom"/>
          </w:tcPr>
          <w:p w:rsidR="00870715" w:rsidRPr="00870715" w:rsidRDefault="00870715" w:rsidP="00870715">
            <w:pPr>
              <w:jc w:val="center"/>
            </w:pPr>
          </w:p>
        </w:tc>
        <w:tc>
          <w:tcPr>
            <w:tcW w:w="790" w:type="pct"/>
            <w:vAlign w:val="bottom"/>
          </w:tcPr>
          <w:p w:rsidR="00870715" w:rsidRPr="00870715" w:rsidRDefault="00870715" w:rsidP="00870715">
            <w:pPr>
              <w:jc w:val="center"/>
            </w:pPr>
          </w:p>
        </w:tc>
      </w:tr>
      <w:tr w:rsidR="00870715" w:rsidRPr="00870715" w:rsidTr="00870715">
        <w:trPr>
          <w:trHeight w:val="480"/>
        </w:trPr>
        <w:tc>
          <w:tcPr>
            <w:tcW w:w="343" w:type="pct"/>
          </w:tcPr>
          <w:p w:rsidR="00870715" w:rsidRPr="00870715" w:rsidRDefault="00870715" w:rsidP="00870715">
            <w:pPr>
              <w:jc w:val="both"/>
            </w:pPr>
            <w:r w:rsidRPr="00870715">
              <w:t>6.</w:t>
            </w:r>
          </w:p>
        </w:tc>
        <w:tc>
          <w:tcPr>
            <w:tcW w:w="1156" w:type="pct"/>
          </w:tcPr>
          <w:p w:rsidR="00870715" w:rsidRPr="00870715" w:rsidRDefault="00870715" w:rsidP="00870715">
            <w:pPr>
              <w:jc w:val="both"/>
            </w:pPr>
            <w:r w:rsidRPr="00870715">
              <w:t>Естественный прирост (+,-)</w:t>
            </w:r>
          </w:p>
        </w:tc>
        <w:tc>
          <w:tcPr>
            <w:tcW w:w="415" w:type="pct"/>
            <w:vAlign w:val="bottom"/>
          </w:tcPr>
          <w:p w:rsidR="00870715" w:rsidRPr="00870715" w:rsidRDefault="00870715" w:rsidP="00870715">
            <w:pPr>
              <w:jc w:val="center"/>
            </w:pPr>
            <w:r w:rsidRPr="00870715">
              <w:t>0</w:t>
            </w:r>
          </w:p>
        </w:tc>
        <w:tc>
          <w:tcPr>
            <w:tcW w:w="419" w:type="pct"/>
            <w:vAlign w:val="bottom"/>
          </w:tcPr>
          <w:p w:rsidR="00870715" w:rsidRPr="00870715" w:rsidRDefault="00870715" w:rsidP="00870715">
            <w:pPr>
              <w:jc w:val="center"/>
            </w:pPr>
            <w:r w:rsidRPr="00870715">
              <w:t>-2</w:t>
            </w:r>
          </w:p>
        </w:tc>
        <w:tc>
          <w:tcPr>
            <w:tcW w:w="387" w:type="pct"/>
            <w:vAlign w:val="bottom"/>
          </w:tcPr>
          <w:p w:rsidR="00870715" w:rsidRPr="00870715" w:rsidRDefault="00870715" w:rsidP="00870715">
            <w:pPr>
              <w:jc w:val="center"/>
            </w:pPr>
            <w:r w:rsidRPr="00870715">
              <w:t>5</w:t>
            </w:r>
          </w:p>
        </w:tc>
        <w:tc>
          <w:tcPr>
            <w:tcW w:w="458" w:type="pct"/>
            <w:gridSpan w:val="2"/>
            <w:vAlign w:val="bottom"/>
          </w:tcPr>
          <w:p w:rsidR="00870715" w:rsidRPr="00870715" w:rsidRDefault="00870715" w:rsidP="00870715">
            <w:pPr>
              <w:jc w:val="center"/>
            </w:pPr>
            <w:r w:rsidRPr="00870715">
              <w:t>-6</w:t>
            </w:r>
          </w:p>
        </w:tc>
        <w:tc>
          <w:tcPr>
            <w:tcW w:w="421" w:type="pct"/>
            <w:vAlign w:val="bottom"/>
          </w:tcPr>
          <w:p w:rsidR="00870715" w:rsidRPr="00870715" w:rsidRDefault="00870715" w:rsidP="00870715">
            <w:pPr>
              <w:jc w:val="center"/>
            </w:pPr>
            <w:r w:rsidRPr="00870715">
              <w:t>-2</w:t>
            </w:r>
          </w:p>
        </w:tc>
        <w:tc>
          <w:tcPr>
            <w:tcW w:w="611" w:type="pct"/>
            <w:vAlign w:val="bottom"/>
          </w:tcPr>
          <w:p w:rsidR="00870715" w:rsidRPr="00870715" w:rsidRDefault="00870715" w:rsidP="00870715">
            <w:pPr>
              <w:jc w:val="center"/>
            </w:pPr>
            <w:r w:rsidRPr="00870715">
              <w:t>-0,6</w:t>
            </w:r>
          </w:p>
        </w:tc>
        <w:tc>
          <w:tcPr>
            <w:tcW w:w="790" w:type="pct"/>
            <w:vAlign w:val="bottom"/>
          </w:tcPr>
          <w:p w:rsidR="00870715" w:rsidRPr="00870715" w:rsidRDefault="00870715" w:rsidP="00870715">
            <w:pPr>
              <w:jc w:val="center"/>
            </w:pPr>
            <w:r w:rsidRPr="00870715">
              <w:t>-0,1</w:t>
            </w:r>
          </w:p>
        </w:tc>
      </w:tr>
      <w:tr w:rsidR="00870715" w:rsidRPr="00870715" w:rsidTr="00870715">
        <w:trPr>
          <w:trHeight w:val="480"/>
        </w:trPr>
        <w:tc>
          <w:tcPr>
            <w:tcW w:w="343" w:type="pct"/>
          </w:tcPr>
          <w:p w:rsidR="00870715" w:rsidRPr="00870715" w:rsidRDefault="00870715" w:rsidP="00870715">
            <w:pPr>
              <w:jc w:val="both"/>
            </w:pPr>
            <w:r w:rsidRPr="00870715">
              <w:t>7.</w:t>
            </w:r>
          </w:p>
        </w:tc>
        <w:tc>
          <w:tcPr>
            <w:tcW w:w="1156" w:type="pct"/>
          </w:tcPr>
          <w:p w:rsidR="00870715" w:rsidRPr="00870715" w:rsidRDefault="00870715" w:rsidP="00870715">
            <w:pPr>
              <w:jc w:val="both"/>
            </w:pPr>
            <w:r w:rsidRPr="00870715">
              <w:t>Естественный прирост на 1000 населения</w:t>
            </w:r>
          </w:p>
        </w:tc>
        <w:tc>
          <w:tcPr>
            <w:tcW w:w="415" w:type="pct"/>
            <w:vAlign w:val="bottom"/>
          </w:tcPr>
          <w:p w:rsidR="00870715" w:rsidRPr="00870715" w:rsidRDefault="00870715" w:rsidP="00870715">
            <w:pPr>
              <w:jc w:val="center"/>
            </w:pPr>
            <w:r w:rsidRPr="00870715">
              <w:t>0</w:t>
            </w:r>
          </w:p>
        </w:tc>
        <w:tc>
          <w:tcPr>
            <w:tcW w:w="419" w:type="pct"/>
            <w:vAlign w:val="bottom"/>
          </w:tcPr>
          <w:p w:rsidR="00870715" w:rsidRPr="00870715" w:rsidRDefault="00870715" w:rsidP="00870715">
            <w:pPr>
              <w:jc w:val="center"/>
            </w:pPr>
            <w:r w:rsidRPr="00870715">
              <w:t>-2,2</w:t>
            </w:r>
          </w:p>
        </w:tc>
        <w:tc>
          <w:tcPr>
            <w:tcW w:w="387" w:type="pct"/>
            <w:vAlign w:val="bottom"/>
          </w:tcPr>
          <w:p w:rsidR="00870715" w:rsidRPr="00870715" w:rsidRDefault="00870715" w:rsidP="00870715">
            <w:pPr>
              <w:jc w:val="center"/>
            </w:pPr>
            <w:r w:rsidRPr="00870715">
              <w:t>5,4</w:t>
            </w:r>
          </w:p>
        </w:tc>
        <w:tc>
          <w:tcPr>
            <w:tcW w:w="458" w:type="pct"/>
            <w:gridSpan w:val="2"/>
            <w:vAlign w:val="bottom"/>
          </w:tcPr>
          <w:p w:rsidR="00870715" w:rsidRPr="00870715" w:rsidRDefault="00870715" w:rsidP="00870715">
            <w:pPr>
              <w:jc w:val="center"/>
            </w:pPr>
            <w:r w:rsidRPr="00870715">
              <w:t>-6,5</w:t>
            </w:r>
          </w:p>
        </w:tc>
        <w:tc>
          <w:tcPr>
            <w:tcW w:w="421" w:type="pct"/>
            <w:vAlign w:val="bottom"/>
          </w:tcPr>
          <w:p w:rsidR="00870715" w:rsidRPr="00870715" w:rsidRDefault="00870715" w:rsidP="00870715">
            <w:pPr>
              <w:jc w:val="center"/>
            </w:pPr>
            <w:r w:rsidRPr="00870715">
              <w:t>-2,1</w:t>
            </w:r>
          </w:p>
        </w:tc>
        <w:tc>
          <w:tcPr>
            <w:tcW w:w="611" w:type="pct"/>
            <w:vAlign w:val="bottom"/>
          </w:tcPr>
          <w:p w:rsidR="00870715" w:rsidRPr="00870715" w:rsidRDefault="00870715" w:rsidP="00870715">
            <w:pPr>
              <w:jc w:val="center"/>
            </w:pPr>
          </w:p>
        </w:tc>
        <w:tc>
          <w:tcPr>
            <w:tcW w:w="790" w:type="pct"/>
            <w:vAlign w:val="bottom"/>
          </w:tcPr>
          <w:p w:rsidR="00870715" w:rsidRPr="00870715" w:rsidRDefault="00870715" w:rsidP="00870715">
            <w:pPr>
              <w:jc w:val="center"/>
            </w:pPr>
          </w:p>
        </w:tc>
      </w:tr>
      <w:tr w:rsidR="00870715" w:rsidRPr="00870715" w:rsidTr="00870715">
        <w:trPr>
          <w:trHeight w:val="480"/>
        </w:trPr>
        <w:tc>
          <w:tcPr>
            <w:tcW w:w="343" w:type="pct"/>
          </w:tcPr>
          <w:p w:rsidR="00870715" w:rsidRPr="00870715" w:rsidRDefault="00870715" w:rsidP="00870715">
            <w:pPr>
              <w:jc w:val="both"/>
            </w:pPr>
            <w:r w:rsidRPr="00870715">
              <w:t>8.</w:t>
            </w:r>
          </w:p>
        </w:tc>
        <w:tc>
          <w:tcPr>
            <w:tcW w:w="1156" w:type="pct"/>
          </w:tcPr>
          <w:p w:rsidR="00870715" w:rsidRPr="00870715" w:rsidRDefault="00870715" w:rsidP="00870715">
            <w:pPr>
              <w:jc w:val="both"/>
            </w:pPr>
            <w:r w:rsidRPr="00870715">
              <w:t>Миграционный прирост (+,-)</w:t>
            </w:r>
          </w:p>
        </w:tc>
        <w:tc>
          <w:tcPr>
            <w:tcW w:w="415" w:type="pct"/>
            <w:vAlign w:val="bottom"/>
          </w:tcPr>
          <w:p w:rsidR="00870715" w:rsidRPr="00870715" w:rsidRDefault="00870715" w:rsidP="00870715">
            <w:pPr>
              <w:jc w:val="center"/>
            </w:pPr>
            <w:r w:rsidRPr="00870715">
              <w:t>3</w:t>
            </w:r>
          </w:p>
        </w:tc>
        <w:tc>
          <w:tcPr>
            <w:tcW w:w="419" w:type="pct"/>
            <w:vAlign w:val="bottom"/>
          </w:tcPr>
          <w:p w:rsidR="00870715" w:rsidRPr="00870715" w:rsidRDefault="00870715" w:rsidP="00870715">
            <w:pPr>
              <w:jc w:val="center"/>
            </w:pPr>
            <w:r w:rsidRPr="00870715">
              <w:t>-21</w:t>
            </w:r>
          </w:p>
        </w:tc>
        <w:tc>
          <w:tcPr>
            <w:tcW w:w="387" w:type="pct"/>
            <w:vAlign w:val="bottom"/>
          </w:tcPr>
          <w:p w:rsidR="00870715" w:rsidRPr="00870715" w:rsidRDefault="00870715" w:rsidP="00870715">
            <w:pPr>
              <w:jc w:val="center"/>
            </w:pPr>
            <w:r w:rsidRPr="00870715">
              <w:t>9</w:t>
            </w:r>
          </w:p>
        </w:tc>
        <w:tc>
          <w:tcPr>
            <w:tcW w:w="458" w:type="pct"/>
            <w:gridSpan w:val="2"/>
            <w:vAlign w:val="bottom"/>
          </w:tcPr>
          <w:p w:rsidR="00870715" w:rsidRPr="00870715" w:rsidRDefault="00870715" w:rsidP="00870715">
            <w:pPr>
              <w:jc w:val="center"/>
            </w:pPr>
            <w:r w:rsidRPr="00870715">
              <w:t>-4</w:t>
            </w:r>
          </w:p>
        </w:tc>
        <w:tc>
          <w:tcPr>
            <w:tcW w:w="421" w:type="pct"/>
            <w:vAlign w:val="bottom"/>
          </w:tcPr>
          <w:p w:rsidR="00870715" w:rsidRPr="00870715" w:rsidRDefault="00870715" w:rsidP="00870715">
            <w:pPr>
              <w:jc w:val="center"/>
            </w:pPr>
            <w:r w:rsidRPr="00870715">
              <w:t>13</w:t>
            </w:r>
          </w:p>
        </w:tc>
        <w:tc>
          <w:tcPr>
            <w:tcW w:w="611" w:type="pct"/>
            <w:vAlign w:val="bottom"/>
          </w:tcPr>
          <w:p w:rsidR="00870715" w:rsidRPr="00870715" w:rsidRDefault="00870715" w:rsidP="00870715">
            <w:pPr>
              <w:jc w:val="center"/>
            </w:pPr>
          </w:p>
        </w:tc>
        <w:tc>
          <w:tcPr>
            <w:tcW w:w="790" w:type="pct"/>
            <w:vAlign w:val="bottom"/>
          </w:tcPr>
          <w:p w:rsidR="00870715" w:rsidRPr="00870715" w:rsidRDefault="00870715" w:rsidP="00870715">
            <w:pPr>
              <w:jc w:val="center"/>
            </w:pPr>
          </w:p>
        </w:tc>
      </w:tr>
    </w:tbl>
    <w:p w:rsidR="004C41A0" w:rsidRDefault="004C41A0" w:rsidP="004C41A0">
      <w:pPr>
        <w:jc w:val="both"/>
        <w:rPr>
          <w:sz w:val="28"/>
          <w:szCs w:val="28"/>
        </w:rPr>
      </w:pPr>
    </w:p>
    <w:p w:rsidR="00870715" w:rsidRPr="0045769E" w:rsidRDefault="00870715" w:rsidP="00870715">
      <w:pPr>
        <w:ind w:firstLine="709"/>
        <w:jc w:val="both"/>
        <w:rPr>
          <w:sz w:val="28"/>
          <w:szCs w:val="28"/>
        </w:rPr>
      </w:pPr>
      <w:r w:rsidRPr="0045769E">
        <w:rPr>
          <w:sz w:val="28"/>
          <w:szCs w:val="28"/>
        </w:rPr>
        <w:t xml:space="preserve">Демографическая ситуация в муниципальном образовании Боровское, как и в Новосибирской области в целом характеризуется продолжающимся процессом естественной убыли населения. Одной из причин этого является превышение числа умерших над числом родившихся. </w:t>
      </w:r>
    </w:p>
    <w:p w:rsidR="00870715" w:rsidRPr="0045769E" w:rsidRDefault="00870715" w:rsidP="00870715">
      <w:pPr>
        <w:ind w:firstLine="709"/>
        <w:jc w:val="both"/>
        <w:rPr>
          <w:sz w:val="28"/>
          <w:szCs w:val="28"/>
        </w:rPr>
      </w:pPr>
      <w:r w:rsidRPr="0045769E">
        <w:rPr>
          <w:sz w:val="28"/>
          <w:szCs w:val="28"/>
        </w:rPr>
        <w:t>Что касается динамики показателей смертности, то они за рассматриваемый период изменялись от 6,4 в 2007г. до 18,4 в 2010г. на 1000 населения.</w:t>
      </w:r>
    </w:p>
    <w:p w:rsidR="00870715" w:rsidRPr="0045769E" w:rsidRDefault="00870715" w:rsidP="00870715">
      <w:pPr>
        <w:ind w:firstLine="709"/>
        <w:jc w:val="both"/>
        <w:rPr>
          <w:sz w:val="28"/>
          <w:szCs w:val="28"/>
        </w:rPr>
      </w:pPr>
      <w:r w:rsidRPr="0045769E">
        <w:rPr>
          <w:sz w:val="28"/>
          <w:szCs w:val="28"/>
        </w:rPr>
        <w:t xml:space="preserve">Такое соотношение показателей рождаемости и смертности определило динамику общего показателя естественного движения населения. Так, в середине рассматриваемого периода (2009 – 2010гг), когда имел место существенный рост рождаемости, наблюдались так же благоприятные тенденции в динамике естественного прироста. К концу периода отмечаются отрицательные тенденции показателей естественного движения населения. </w:t>
      </w:r>
    </w:p>
    <w:p w:rsidR="00870715" w:rsidRDefault="00870715" w:rsidP="004C41A0">
      <w:pPr>
        <w:jc w:val="both"/>
        <w:rPr>
          <w:sz w:val="28"/>
          <w:szCs w:val="28"/>
        </w:rPr>
      </w:pPr>
    </w:p>
    <w:p w:rsidR="00870715" w:rsidRDefault="00870715" w:rsidP="004C41A0">
      <w:pPr>
        <w:jc w:val="both"/>
        <w:rPr>
          <w:sz w:val="28"/>
          <w:szCs w:val="28"/>
        </w:rPr>
      </w:pPr>
    </w:p>
    <w:p w:rsidR="00870715" w:rsidRDefault="00870715" w:rsidP="004C41A0">
      <w:pPr>
        <w:jc w:val="both"/>
        <w:rPr>
          <w:sz w:val="28"/>
          <w:szCs w:val="28"/>
        </w:rPr>
      </w:pPr>
    </w:p>
    <w:p w:rsidR="00870715" w:rsidRDefault="00870715" w:rsidP="004C41A0">
      <w:pPr>
        <w:jc w:val="both"/>
        <w:rPr>
          <w:sz w:val="28"/>
          <w:szCs w:val="28"/>
        </w:rPr>
      </w:pPr>
    </w:p>
    <w:p w:rsidR="00870715" w:rsidRDefault="00870715" w:rsidP="004C41A0">
      <w:pPr>
        <w:jc w:val="both"/>
        <w:rPr>
          <w:sz w:val="28"/>
          <w:szCs w:val="28"/>
        </w:rPr>
      </w:pPr>
    </w:p>
    <w:p w:rsidR="00870715" w:rsidRDefault="00870715" w:rsidP="004C41A0">
      <w:pPr>
        <w:jc w:val="both"/>
        <w:rPr>
          <w:sz w:val="28"/>
          <w:szCs w:val="28"/>
        </w:rPr>
      </w:pPr>
    </w:p>
    <w:p w:rsidR="00870715" w:rsidRDefault="00870715" w:rsidP="004C41A0">
      <w:pPr>
        <w:jc w:val="both"/>
        <w:rPr>
          <w:sz w:val="28"/>
          <w:szCs w:val="28"/>
        </w:rPr>
      </w:pPr>
    </w:p>
    <w:p w:rsidR="00870715" w:rsidRDefault="00870715" w:rsidP="004C41A0">
      <w:pPr>
        <w:jc w:val="both"/>
        <w:rPr>
          <w:sz w:val="28"/>
          <w:szCs w:val="28"/>
        </w:rPr>
      </w:pPr>
      <w:r>
        <w:rPr>
          <w:noProof/>
          <w:sz w:val="28"/>
          <w:szCs w:val="28"/>
        </w:rPr>
        <w:lastRenderedPageBreak/>
        <w:drawing>
          <wp:anchor distT="0" distB="0" distL="114300" distR="114300" simplePos="0" relativeHeight="251658240" behindDoc="0" locked="0" layoutInCell="1" allowOverlap="1">
            <wp:simplePos x="0" y="0"/>
            <wp:positionH relativeFrom="column">
              <wp:posOffset>642620</wp:posOffset>
            </wp:positionH>
            <wp:positionV relativeFrom="paragraph">
              <wp:posOffset>3175</wp:posOffset>
            </wp:positionV>
            <wp:extent cx="4914265" cy="3474720"/>
            <wp:effectExtent l="19050" t="0" r="19685" b="0"/>
            <wp:wrapThrough wrapText="bothSides">
              <wp:wrapPolygon edited="0">
                <wp:start x="-84" y="0"/>
                <wp:lineTo x="-84" y="21553"/>
                <wp:lineTo x="21687" y="21553"/>
                <wp:lineTo x="21687" y="0"/>
                <wp:lineTo x="-84" y="0"/>
              </wp:wrapPolygon>
            </wp:wrapThrough>
            <wp:docPr id="3" name="Объект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rsidR="00870715" w:rsidRDefault="00870715" w:rsidP="004C41A0">
      <w:pPr>
        <w:jc w:val="both"/>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p>
    <w:p w:rsidR="00870715" w:rsidRDefault="00870715" w:rsidP="00870715">
      <w:pPr>
        <w:ind w:left="-851" w:firstLine="851"/>
        <w:jc w:val="center"/>
        <w:rPr>
          <w:sz w:val="28"/>
          <w:szCs w:val="28"/>
        </w:rPr>
      </w:pPr>
      <w:r w:rsidRPr="0045769E">
        <w:rPr>
          <w:sz w:val="28"/>
          <w:szCs w:val="28"/>
        </w:rPr>
        <w:t>Рис. 1. Естественное движение населения</w:t>
      </w:r>
    </w:p>
    <w:p w:rsidR="00870715" w:rsidRDefault="00870715" w:rsidP="00870715">
      <w:pPr>
        <w:ind w:left="-851" w:firstLine="851"/>
        <w:jc w:val="center"/>
        <w:rPr>
          <w:sz w:val="28"/>
          <w:szCs w:val="28"/>
        </w:rPr>
      </w:pPr>
    </w:p>
    <w:p w:rsidR="00870715" w:rsidRPr="0045769E" w:rsidRDefault="00870715" w:rsidP="00870715">
      <w:pPr>
        <w:ind w:firstLine="709"/>
        <w:jc w:val="both"/>
        <w:rPr>
          <w:sz w:val="28"/>
          <w:szCs w:val="28"/>
        </w:rPr>
      </w:pPr>
      <w:r w:rsidRPr="0045769E">
        <w:rPr>
          <w:sz w:val="28"/>
          <w:szCs w:val="28"/>
        </w:rPr>
        <w:t xml:space="preserve">Показатели механического движения населения (миграции) в муниципальном образовании выше, чем в целом по Болотнинскому району.играция отличается значительными масштабами, разнообразием и является одним из индикаторов социально-экономического благосостояния общества. </w:t>
      </w:r>
    </w:p>
    <w:p w:rsidR="00870715" w:rsidRPr="0045769E" w:rsidRDefault="00870715" w:rsidP="00870715">
      <w:pPr>
        <w:pStyle w:val="31"/>
        <w:ind w:firstLine="709"/>
        <w:rPr>
          <w:rFonts w:ascii="Times New Roman" w:hAnsi="Times New Roman"/>
          <w:sz w:val="28"/>
          <w:szCs w:val="28"/>
        </w:rPr>
      </w:pPr>
      <w:r w:rsidRPr="0045769E">
        <w:rPr>
          <w:rFonts w:ascii="Times New Roman" w:hAnsi="Times New Roman"/>
          <w:sz w:val="28"/>
          <w:szCs w:val="28"/>
        </w:rPr>
        <w:t xml:space="preserve">Сформировавшиеся за последние годы изменения естественного и механического прироста привели к определенной структуре возрастного состава населения. </w:t>
      </w:r>
    </w:p>
    <w:p w:rsidR="00870715" w:rsidRPr="0045769E" w:rsidRDefault="00870715" w:rsidP="00870715">
      <w:pPr>
        <w:ind w:firstLine="709"/>
        <w:jc w:val="both"/>
        <w:rPr>
          <w:sz w:val="28"/>
          <w:szCs w:val="28"/>
        </w:rPr>
      </w:pPr>
      <w:r w:rsidRPr="0045769E">
        <w:rPr>
          <w:sz w:val="28"/>
          <w:szCs w:val="28"/>
        </w:rPr>
        <w:t>Удельный вес основных полововозрастных групп в структуре населения в целом</w:t>
      </w:r>
      <w:r>
        <w:rPr>
          <w:sz w:val="28"/>
          <w:szCs w:val="28"/>
        </w:rPr>
        <w:t xml:space="preserve"> по муниципальному образованию </w:t>
      </w:r>
      <w:r w:rsidR="00CF04F4">
        <w:rPr>
          <w:sz w:val="28"/>
          <w:szCs w:val="28"/>
        </w:rPr>
        <w:t>(табл. 7</w:t>
      </w:r>
      <w:r w:rsidRPr="0045769E">
        <w:rPr>
          <w:sz w:val="28"/>
          <w:szCs w:val="28"/>
        </w:rPr>
        <w:t>,</w:t>
      </w:r>
      <w:r w:rsidR="00CF04F4">
        <w:rPr>
          <w:sz w:val="28"/>
          <w:szCs w:val="28"/>
        </w:rPr>
        <w:t xml:space="preserve"> 8 рис. 2</w:t>
      </w:r>
      <w:r w:rsidRPr="0045769E">
        <w:rPr>
          <w:sz w:val="28"/>
          <w:szCs w:val="28"/>
        </w:rPr>
        <w:t>) характеризуется следующими показателями, в % от общей численности населения:</w:t>
      </w:r>
    </w:p>
    <w:p w:rsidR="00870715" w:rsidRPr="0045769E" w:rsidRDefault="00870715" w:rsidP="00740E01">
      <w:pPr>
        <w:pStyle w:val="af6"/>
        <w:numPr>
          <w:ilvl w:val="0"/>
          <w:numId w:val="12"/>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в возрасте моложе трудоспособного           16,8</w:t>
      </w:r>
    </w:p>
    <w:p w:rsidR="00870715" w:rsidRPr="0045769E" w:rsidRDefault="00870715" w:rsidP="00740E01">
      <w:pPr>
        <w:pStyle w:val="af6"/>
        <w:numPr>
          <w:ilvl w:val="0"/>
          <w:numId w:val="12"/>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в трудоспособном возрасте                          65,3</w:t>
      </w:r>
    </w:p>
    <w:p w:rsidR="00870715" w:rsidRPr="0045769E" w:rsidRDefault="00870715" w:rsidP="00740E01">
      <w:pPr>
        <w:pStyle w:val="af6"/>
        <w:numPr>
          <w:ilvl w:val="0"/>
          <w:numId w:val="12"/>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в возрасте старше трудоспособного            17,9</w:t>
      </w:r>
    </w:p>
    <w:p w:rsidR="00870715" w:rsidRDefault="00870715" w:rsidP="00870715">
      <w:pPr>
        <w:ind w:left="-851" w:firstLine="851"/>
        <w:jc w:val="center"/>
        <w:rPr>
          <w:sz w:val="28"/>
          <w:szCs w:val="28"/>
        </w:rPr>
      </w:pPr>
    </w:p>
    <w:p w:rsidR="00CF04F4" w:rsidRDefault="00CF04F4" w:rsidP="00870715">
      <w:pPr>
        <w:ind w:left="-851" w:firstLine="851"/>
        <w:jc w:val="center"/>
        <w:rPr>
          <w:sz w:val="28"/>
          <w:szCs w:val="28"/>
        </w:rPr>
      </w:pPr>
    </w:p>
    <w:p w:rsidR="00CF04F4" w:rsidRDefault="00CF04F4" w:rsidP="00870715">
      <w:pPr>
        <w:ind w:left="-851" w:firstLine="851"/>
        <w:jc w:val="center"/>
        <w:rPr>
          <w:sz w:val="28"/>
          <w:szCs w:val="28"/>
        </w:rPr>
      </w:pPr>
    </w:p>
    <w:p w:rsidR="00CF04F4" w:rsidRDefault="00CF04F4" w:rsidP="00870715">
      <w:pPr>
        <w:ind w:left="-851" w:firstLine="851"/>
        <w:jc w:val="center"/>
        <w:rPr>
          <w:sz w:val="28"/>
          <w:szCs w:val="28"/>
        </w:rPr>
      </w:pPr>
    </w:p>
    <w:p w:rsidR="00CF04F4" w:rsidRDefault="00CF04F4" w:rsidP="00870715">
      <w:pPr>
        <w:ind w:left="-851" w:firstLine="851"/>
        <w:jc w:val="center"/>
        <w:rPr>
          <w:sz w:val="28"/>
          <w:szCs w:val="28"/>
        </w:rPr>
      </w:pPr>
    </w:p>
    <w:p w:rsidR="00CF04F4" w:rsidRDefault="00CF04F4" w:rsidP="00870715">
      <w:pPr>
        <w:ind w:left="-851" w:firstLine="851"/>
        <w:jc w:val="center"/>
        <w:rPr>
          <w:sz w:val="28"/>
          <w:szCs w:val="28"/>
        </w:rPr>
      </w:pPr>
    </w:p>
    <w:p w:rsidR="00CF04F4" w:rsidRDefault="00CF04F4" w:rsidP="00870715">
      <w:pPr>
        <w:ind w:left="-851" w:firstLine="851"/>
        <w:jc w:val="center"/>
        <w:rPr>
          <w:sz w:val="28"/>
          <w:szCs w:val="28"/>
        </w:rPr>
      </w:pPr>
    </w:p>
    <w:p w:rsidR="00CF04F4" w:rsidRDefault="00CF04F4" w:rsidP="00870715">
      <w:pPr>
        <w:ind w:left="-851" w:firstLine="851"/>
        <w:jc w:val="center"/>
        <w:rPr>
          <w:sz w:val="28"/>
          <w:szCs w:val="28"/>
        </w:rPr>
      </w:pPr>
    </w:p>
    <w:p w:rsidR="00CF04F4" w:rsidRDefault="00CF04F4" w:rsidP="00870715">
      <w:pPr>
        <w:ind w:left="-851" w:firstLine="851"/>
        <w:jc w:val="center"/>
        <w:rPr>
          <w:sz w:val="28"/>
          <w:szCs w:val="28"/>
        </w:rPr>
      </w:pPr>
    </w:p>
    <w:p w:rsidR="00CF04F4" w:rsidRDefault="00CF04F4" w:rsidP="00870715">
      <w:pPr>
        <w:ind w:left="-851" w:firstLine="851"/>
        <w:jc w:val="center"/>
        <w:rPr>
          <w:sz w:val="28"/>
          <w:szCs w:val="28"/>
        </w:rPr>
      </w:pPr>
    </w:p>
    <w:p w:rsidR="00CF04F4" w:rsidRPr="0045769E" w:rsidRDefault="00CF04F4" w:rsidP="00CF04F4">
      <w:pPr>
        <w:pStyle w:val="31"/>
        <w:ind w:left="1211" w:right="140" w:firstLine="0"/>
        <w:jc w:val="center"/>
        <w:rPr>
          <w:rFonts w:ascii="Times New Roman" w:hAnsi="Times New Roman"/>
          <w:sz w:val="28"/>
          <w:szCs w:val="28"/>
        </w:rPr>
      </w:pPr>
      <w:r w:rsidRPr="0045769E">
        <w:rPr>
          <w:rFonts w:ascii="Times New Roman" w:hAnsi="Times New Roman"/>
          <w:sz w:val="28"/>
          <w:szCs w:val="28"/>
        </w:rPr>
        <w:lastRenderedPageBreak/>
        <w:t>Возрастная структура населения</w:t>
      </w:r>
    </w:p>
    <w:p w:rsidR="00CF04F4" w:rsidRDefault="00CF04F4" w:rsidP="00870715">
      <w:pPr>
        <w:ind w:left="-851" w:firstLine="851"/>
        <w:jc w:val="center"/>
        <w:rPr>
          <w:sz w:val="28"/>
          <w:szCs w:val="28"/>
        </w:rPr>
      </w:pPr>
    </w:p>
    <w:p w:rsidR="00CF04F4" w:rsidRDefault="00CF04F4" w:rsidP="00CF04F4">
      <w:pPr>
        <w:ind w:left="-851" w:firstLine="851"/>
        <w:jc w:val="right"/>
      </w:pPr>
      <w:r w:rsidRPr="00CF04F4">
        <w:t>Таблица 7</w:t>
      </w:r>
    </w:p>
    <w:p w:rsidR="00CF04F4" w:rsidRDefault="00CF04F4" w:rsidP="00CF04F4">
      <w:pPr>
        <w:ind w:left="-851" w:firstLine="851"/>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90"/>
        <w:gridCol w:w="4300"/>
        <w:gridCol w:w="1234"/>
        <w:gridCol w:w="1177"/>
        <w:gridCol w:w="1029"/>
        <w:gridCol w:w="1324"/>
      </w:tblGrid>
      <w:tr w:rsidR="00CF04F4" w:rsidRPr="00CF04F4" w:rsidTr="00CF04F4">
        <w:trPr>
          <w:trHeight w:val="360"/>
        </w:trPr>
        <w:tc>
          <w:tcPr>
            <w:tcW w:w="401" w:type="pct"/>
            <w:vMerge w:val="restart"/>
          </w:tcPr>
          <w:p w:rsidR="00CF04F4" w:rsidRPr="00CF04F4" w:rsidRDefault="00CF04F4" w:rsidP="00CF04F4">
            <w:r w:rsidRPr="00CF04F4">
              <w:t>№п.п</w:t>
            </w:r>
          </w:p>
        </w:tc>
        <w:tc>
          <w:tcPr>
            <w:tcW w:w="2182" w:type="pct"/>
            <w:vMerge w:val="restart"/>
          </w:tcPr>
          <w:p w:rsidR="00CF04F4" w:rsidRPr="00CF04F4" w:rsidRDefault="00CF04F4" w:rsidP="00CF04F4">
            <w:pPr>
              <w:jc w:val="center"/>
            </w:pPr>
            <w:r w:rsidRPr="00CF04F4">
              <w:t>Возрастные группы</w:t>
            </w:r>
          </w:p>
        </w:tc>
        <w:tc>
          <w:tcPr>
            <w:tcW w:w="1223" w:type="pct"/>
            <w:gridSpan w:val="2"/>
          </w:tcPr>
          <w:p w:rsidR="00CF04F4" w:rsidRPr="00CF04F4" w:rsidRDefault="00CF04F4" w:rsidP="00CF04F4">
            <w:pPr>
              <w:jc w:val="center"/>
            </w:pPr>
            <w:r w:rsidRPr="00CF04F4">
              <w:t>На 01.01.2011г.</w:t>
            </w:r>
          </w:p>
        </w:tc>
        <w:tc>
          <w:tcPr>
            <w:tcW w:w="1194" w:type="pct"/>
            <w:gridSpan w:val="2"/>
          </w:tcPr>
          <w:p w:rsidR="00CF04F4" w:rsidRPr="00CF04F4" w:rsidRDefault="00CF04F4" w:rsidP="00CF04F4">
            <w:pPr>
              <w:jc w:val="center"/>
            </w:pPr>
            <w:r w:rsidRPr="00CF04F4">
              <w:t>На 01.01.2012г.</w:t>
            </w:r>
          </w:p>
        </w:tc>
      </w:tr>
      <w:tr w:rsidR="00CF04F4" w:rsidRPr="00CF04F4" w:rsidTr="00CF04F4">
        <w:trPr>
          <w:trHeight w:val="442"/>
        </w:trPr>
        <w:tc>
          <w:tcPr>
            <w:tcW w:w="401" w:type="pct"/>
            <w:vMerge/>
          </w:tcPr>
          <w:p w:rsidR="00CF04F4" w:rsidRPr="00CF04F4" w:rsidRDefault="00CF04F4" w:rsidP="00CF04F4"/>
        </w:tc>
        <w:tc>
          <w:tcPr>
            <w:tcW w:w="2182" w:type="pct"/>
            <w:vMerge/>
          </w:tcPr>
          <w:p w:rsidR="00CF04F4" w:rsidRPr="00CF04F4" w:rsidRDefault="00CF04F4" w:rsidP="00CF04F4"/>
        </w:tc>
        <w:tc>
          <w:tcPr>
            <w:tcW w:w="626" w:type="pct"/>
          </w:tcPr>
          <w:p w:rsidR="00CF04F4" w:rsidRPr="00CF04F4" w:rsidRDefault="00CF04F4" w:rsidP="00CF04F4">
            <w:pPr>
              <w:jc w:val="center"/>
            </w:pPr>
            <w:r w:rsidRPr="00CF04F4">
              <w:t>чел.</w:t>
            </w:r>
          </w:p>
        </w:tc>
        <w:tc>
          <w:tcPr>
            <w:tcW w:w="597" w:type="pct"/>
          </w:tcPr>
          <w:p w:rsidR="00CF04F4" w:rsidRPr="00CF04F4" w:rsidRDefault="00CF04F4" w:rsidP="00CF04F4">
            <w:pPr>
              <w:jc w:val="center"/>
            </w:pPr>
            <w:r w:rsidRPr="00CF04F4">
              <w:t>% к итогу</w:t>
            </w:r>
          </w:p>
        </w:tc>
        <w:tc>
          <w:tcPr>
            <w:tcW w:w="522" w:type="pct"/>
          </w:tcPr>
          <w:p w:rsidR="00CF04F4" w:rsidRPr="00CF04F4" w:rsidRDefault="00CF04F4" w:rsidP="00CF04F4">
            <w:pPr>
              <w:jc w:val="center"/>
            </w:pPr>
            <w:r w:rsidRPr="00CF04F4">
              <w:t>чел.</w:t>
            </w:r>
          </w:p>
        </w:tc>
        <w:tc>
          <w:tcPr>
            <w:tcW w:w="672" w:type="pct"/>
          </w:tcPr>
          <w:p w:rsidR="00CF04F4" w:rsidRPr="00CF04F4" w:rsidRDefault="00CF04F4" w:rsidP="00CF04F4">
            <w:pPr>
              <w:jc w:val="center"/>
            </w:pPr>
            <w:r w:rsidRPr="00CF04F4">
              <w:t>% к итогу</w:t>
            </w:r>
          </w:p>
        </w:tc>
      </w:tr>
      <w:tr w:rsidR="00CF04F4" w:rsidRPr="00CF04F4" w:rsidTr="00CF04F4">
        <w:trPr>
          <w:trHeight w:val="264"/>
        </w:trPr>
        <w:tc>
          <w:tcPr>
            <w:tcW w:w="401" w:type="pct"/>
          </w:tcPr>
          <w:p w:rsidR="00CF04F4" w:rsidRPr="00CF04F4" w:rsidRDefault="00CF04F4" w:rsidP="00CF04F4">
            <w:pPr>
              <w:jc w:val="center"/>
            </w:pPr>
            <w:r w:rsidRPr="00CF04F4">
              <w:t>1</w:t>
            </w:r>
          </w:p>
        </w:tc>
        <w:tc>
          <w:tcPr>
            <w:tcW w:w="2182" w:type="pct"/>
          </w:tcPr>
          <w:p w:rsidR="00CF04F4" w:rsidRPr="00CF04F4" w:rsidRDefault="00CF04F4" w:rsidP="00CF04F4">
            <w:pPr>
              <w:jc w:val="center"/>
            </w:pPr>
            <w:r w:rsidRPr="00CF04F4">
              <w:t>2</w:t>
            </w:r>
          </w:p>
        </w:tc>
        <w:tc>
          <w:tcPr>
            <w:tcW w:w="626" w:type="pct"/>
          </w:tcPr>
          <w:p w:rsidR="00CF04F4" w:rsidRPr="00CF04F4" w:rsidRDefault="00CF04F4" w:rsidP="00CF04F4">
            <w:pPr>
              <w:jc w:val="center"/>
            </w:pPr>
            <w:r w:rsidRPr="00CF04F4">
              <w:t>3</w:t>
            </w:r>
          </w:p>
        </w:tc>
        <w:tc>
          <w:tcPr>
            <w:tcW w:w="597" w:type="pct"/>
          </w:tcPr>
          <w:p w:rsidR="00CF04F4" w:rsidRPr="00CF04F4" w:rsidRDefault="00CF04F4" w:rsidP="00CF04F4">
            <w:pPr>
              <w:jc w:val="center"/>
            </w:pPr>
            <w:r w:rsidRPr="00CF04F4">
              <w:t>4</w:t>
            </w:r>
          </w:p>
        </w:tc>
        <w:tc>
          <w:tcPr>
            <w:tcW w:w="522" w:type="pct"/>
          </w:tcPr>
          <w:p w:rsidR="00CF04F4" w:rsidRPr="00CF04F4" w:rsidRDefault="00CF04F4" w:rsidP="00CF04F4">
            <w:pPr>
              <w:jc w:val="center"/>
            </w:pPr>
            <w:r w:rsidRPr="00CF04F4">
              <w:t>5</w:t>
            </w:r>
          </w:p>
        </w:tc>
        <w:tc>
          <w:tcPr>
            <w:tcW w:w="672" w:type="pct"/>
          </w:tcPr>
          <w:p w:rsidR="00CF04F4" w:rsidRPr="00CF04F4" w:rsidRDefault="00CF04F4" w:rsidP="00CF04F4">
            <w:pPr>
              <w:jc w:val="center"/>
            </w:pPr>
            <w:r w:rsidRPr="00CF04F4">
              <w:t>6</w:t>
            </w:r>
          </w:p>
        </w:tc>
      </w:tr>
      <w:tr w:rsidR="00CF04F4" w:rsidRPr="00CF04F4" w:rsidTr="00CF04F4">
        <w:trPr>
          <w:trHeight w:val="552"/>
        </w:trPr>
        <w:tc>
          <w:tcPr>
            <w:tcW w:w="401" w:type="pct"/>
            <w:vAlign w:val="bottom"/>
          </w:tcPr>
          <w:p w:rsidR="00CF04F4" w:rsidRPr="00CF04F4" w:rsidRDefault="00CF04F4" w:rsidP="00CF04F4">
            <w:r w:rsidRPr="00CF04F4">
              <w:t>1.</w:t>
            </w:r>
          </w:p>
        </w:tc>
        <w:tc>
          <w:tcPr>
            <w:tcW w:w="2182" w:type="pct"/>
            <w:vAlign w:val="bottom"/>
          </w:tcPr>
          <w:p w:rsidR="00CF04F4" w:rsidRPr="00CF04F4" w:rsidRDefault="00CF04F4" w:rsidP="00CF04F4">
            <w:r w:rsidRPr="00CF04F4">
              <w:t xml:space="preserve">Моложе трудоспособного возраста, </w:t>
            </w:r>
          </w:p>
          <w:p w:rsidR="00CF04F4" w:rsidRPr="00CF04F4" w:rsidRDefault="00CF04F4" w:rsidP="00CF04F4">
            <w:r w:rsidRPr="00CF04F4">
              <w:t>в том числе:</w:t>
            </w:r>
          </w:p>
        </w:tc>
        <w:tc>
          <w:tcPr>
            <w:tcW w:w="626" w:type="pct"/>
            <w:vAlign w:val="bottom"/>
          </w:tcPr>
          <w:p w:rsidR="00CF04F4" w:rsidRPr="00CF04F4" w:rsidRDefault="00CF04F4" w:rsidP="00CF04F4">
            <w:pPr>
              <w:jc w:val="center"/>
            </w:pPr>
            <w:r w:rsidRPr="00CF04F4">
              <w:t>151</w:t>
            </w:r>
          </w:p>
        </w:tc>
        <w:tc>
          <w:tcPr>
            <w:tcW w:w="597" w:type="pct"/>
            <w:vAlign w:val="bottom"/>
          </w:tcPr>
          <w:p w:rsidR="00CF04F4" w:rsidRPr="00CF04F4" w:rsidRDefault="00CF04F4" w:rsidP="00CF04F4">
            <w:pPr>
              <w:jc w:val="center"/>
            </w:pPr>
            <w:r w:rsidRPr="00CF04F4">
              <w:t>16,3</w:t>
            </w:r>
          </w:p>
        </w:tc>
        <w:tc>
          <w:tcPr>
            <w:tcW w:w="522" w:type="pct"/>
            <w:vAlign w:val="bottom"/>
          </w:tcPr>
          <w:p w:rsidR="00CF04F4" w:rsidRPr="00CF04F4" w:rsidRDefault="00CF04F4" w:rsidP="00CF04F4">
            <w:pPr>
              <w:jc w:val="center"/>
            </w:pPr>
            <w:r w:rsidRPr="00CF04F4">
              <w:t>158</w:t>
            </w:r>
          </w:p>
        </w:tc>
        <w:tc>
          <w:tcPr>
            <w:tcW w:w="672" w:type="pct"/>
            <w:vAlign w:val="bottom"/>
          </w:tcPr>
          <w:p w:rsidR="00CF04F4" w:rsidRPr="00CF04F4" w:rsidRDefault="00CF04F4" w:rsidP="00CF04F4">
            <w:pPr>
              <w:jc w:val="center"/>
            </w:pPr>
            <w:r w:rsidRPr="00CF04F4">
              <w:t>16,8</w:t>
            </w:r>
          </w:p>
        </w:tc>
      </w:tr>
      <w:tr w:rsidR="00CF04F4" w:rsidRPr="00CF04F4" w:rsidTr="00CF04F4">
        <w:trPr>
          <w:trHeight w:val="272"/>
        </w:trPr>
        <w:tc>
          <w:tcPr>
            <w:tcW w:w="401" w:type="pct"/>
            <w:vAlign w:val="bottom"/>
          </w:tcPr>
          <w:p w:rsidR="00CF04F4" w:rsidRPr="00CF04F4" w:rsidRDefault="00CF04F4" w:rsidP="00CF04F4"/>
        </w:tc>
        <w:tc>
          <w:tcPr>
            <w:tcW w:w="2182" w:type="pct"/>
            <w:vAlign w:val="bottom"/>
          </w:tcPr>
          <w:p w:rsidR="00CF04F4" w:rsidRPr="00CF04F4" w:rsidRDefault="00CF04F4" w:rsidP="00CF04F4">
            <w:r w:rsidRPr="00CF04F4">
              <w:t>-мужчины</w:t>
            </w:r>
          </w:p>
        </w:tc>
        <w:tc>
          <w:tcPr>
            <w:tcW w:w="626" w:type="pct"/>
            <w:vAlign w:val="bottom"/>
          </w:tcPr>
          <w:p w:rsidR="00CF04F4" w:rsidRPr="00CF04F4" w:rsidRDefault="00CF04F4" w:rsidP="00CF04F4">
            <w:pPr>
              <w:jc w:val="center"/>
            </w:pPr>
            <w:r w:rsidRPr="00CF04F4">
              <w:t>76</w:t>
            </w:r>
          </w:p>
        </w:tc>
        <w:tc>
          <w:tcPr>
            <w:tcW w:w="597" w:type="pct"/>
            <w:vAlign w:val="bottom"/>
          </w:tcPr>
          <w:p w:rsidR="00CF04F4" w:rsidRPr="00CF04F4" w:rsidRDefault="00CF04F4" w:rsidP="00CF04F4">
            <w:pPr>
              <w:jc w:val="center"/>
            </w:pPr>
            <w:r w:rsidRPr="00CF04F4">
              <w:t>8,2</w:t>
            </w:r>
          </w:p>
        </w:tc>
        <w:tc>
          <w:tcPr>
            <w:tcW w:w="522" w:type="pct"/>
            <w:vAlign w:val="bottom"/>
          </w:tcPr>
          <w:p w:rsidR="00CF04F4" w:rsidRPr="00CF04F4" w:rsidRDefault="00CF04F4" w:rsidP="00CF04F4">
            <w:pPr>
              <w:jc w:val="center"/>
            </w:pPr>
            <w:r w:rsidRPr="00CF04F4">
              <w:t>80</w:t>
            </w:r>
          </w:p>
        </w:tc>
        <w:tc>
          <w:tcPr>
            <w:tcW w:w="672" w:type="pct"/>
            <w:vAlign w:val="bottom"/>
          </w:tcPr>
          <w:p w:rsidR="00CF04F4" w:rsidRPr="00CF04F4" w:rsidRDefault="00CF04F4" w:rsidP="00CF04F4">
            <w:pPr>
              <w:jc w:val="center"/>
            </w:pPr>
            <w:r w:rsidRPr="00CF04F4">
              <w:t>8,5</w:t>
            </w:r>
          </w:p>
        </w:tc>
      </w:tr>
      <w:tr w:rsidR="00CF04F4" w:rsidRPr="00CF04F4" w:rsidTr="00CF04F4">
        <w:trPr>
          <w:trHeight w:val="275"/>
        </w:trPr>
        <w:tc>
          <w:tcPr>
            <w:tcW w:w="401" w:type="pct"/>
            <w:vAlign w:val="bottom"/>
          </w:tcPr>
          <w:p w:rsidR="00CF04F4" w:rsidRPr="00CF04F4" w:rsidRDefault="00CF04F4" w:rsidP="00CF04F4"/>
        </w:tc>
        <w:tc>
          <w:tcPr>
            <w:tcW w:w="2182" w:type="pct"/>
            <w:vAlign w:val="bottom"/>
          </w:tcPr>
          <w:p w:rsidR="00CF04F4" w:rsidRPr="00CF04F4" w:rsidRDefault="00CF04F4" w:rsidP="00CF04F4">
            <w:r w:rsidRPr="00CF04F4">
              <w:t>-женщины</w:t>
            </w:r>
          </w:p>
        </w:tc>
        <w:tc>
          <w:tcPr>
            <w:tcW w:w="626" w:type="pct"/>
            <w:vAlign w:val="bottom"/>
          </w:tcPr>
          <w:p w:rsidR="00CF04F4" w:rsidRPr="00CF04F4" w:rsidRDefault="00CF04F4" w:rsidP="00CF04F4">
            <w:pPr>
              <w:jc w:val="center"/>
            </w:pPr>
            <w:r w:rsidRPr="00CF04F4">
              <w:t>75</w:t>
            </w:r>
          </w:p>
        </w:tc>
        <w:tc>
          <w:tcPr>
            <w:tcW w:w="597" w:type="pct"/>
            <w:vAlign w:val="bottom"/>
          </w:tcPr>
          <w:p w:rsidR="00CF04F4" w:rsidRPr="00CF04F4" w:rsidRDefault="00CF04F4" w:rsidP="00CF04F4">
            <w:pPr>
              <w:jc w:val="center"/>
            </w:pPr>
            <w:r w:rsidRPr="00CF04F4">
              <w:t>8,1</w:t>
            </w:r>
          </w:p>
        </w:tc>
        <w:tc>
          <w:tcPr>
            <w:tcW w:w="522" w:type="pct"/>
            <w:vAlign w:val="bottom"/>
          </w:tcPr>
          <w:p w:rsidR="00CF04F4" w:rsidRPr="00CF04F4" w:rsidRDefault="00CF04F4" w:rsidP="00CF04F4">
            <w:pPr>
              <w:jc w:val="center"/>
            </w:pPr>
            <w:r w:rsidRPr="00CF04F4">
              <w:t>78</w:t>
            </w:r>
          </w:p>
        </w:tc>
        <w:tc>
          <w:tcPr>
            <w:tcW w:w="672" w:type="pct"/>
            <w:vAlign w:val="bottom"/>
          </w:tcPr>
          <w:p w:rsidR="00CF04F4" w:rsidRPr="00CF04F4" w:rsidRDefault="00CF04F4" w:rsidP="00CF04F4">
            <w:pPr>
              <w:jc w:val="center"/>
            </w:pPr>
            <w:r w:rsidRPr="00CF04F4">
              <w:t>8,3</w:t>
            </w:r>
          </w:p>
        </w:tc>
      </w:tr>
      <w:tr w:rsidR="00CF04F4" w:rsidRPr="00CF04F4" w:rsidTr="00CF04F4">
        <w:trPr>
          <w:trHeight w:val="266"/>
        </w:trPr>
        <w:tc>
          <w:tcPr>
            <w:tcW w:w="401" w:type="pct"/>
            <w:vAlign w:val="bottom"/>
          </w:tcPr>
          <w:p w:rsidR="00CF04F4" w:rsidRPr="00CF04F4" w:rsidRDefault="00CF04F4" w:rsidP="00CF04F4"/>
        </w:tc>
        <w:tc>
          <w:tcPr>
            <w:tcW w:w="2182" w:type="pct"/>
            <w:vAlign w:val="bottom"/>
          </w:tcPr>
          <w:p w:rsidR="00CF04F4" w:rsidRPr="00CF04F4" w:rsidRDefault="00CF04F4" w:rsidP="00CF04F4">
            <w:r w:rsidRPr="00CF04F4">
              <w:t>0-6 лет</w:t>
            </w:r>
          </w:p>
        </w:tc>
        <w:tc>
          <w:tcPr>
            <w:tcW w:w="626" w:type="pct"/>
            <w:vAlign w:val="bottom"/>
          </w:tcPr>
          <w:p w:rsidR="00CF04F4" w:rsidRPr="00CF04F4" w:rsidRDefault="00CF04F4" w:rsidP="00CF04F4">
            <w:pPr>
              <w:jc w:val="center"/>
            </w:pPr>
            <w:r w:rsidRPr="00CF04F4">
              <w:t>74</w:t>
            </w:r>
          </w:p>
        </w:tc>
        <w:tc>
          <w:tcPr>
            <w:tcW w:w="597" w:type="pct"/>
            <w:vAlign w:val="bottom"/>
          </w:tcPr>
          <w:p w:rsidR="00CF04F4" w:rsidRPr="00CF04F4" w:rsidRDefault="00CF04F4" w:rsidP="00CF04F4">
            <w:pPr>
              <w:jc w:val="center"/>
            </w:pPr>
            <w:r w:rsidRPr="00CF04F4">
              <w:t>8,0</w:t>
            </w:r>
          </w:p>
        </w:tc>
        <w:tc>
          <w:tcPr>
            <w:tcW w:w="522" w:type="pct"/>
            <w:vAlign w:val="bottom"/>
          </w:tcPr>
          <w:p w:rsidR="00CF04F4" w:rsidRPr="00CF04F4" w:rsidRDefault="00CF04F4" w:rsidP="00CF04F4">
            <w:pPr>
              <w:jc w:val="center"/>
            </w:pPr>
            <w:r w:rsidRPr="00CF04F4">
              <w:t>73</w:t>
            </w:r>
          </w:p>
        </w:tc>
        <w:tc>
          <w:tcPr>
            <w:tcW w:w="672" w:type="pct"/>
            <w:vAlign w:val="bottom"/>
          </w:tcPr>
          <w:p w:rsidR="00CF04F4" w:rsidRPr="00CF04F4" w:rsidRDefault="00CF04F4" w:rsidP="00CF04F4">
            <w:pPr>
              <w:jc w:val="center"/>
            </w:pPr>
            <w:r w:rsidRPr="00CF04F4">
              <w:t>7,8</w:t>
            </w:r>
          </w:p>
        </w:tc>
      </w:tr>
      <w:tr w:rsidR="00CF04F4" w:rsidRPr="00CF04F4" w:rsidTr="00CF04F4">
        <w:trPr>
          <w:trHeight w:val="269"/>
        </w:trPr>
        <w:tc>
          <w:tcPr>
            <w:tcW w:w="401" w:type="pct"/>
            <w:vAlign w:val="bottom"/>
          </w:tcPr>
          <w:p w:rsidR="00CF04F4" w:rsidRPr="00CF04F4" w:rsidRDefault="00CF04F4" w:rsidP="00CF04F4"/>
        </w:tc>
        <w:tc>
          <w:tcPr>
            <w:tcW w:w="2182" w:type="pct"/>
            <w:vAlign w:val="bottom"/>
          </w:tcPr>
          <w:p w:rsidR="00CF04F4" w:rsidRPr="00CF04F4" w:rsidRDefault="00CF04F4" w:rsidP="00CF04F4">
            <w:r w:rsidRPr="00CF04F4">
              <w:t>7-15 лет</w:t>
            </w:r>
          </w:p>
        </w:tc>
        <w:tc>
          <w:tcPr>
            <w:tcW w:w="626" w:type="pct"/>
            <w:vAlign w:val="bottom"/>
          </w:tcPr>
          <w:p w:rsidR="00CF04F4" w:rsidRPr="00CF04F4" w:rsidRDefault="00CF04F4" w:rsidP="00CF04F4">
            <w:pPr>
              <w:jc w:val="center"/>
            </w:pPr>
            <w:r w:rsidRPr="00CF04F4">
              <w:t>77</w:t>
            </w:r>
          </w:p>
        </w:tc>
        <w:tc>
          <w:tcPr>
            <w:tcW w:w="597" w:type="pct"/>
            <w:vAlign w:val="bottom"/>
          </w:tcPr>
          <w:p w:rsidR="00CF04F4" w:rsidRPr="00CF04F4" w:rsidRDefault="00CF04F4" w:rsidP="00CF04F4">
            <w:pPr>
              <w:jc w:val="center"/>
            </w:pPr>
            <w:r w:rsidRPr="00CF04F4">
              <w:t>8,3</w:t>
            </w:r>
          </w:p>
        </w:tc>
        <w:tc>
          <w:tcPr>
            <w:tcW w:w="522" w:type="pct"/>
            <w:vAlign w:val="bottom"/>
          </w:tcPr>
          <w:p w:rsidR="00CF04F4" w:rsidRPr="00CF04F4" w:rsidRDefault="00CF04F4" w:rsidP="00CF04F4">
            <w:pPr>
              <w:jc w:val="center"/>
            </w:pPr>
            <w:r w:rsidRPr="00CF04F4">
              <w:t>85</w:t>
            </w:r>
          </w:p>
        </w:tc>
        <w:tc>
          <w:tcPr>
            <w:tcW w:w="672" w:type="pct"/>
            <w:vAlign w:val="bottom"/>
          </w:tcPr>
          <w:p w:rsidR="00CF04F4" w:rsidRPr="00CF04F4" w:rsidRDefault="00CF04F4" w:rsidP="00CF04F4">
            <w:pPr>
              <w:jc w:val="center"/>
            </w:pPr>
            <w:r w:rsidRPr="00CF04F4">
              <w:t>9,0</w:t>
            </w:r>
          </w:p>
        </w:tc>
      </w:tr>
      <w:tr w:rsidR="00CF04F4" w:rsidRPr="00CF04F4" w:rsidTr="00CF04F4">
        <w:trPr>
          <w:trHeight w:val="260"/>
        </w:trPr>
        <w:tc>
          <w:tcPr>
            <w:tcW w:w="401" w:type="pct"/>
            <w:vAlign w:val="bottom"/>
          </w:tcPr>
          <w:p w:rsidR="00CF04F4" w:rsidRPr="00CF04F4" w:rsidRDefault="00CF04F4" w:rsidP="00CF04F4">
            <w:r w:rsidRPr="00CF04F4">
              <w:t>2.</w:t>
            </w:r>
          </w:p>
        </w:tc>
        <w:tc>
          <w:tcPr>
            <w:tcW w:w="2182" w:type="pct"/>
            <w:vAlign w:val="bottom"/>
          </w:tcPr>
          <w:p w:rsidR="00CF04F4" w:rsidRPr="00CF04F4" w:rsidRDefault="00CF04F4" w:rsidP="00CF04F4">
            <w:r w:rsidRPr="00CF04F4">
              <w:t>Трудоспособное население</w:t>
            </w:r>
          </w:p>
        </w:tc>
        <w:tc>
          <w:tcPr>
            <w:tcW w:w="626" w:type="pct"/>
            <w:vAlign w:val="bottom"/>
          </w:tcPr>
          <w:p w:rsidR="00CF04F4" w:rsidRPr="00CF04F4" w:rsidRDefault="00CF04F4" w:rsidP="00CF04F4">
            <w:pPr>
              <w:jc w:val="center"/>
            </w:pPr>
            <w:r w:rsidRPr="00CF04F4">
              <w:t>650</w:t>
            </w:r>
          </w:p>
        </w:tc>
        <w:tc>
          <w:tcPr>
            <w:tcW w:w="597" w:type="pct"/>
            <w:vAlign w:val="bottom"/>
          </w:tcPr>
          <w:p w:rsidR="00CF04F4" w:rsidRPr="00CF04F4" w:rsidRDefault="00CF04F4" w:rsidP="00CF04F4">
            <w:pPr>
              <w:jc w:val="center"/>
            </w:pPr>
            <w:r w:rsidRPr="00CF04F4">
              <w:t>70,2</w:t>
            </w:r>
          </w:p>
        </w:tc>
        <w:tc>
          <w:tcPr>
            <w:tcW w:w="522" w:type="pct"/>
            <w:vAlign w:val="bottom"/>
          </w:tcPr>
          <w:p w:rsidR="00CF04F4" w:rsidRPr="00CF04F4" w:rsidRDefault="00CF04F4" w:rsidP="00CF04F4">
            <w:pPr>
              <w:jc w:val="center"/>
            </w:pPr>
            <w:r w:rsidRPr="00CF04F4">
              <w:t>613</w:t>
            </w:r>
          </w:p>
        </w:tc>
        <w:tc>
          <w:tcPr>
            <w:tcW w:w="672" w:type="pct"/>
            <w:vAlign w:val="bottom"/>
          </w:tcPr>
          <w:p w:rsidR="00CF04F4" w:rsidRPr="00CF04F4" w:rsidRDefault="00CF04F4" w:rsidP="00CF04F4">
            <w:pPr>
              <w:jc w:val="center"/>
            </w:pPr>
            <w:r w:rsidRPr="00CF04F4">
              <w:t>65,3</w:t>
            </w:r>
          </w:p>
        </w:tc>
      </w:tr>
      <w:tr w:rsidR="00CF04F4" w:rsidRPr="00CF04F4" w:rsidTr="00CF04F4">
        <w:trPr>
          <w:trHeight w:val="263"/>
        </w:trPr>
        <w:tc>
          <w:tcPr>
            <w:tcW w:w="401" w:type="pct"/>
            <w:vAlign w:val="bottom"/>
          </w:tcPr>
          <w:p w:rsidR="00CF04F4" w:rsidRPr="00CF04F4" w:rsidRDefault="00CF04F4" w:rsidP="00CF04F4"/>
        </w:tc>
        <w:tc>
          <w:tcPr>
            <w:tcW w:w="2182" w:type="pct"/>
            <w:vAlign w:val="bottom"/>
          </w:tcPr>
          <w:p w:rsidR="00CF04F4" w:rsidRPr="00CF04F4" w:rsidRDefault="00CF04F4" w:rsidP="00CF04F4">
            <w:r w:rsidRPr="00CF04F4">
              <w:t>-мужчин</w:t>
            </w:r>
          </w:p>
        </w:tc>
        <w:tc>
          <w:tcPr>
            <w:tcW w:w="626" w:type="pct"/>
            <w:vAlign w:val="bottom"/>
          </w:tcPr>
          <w:p w:rsidR="00CF04F4" w:rsidRPr="00CF04F4" w:rsidRDefault="00CF04F4" w:rsidP="00CF04F4">
            <w:pPr>
              <w:jc w:val="center"/>
            </w:pPr>
            <w:r w:rsidRPr="00CF04F4">
              <w:t>327</w:t>
            </w:r>
          </w:p>
        </w:tc>
        <w:tc>
          <w:tcPr>
            <w:tcW w:w="597" w:type="pct"/>
            <w:vAlign w:val="bottom"/>
          </w:tcPr>
          <w:p w:rsidR="00CF04F4" w:rsidRPr="00CF04F4" w:rsidRDefault="00CF04F4" w:rsidP="00CF04F4">
            <w:pPr>
              <w:jc w:val="center"/>
            </w:pPr>
            <w:r w:rsidRPr="00CF04F4">
              <w:t>35,3</w:t>
            </w:r>
          </w:p>
        </w:tc>
        <w:tc>
          <w:tcPr>
            <w:tcW w:w="522" w:type="pct"/>
            <w:vAlign w:val="bottom"/>
          </w:tcPr>
          <w:p w:rsidR="00CF04F4" w:rsidRPr="00CF04F4" w:rsidRDefault="00CF04F4" w:rsidP="00CF04F4">
            <w:pPr>
              <w:jc w:val="center"/>
            </w:pPr>
            <w:r w:rsidRPr="00CF04F4">
              <w:t>320</w:t>
            </w:r>
          </w:p>
        </w:tc>
        <w:tc>
          <w:tcPr>
            <w:tcW w:w="672" w:type="pct"/>
            <w:vAlign w:val="bottom"/>
          </w:tcPr>
          <w:p w:rsidR="00CF04F4" w:rsidRPr="00CF04F4" w:rsidRDefault="00CF04F4" w:rsidP="00CF04F4">
            <w:pPr>
              <w:jc w:val="center"/>
            </w:pPr>
            <w:r w:rsidRPr="00CF04F4">
              <w:t>34,1</w:t>
            </w:r>
          </w:p>
        </w:tc>
      </w:tr>
      <w:tr w:rsidR="00CF04F4" w:rsidRPr="00CF04F4" w:rsidTr="00CF04F4">
        <w:trPr>
          <w:trHeight w:val="268"/>
        </w:trPr>
        <w:tc>
          <w:tcPr>
            <w:tcW w:w="401" w:type="pct"/>
            <w:vAlign w:val="bottom"/>
          </w:tcPr>
          <w:p w:rsidR="00CF04F4" w:rsidRPr="00CF04F4" w:rsidRDefault="00CF04F4" w:rsidP="00CF04F4"/>
        </w:tc>
        <w:tc>
          <w:tcPr>
            <w:tcW w:w="2182" w:type="pct"/>
            <w:vAlign w:val="bottom"/>
          </w:tcPr>
          <w:p w:rsidR="00CF04F4" w:rsidRPr="00CF04F4" w:rsidRDefault="00CF04F4" w:rsidP="00CF04F4">
            <w:r w:rsidRPr="00CF04F4">
              <w:t>-женщин</w:t>
            </w:r>
          </w:p>
        </w:tc>
        <w:tc>
          <w:tcPr>
            <w:tcW w:w="626" w:type="pct"/>
            <w:vAlign w:val="bottom"/>
          </w:tcPr>
          <w:p w:rsidR="00CF04F4" w:rsidRPr="00CF04F4" w:rsidRDefault="00CF04F4" w:rsidP="00CF04F4">
            <w:pPr>
              <w:jc w:val="center"/>
            </w:pPr>
            <w:r w:rsidRPr="00CF04F4">
              <w:t>323</w:t>
            </w:r>
          </w:p>
        </w:tc>
        <w:tc>
          <w:tcPr>
            <w:tcW w:w="597" w:type="pct"/>
            <w:vAlign w:val="bottom"/>
          </w:tcPr>
          <w:p w:rsidR="00CF04F4" w:rsidRPr="00CF04F4" w:rsidRDefault="00CF04F4" w:rsidP="00CF04F4">
            <w:pPr>
              <w:jc w:val="center"/>
            </w:pPr>
            <w:r w:rsidRPr="00CF04F4">
              <w:t>34,9</w:t>
            </w:r>
          </w:p>
        </w:tc>
        <w:tc>
          <w:tcPr>
            <w:tcW w:w="522" w:type="pct"/>
            <w:vAlign w:val="bottom"/>
          </w:tcPr>
          <w:p w:rsidR="00CF04F4" w:rsidRPr="00CF04F4" w:rsidRDefault="00CF04F4" w:rsidP="00CF04F4">
            <w:pPr>
              <w:jc w:val="center"/>
            </w:pPr>
            <w:r w:rsidRPr="00CF04F4">
              <w:t>293</w:t>
            </w:r>
          </w:p>
        </w:tc>
        <w:tc>
          <w:tcPr>
            <w:tcW w:w="672" w:type="pct"/>
            <w:vAlign w:val="bottom"/>
          </w:tcPr>
          <w:p w:rsidR="00CF04F4" w:rsidRPr="00CF04F4" w:rsidRDefault="00CF04F4" w:rsidP="00CF04F4">
            <w:pPr>
              <w:jc w:val="center"/>
            </w:pPr>
            <w:r w:rsidRPr="00CF04F4">
              <w:t>31,2</w:t>
            </w:r>
          </w:p>
        </w:tc>
      </w:tr>
      <w:tr w:rsidR="00CF04F4" w:rsidRPr="00CF04F4" w:rsidTr="00CF04F4">
        <w:trPr>
          <w:trHeight w:val="257"/>
        </w:trPr>
        <w:tc>
          <w:tcPr>
            <w:tcW w:w="401" w:type="pct"/>
            <w:vAlign w:val="bottom"/>
          </w:tcPr>
          <w:p w:rsidR="00CF04F4" w:rsidRPr="00CF04F4" w:rsidRDefault="00CF04F4" w:rsidP="00CF04F4">
            <w:r w:rsidRPr="00CF04F4">
              <w:t>3.</w:t>
            </w:r>
          </w:p>
        </w:tc>
        <w:tc>
          <w:tcPr>
            <w:tcW w:w="2182" w:type="pct"/>
            <w:vAlign w:val="bottom"/>
          </w:tcPr>
          <w:p w:rsidR="00CF04F4" w:rsidRPr="00CF04F4" w:rsidRDefault="00CF04F4" w:rsidP="00CF04F4">
            <w:r w:rsidRPr="00CF04F4">
              <w:t>Старше трудоспособного возраста</w:t>
            </w:r>
          </w:p>
        </w:tc>
        <w:tc>
          <w:tcPr>
            <w:tcW w:w="626" w:type="pct"/>
            <w:vAlign w:val="bottom"/>
          </w:tcPr>
          <w:p w:rsidR="00CF04F4" w:rsidRPr="00CF04F4" w:rsidRDefault="00CF04F4" w:rsidP="00CF04F4">
            <w:pPr>
              <w:jc w:val="center"/>
            </w:pPr>
            <w:r w:rsidRPr="00CF04F4">
              <w:t>125</w:t>
            </w:r>
          </w:p>
        </w:tc>
        <w:tc>
          <w:tcPr>
            <w:tcW w:w="597" w:type="pct"/>
            <w:vAlign w:val="bottom"/>
          </w:tcPr>
          <w:p w:rsidR="00CF04F4" w:rsidRPr="00CF04F4" w:rsidRDefault="00CF04F4" w:rsidP="00CF04F4">
            <w:pPr>
              <w:jc w:val="center"/>
            </w:pPr>
            <w:r w:rsidRPr="00CF04F4">
              <w:t>13,5</w:t>
            </w:r>
          </w:p>
        </w:tc>
        <w:tc>
          <w:tcPr>
            <w:tcW w:w="522" w:type="pct"/>
            <w:vAlign w:val="bottom"/>
          </w:tcPr>
          <w:p w:rsidR="00CF04F4" w:rsidRPr="00CF04F4" w:rsidRDefault="00CF04F4" w:rsidP="00CF04F4">
            <w:pPr>
              <w:jc w:val="center"/>
            </w:pPr>
            <w:r w:rsidRPr="00CF04F4">
              <w:t>168</w:t>
            </w:r>
          </w:p>
        </w:tc>
        <w:tc>
          <w:tcPr>
            <w:tcW w:w="672" w:type="pct"/>
            <w:vAlign w:val="bottom"/>
          </w:tcPr>
          <w:p w:rsidR="00CF04F4" w:rsidRPr="00CF04F4" w:rsidRDefault="00CF04F4" w:rsidP="00CF04F4">
            <w:pPr>
              <w:jc w:val="center"/>
            </w:pPr>
            <w:r w:rsidRPr="00CF04F4">
              <w:t>17,9</w:t>
            </w:r>
          </w:p>
        </w:tc>
      </w:tr>
      <w:tr w:rsidR="00CF04F4" w:rsidRPr="00CF04F4" w:rsidTr="00CF04F4">
        <w:trPr>
          <w:trHeight w:val="248"/>
        </w:trPr>
        <w:tc>
          <w:tcPr>
            <w:tcW w:w="401" w:type="pct"/>
            <w:vAlign w:val="bottom"/>
          </w:tcPr>
          <w:p w:rsidR="00CF04F4" w:rsidRPr="00CF04F4" w:rsidRDefault="00CF04F4" w:rsidP="00CF04F4"/>
        </w:tc>
        <w:tc>
          <w:tcPr>
            <w:tcW w:w="2182" w:type="pct"/>
            <w:vAlign w:val="bottom"/>
          </w:tcPr>
          <w:p w:rsidR="00CF04F4" w:rsidRPr="00CF04F4" w:rsidRDefault="00CF04F4" w:rsidP="00CF04F4">
            <w:r w:rsidRPr="00CF04F4">
              <w:t>-мужчины старше 60 лет</w:t>
            </w:r>
          </w:p>
        </w:tc>
        <w:tc>
          <w:tcPr>
            <w:tcW w:w="626" w:type="pct"/>
            <w:vAlign w:val="bottom"/>
          </w:tcPr>
          <w:p w:rsidR="00CF04F4" w:rsidRPr="00CF04F4" w:rsidRDefault="00CF04F4" w:rsidP="00CF04F4">
            <w:pPr>
              <w:jc w:val="center"/>
            </w:pPr>
            <w:r w:rsidRPr="00CF04F4">
              <w:t>55</w:t>
            </w:r>
          </w:p>
        </w:tc>
        <w:tc>
          <w:tcPr>
            <w:tcW w:w="597" w:type="pct"/>
            <w:vAlign w:val="bottom"/>
          </w:tcPr>
          <w:p w:rsidR="00CF04F4" w:rsidRPr="00CF04F4" w:rsidRDefault="00CF04F4" w:rsidP="00CF04F4">
            <w:pPr>
              <w:jc w:val="center"/>
            </w:pPr>
            <w:r w:rsidRPr="00CF04F4">
              <w:t>6,0</w:t>
            </w:r>
          </w:p>
        </w:tc>
        <w:tc>
          <w:tcPr>
            <w:tcW w:w="522" w:type="pct"/>
            <w:vAlign w:val="bottom"/>
          </w:tcPr>
          <w:p w:rsidR="00CF04F4" w:rsidRPr="00CF04F4" w:rsidRDefault="00CF04F4" w:rsidP="00CF04F4">
            <w:pPr>
              <w:jc w:val="center"/>
            </w:pPr>
            <w:r w:rsidRPr="00CF04F4">
              <w:t>67</w:t>
            </w:r>
          </w:p>
        </w:tc>
        <w:tc>
          <w:tcPr>
            <w:tcW w:w="672" w:type="pct"/>
            <w:vAlign w:val="bottom"/>
          </w:tcPr>
          <w:p w:rsidR="00CF04F4" w:rsidRPr="00CF04F4" w:rsidRDefault="00CF04F4" w:rsidP="00CF04F4">
            <w:pPr>
              <w:jc w:val="center"/>
            </w:pPr>
            <w:r w:rsidRPr="00CF04F4">
              <w:t>7,1</w:t>
            </w:r>
          </w:p>
        </w:tc>
      </w:tr>
      <w:tr w:rsidR="00CF04F4" w:rsidRPr="00CF04F4" w:rsidTr="00CF04F4">
        <w:trPr>
          <w:trHeight w:val="251"/>
        </w:trPr>
        <w:tc>
          <w:tcPr>
            <w:tcW w:w="401" w:type="pct"/>
            <w:vAlign w:val="bottom"/>
          </w:tcPr>
          <w:p w:rsidR="00CF04F4" w:rsidRPr="00CF04F4" w:rsidRDefault="00CF04F4" w:rsidP="00CF04F4"/>
        </w:tc>
        <w:tc>
          <w:tcPr>
            <w:tcW w:w="2182" w:type="pct"/>
            <w:vAlign w:val="bottom"/>
          </w:tcPr>
          <w:p w:rsidR="00CF04F4" w:rsidRPr="00CF04F4" w:rsidRDefault="00CF04F4" w:rsidP="00CF04F4">
            <w:r w:rsidRPr="00CF04F4">
              <w:t>-женщины старше 55 лет</w:t>
            </w:r>
          </w:p>
        </w:tc>
        <w:tc>
          <w:tcPr>
            <w:tcW w:w="626" w:type="pct"/>
            <w:vAlign w:val="bottom"/>
          </w:tcPr>
          <w:p w:rsidR="00CF04F4" w:rsidRPr="00CF04F4" w:rsidRDefault="00CF04F4" w:rsidP="00CF04F4">
            <w:pPr>
              <w:jc w:val="center"/>
            </w:pPr>
            <w:r w:rsidRPr="00CF04F4">
              <w:t>70</w:t>
            </w:r>
          </w:p>
        </w:tc>
        <w:tc>
          <w:tcPr>
            <w:tcW w:w="597" w:type="pct"/>
            <w:vAlign w:val="bottom"/>
          </w:tcPr>
          <w:p w:rsidR="00CF04F4" w:rsidRPr="00CF04F4" w:rsidRDefault="00CF04F4" w:rsidP="00CF04F4">
            <w:pPr>
              <w:jc w:val="center"/>
            </w:pPr>
            <w:r w:rsidRPr="00CF04F4">
              <w:t>7,5</w:t>
            </w:r>
          </w:p>
        </w:tc>
        <w:tc>
          <w:tcPr>
            <w:tcW w:w="522" w:type="pct"/>
            <w:vAlign w:val="bottom"/>
          </w:tcPr>
          <w:p w:rsidR="00CF04F4" w:rsidRPr="00CF04F4" w:rsidRDefault="00CF04F4" w:rsidP="00CF04F4">
            <w:pPr>
              <w:jc w:val="center"/>
            </w:pPr>
            <w:r w:rsidRPr="00CF04F4">
              <w:t>101</w:t>
            </w:r>
          </w:p>
        </w:tc>
        <w:tc>
          <w:tcPr>
            <w:tcW w:w="672" w:type="pct"/>
            <w:vAlign w:val="bottom"/>
          </w:tcPr>
          <w:p w:rsidR="00CF04F4" w:rsidRPr="00CF04F4" w:rsidRDefault="00CF04F4" w:rsidP="00CF04F4">
            <w:pPr>
              <w:jc w:val="center"/>
            </w:pPr>
            <w:r w:rsidRPr="00CF04F4">
              <w:t>10,8</w:t>
            </w:r>
          </w:p>
        </w:tc>
      </w:tr>
      <w:tr w:rsidR="00CF04F4" w:rsidRPr="00CF04F4" w:rsidTr="00CF04F4">
        <w:trPr>
          <w:trHeight w:val="242"/>
        </w:trPr>
        <w:tc>
          <w:tcPr>
            <w:tcW w:w="401" w:type="pct"/>
            <w:vAlign w:val="bottom"/>
          </w:tcPr>
          <w:p w:rsidR="00CF04F4" w:rsidRPr="00CF04F4" w:rsidRDefault="00CF04F4" w:rsidP="00CF04F4"/>
        </w:tc>
        <w:tc>
          <w:tcPr>
            <w:tcW w:w="2182" w:type="pct"/>
            <w:vAlign w:val="bottom"/>
          </w:tcPr>
          <w:p w:rsidR="00CF04F4" w:rsidRPr="00CF04F4" w:rsidRDefault="00CF04F4" w:rsidP="00CF04F4">
            <w:r w:rsidRPr="00CF04F4">
              <w:t>Всего:</w:t>
            </w:r>
          </w:p>
        </w:tc>
        <w:tc>
          <w:tcPr>
            <w:tcW w:w="626" w:type="pct"/>
            <w:vAlign w:val="bottom"/>
          </w:tcPr>
          <w:p w:rsidR="00CF04F4" w:rsidRPr="00CF04F4" w:rsidRDefault="00CF04F4" w:rsidP="00CF04F4">
            <w:pPr>
              <w:jc w:val="center"/>
            </w:pPr>
            <w:r w:rsidRPr="00CF04F4">
              <w:t>926</w:t>
            </w:r>
          </w:p>
        </w:tc>
        <w:tc>
          <w:tcPr>
            <w:tcW w:w="597" w:type="pct"/>
            <w:vAlign w:val="bottom"/>
          </w:tcPr>
          <w:p w:rsidR="00CF04F4" w:rsidRPr="00CF04F4" w:rsidRDefault="00CF04F4" w:rsidP="00CF04F4">
            <w:pPr>
              <w:jc w:val="center"/>
            </w:pPr>
            <w:r w:rsidRPr="00CF04F4">
              <w:t>100,0</w:t>
            </w:r>
          </w:p>
        </w:tc>
        <w:tc>
          <w:tcPr>
            <w:tcW w:w="522" w:type="pct"/>
            <w:vAlign w:val="bottom"/>
          </w:tcPr>
          <w:p w:rsidR="00CF04F4" w:rsidRPr="00CF04F4" w:rsidRDefault="00CF04F4" w:rsidP="00CF04F4">
            <w:pPr>
              <w:jc w:val="center"/>
            </w:pPr>
            <w:r w:rsidRPr="00CF04F4">
              <w:t>939</w:t>
            </w:r>
          </w:p>
        </w:tc>
        <w:tc>
          <w:tcPr>
            <w:tcW w:w="672" w:type="pct"/>
            <w:vAlign w:val="bottom"/>
          </w:tcPr>
          <w:p w:rsidR="00CF04F4" w:rsidRPr="00CF04F4" w:rsidRDefault="00CF04F4" w:rsidP="00CF04F4">
            <w:pPr>
              <w:jc w:val="center"/>
            </w:pPr>
            <w:r w:rsidRPr="00CF04F4">
              <w:t>100,0</w:t>
            </w:r>
          </w:p>
        </w:tc>
      </w:tr>
    </w:tbl>
    <w:p w:rsidR="00CF04F4" w:rsidRPr="00CF04F4" w:rsidRDefault="00CF04F4" w:rsidP="00CF04F4">
      <w:pPr>
        <w:ind w:left="-851" w:firstLine="851"/>
        <w:jc w:val="both"/>
      </w:pPr>
    </w:p>
    <w:p w:rsidR="00CF04F4" w:rsidRPr="0045769E" w:rsidRDefault="00CF04F4" w:rsidP="00CF04F4">
      <w:pPr>
        <w:jc w:val="center"/>
        <w:rPr>
          <w:sz w:val="28"/>
          <w:szCs w:val="28"/>
        </w:rPr>
      </w:pPr>
      <w:r w:rsidRPr="0045769E">
        <w:rPr>
          <w:sz w:val="28"/>
          <w:szCs w:val="28"/>
        </w:rPr>
        <w:t>Численность мужчин и женщин на начало года</w:t>
      </w:r>
    </w:p>
    <w:p w:rsidR="00870715" w:rsidRDefault="00870715" w:rsidP="004C41A0">
      <w:pPr>
        <w:jc w:val="both"/>
        <w:rPr>
          <w:sz w:val="28"/>
          <w:szCs w:val="28"/>
        </w:rPr>
      </w:pPr>
    </w:p>
    <w:p w:rsidR="00870715" w:rsidRDefault="00CF04F4" w:rsidP="00CF04F4">
      <w:pPr>
        <w:jc w:val="right"/>
      </w:pPr>
      <w:r>
        <w:t>Таблица 8</w:t>
      </w:r>
    </w:p>
    <w:p w:rsidR="00CF04F4" w:rsidRDefault="00CF04F4" w:rsidP="00CF04F4">
      <w:pPr>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98"/>
        <w:gridCol w:w="3076"/>
        <w:gridCol w:w="1171"/>
        <w:gridCol w:w="1320"/>
        <w:gridCol w:w="1464"/>
        <w:gridCol w:w="1027"/>
        <w:gridCol w:w="1098"/>
      </w:tblGrid>
      <w:tr w:rsidR="00CF04F4" w:rsidRPr="00CF04F4" w:rsidTr="00CF04F4">
        <w:trPr>
          <w:trHeight w:val="345"/>
        </w:trPr>
        <w:tc>
          <w:tcPr>
            <w:tcW w:w="354" w:type="pct"/>
            <w:vMerge w:val="restart"/>
          </w:tcPr>
          <w:p w:rsidR="00CF04F4" w:rsidRPr="00CF04F4" w:rsidRDefault="00CF04F4" w:rsidP="00A91A49">
            <w:pPr>
              <w:jc w:val="center"/>
            </w:pPr>
            <w:r w:rsidRPr="00CF04F4">
              <w:t>№</w:t>
            </w:r>
          </w:p>
          <w:p w:rsidR="00CF04F4" w:rsidRPr="00CF04F4" w:rsidRDefault="00CF04F4" w:rsidP="00A91A49">
            <w:pPr>
              <w:jc w:val="center"/>
            </w:pPr>
            <w:r w:rsidRPr="00CF04F4">
              <w:t>п.п.</w:t>
            </w:r>
          </w:p>
        </w:tc>
        <w:tc>
          <w:tcPr>
            <w:tcW w:w="1561" w:type="pct"/>
            <w:vMerge w:val="restart"/>
          </w:tcPr>
          <w:p w:rsidR="00CF04F4" w:rsidRPr="00CF04F4" w:rsidRDefault="00CF04F4" w:rsidP="00A91A49">
            <w:pPr>
              <w:jc w:val="center"/>
            </w:pPr>
            <w:r w:rsidRPr="00CF04F4">
              <w:t>Население</w:t>
            </w:r>
          </w:p>
        </w:tc>
        <w:tc>
          <w:tcPr>
            <w:tcW w:w="3085" w:type="pct"/>
            <w:gridSpan w:val="5"/>
          </w:tcPr>
          <w:p w:rsidR="00CF04F4" w:rsidRPr="00CF04F4" w:rsidRDefault="00CF04F4" w:rsidP="00A91A49">
            <w:pPr>
              <w:jc w:val="center"/>
            </w:pPr>
            <w:r w:rsidRPr="00CF04F4">
              <w:t>Годы</w:t>
            </w:r>
          </w:p>
        </w:tc>
      </w:tr>
      <w:tr w:rsidR="00CF04F4" w:rsidRPr="00CF04F4" w:rsidTr="00CF04F4">
        <w:trPr>
          <w:trHeight w:val="258"/>
        </w:trPr>
        <w:tc>
          <w:tcPr>
            <w:tcW w:w="354" w:type="pct"/>
            <w:vMerge/>
          </w:tcPr>
          <w:p w:rsidR="00CF04F4" w:rsidRPr="00CF04F4" w:rsidRDefault="00CF04F4" w:rsidP="00A91A49">
            <w:pPr>
              <w:jc w:val="center"/>
            </w:pPr>
          </w:p>
        </w:tc>
        <w:tc>
          <w:tcPr>
            <w:tcW w:w="1561" w:type="pct"/>
            <w:vMerge/>
          </w:tcPr>
          <w:p w:rsidR="00CF04F4" w:rsidRPr="00CF04F4" w:rsidRDefault="00CF04F4" w:rsidP="00A91A49">
            <w:pPr>
              <w:jc w:val="center"/>
            </w:pPr>
          </w:p>
        </w:tc>
        <w:tc>
          <w:tcPr>
            <w:tcW w:w="594" w:type="pct"/>
          </w:tcPr>
          <w:p w:rsidR="00CF04F4" w:rsidRPr="00CF04F4" w:rsidRDefault="00CF04F4" w:rsidP="00A91A49">
            <w:pPr>
              <w:jc w:val="center"/>
            </w:pPr>
            <w:r w:rsidRPr="00CF04F4">
              <w:t>2007</w:t>
            </w:r>
          </w:p>
        </w:tc>
        <w:tc>
          <w:tcPr>
            <w:tcW w:w="670" w:type="pct"/>
          </w:tcPr>
          <w:p w:rsidR="00CF04F4" w:rsidRPr="00CF04F4" w:rsidRDefault="00CF04F4" w:rsidP="00A91A49">
            <w:pPr>
              <w:jc w:val="center"/>
            </w:pPr>
            <w:r w:rsidRPr="00CF04F4">
              <w:t>2008</w:t>
            </w:r>
          </w:p>
        </w:tc>
        <w:tc>
          <w:tcPr>
            <w:tcW w:w="743" w:type="pct"/>
          </w:tcPr>
          <w:p w:rsidR="00CF04F4" w:rsidRPr="00CF04F4" w:rsidRDefault="00CF04F4" w:rsidP="00A91A49">
            <w:pPr>
              <w:jc w:val="center"/>
            </w:pPr>
            <w:r w:rsidRPr="00CF04F4">
              <w:t>2009</w:t>
            </w:r>
          </w:p>
        </w:tc>
        <w:tc>
          <w:tcPr>
            <w:tcW w:w="521" w:type="pct"/>
          </w:tcPr>
          <w:p w:rsidR="00CF04F4" w:rsidRPr="00CF04F4" w:rsidRDefault="00CF04F4" w:rsidP="00A91A49">
            <w:pPr>
              <w:jc w:val="center"/>
            </w:pPr>
            <w:r w:rsidRPr="00CF04F4">
              <w:t>2010</w:t>
            </w:r>
          </w:p>
        </w:tc>
        <w:tc>
          <w:tcPr>
            <w:tcW w:w="557" w:type="pct"/>
          </w:tcPr>
          <w:p w:rsidR="00CF04F4" w:rsidRPr="00CF04F4" w:rsidRDefault="00CF04F4" w:rsidP="00A91A49">
            <w:pPr>
              <w:jc w:val="center"/>
            </w:pPr>
            <w:r w:rsidRPr="00CF04F4">
              <w:t>2011</w:t>
            </w:r>
          </w:p>
        </w:tc>
      </w:tr>
      <w:tr w:rsidR="00CF04F4" w:rsidRPr="00CF04F4" w:rsidTr="00CF04F4">
        <w:tc>
          <w:tcPr>
            <w:tcW w:w="354" w:type="pct"/>
          </w:tcPr>
          <w:p w:rsidR="00CF04F4" w:rsidRPr="00CF04F4" w:rsidRDefault="00CF04F4" w:rsidP="00A91A49">
            <w:pPr>
              <w:jc w:val="both"/>
            </w:pPr>
            <w:r w:rsidRPr="00CF04F4">
              <w:t>1.</w:t>
            </w:r>
          </w:p>
        </w:tc>
        <w:tc>
          <w:tcPr>
            <w:tcW w:w="1561" w:type="pct"/>
          </w:tcPr>
          <w:p w:rsidR="00CF04F4" w:rsidRPr="00CF04F4" w:rsidRDefault="00CF04F4" w:rsidP="00A91A49">
            <w:pPr>
              <w:jc w:val="both"/>
            </w:pPr>
            <w:r w:rsidRPr="00CF04F4">
              <w:t>Все население, чел.</w:t>
            </w:r>
          </w:p>
          <w:p w:rsidR="00CF04F4" w:rsidRPr="00CF04F4" w:rsidRDefault="00CF04F4" w:rsidP="00A91A49">
            <w:pPr>
              <w:jc w:val="both"/>
            </w:pPr>
            <w:r w:rsidRPr="00CF04F4">
              <w:t>в том числе:</w:t>
            </w:r>
          </w:p>
          <w:p w:rsidR="00CF04F4" w:rsidRPr="00CF04F4" w:rsidRDefault="00CF04F4" w:rsidP="00A91A49">
            <w:pPr>
              <w:jc w:val="both"/>
            </w:pPr>
            <w:r w:rsidRPr="00CF04F4">
              <w:t>мужчины</w:t>
            </w:r>
          </w:p>
          <w:p w:rsidR="00CF04F4" w:rsidRPr="00CF04F4" w:rsidRDefault="00CF04F4" w:rsidP="00A91A49">
            <w:pPr>
              <w:jc w:val="both"/>
            </w:pPr>
            <w:r w:rsidRPr="00CF04F4">
              <w:t>женщины</w:t>
            </w:r>
          </w:p>
        </w:tc>
        <w:tc>
          <w:tcPr>
            <w:tcW w:w="594" w:type="pct"/>
          </w:tcPr>
          <w:p w:rsidR="00CF04F4" w:rsidRPr="00CF04F4" w:rsidRDefault="00CF04F4" w:rsidP="00A91A49">
            <w:pPr>
              <w:jc w:val="center"/>
            </w:pPr>
            <w:r w:rsidRPr="00CF04F4">
              <w:t>942</w:t>
            </w:r>
          </w:p>
          <w:p w:rsidR="00CF04F4" w:rsidRPr="00CF04F4" w:rsidRDefault="00CF04F4" w:rsidP="00A91A49">
            <w:pPr>
              <w:jc w:val="center"/>
            </w:pPr>
          </w:p>
          <w:p w:rsidR="00CF04F4" w:rsidRPr="00CF04F4" w:rsidRDefault="00CF04F4" w:rsidP="00A91A49">
            <w:pPr>
              <w:jc w:val="center"/>
            </w:pPr>
            <w:r w:rsidRPr="00CF04F4">
              <w:t>479</w:t>
            </w:r>
          </w:p>
          <w:p w:rsidR="00CF04F4" w:rsidRPr="00CF04F4" w:rsidRDefault="00CF04F4" w:rsidP="00A91A49">
            <w:pPr>
              <w:jc w:val="center"/>
            </w:pPr>
            <w:r w:rsidRPr="00CF04F4">
              <w:t>463</w:t>
            </w:r>
          </w:p>
        </w:tc>
        <w:tc>
          <w:tcPr>
            <w:tcW w:w="670" w:type="pct"/>
          </w:tcPr>
          <w:p w:rsidR="00CF04F4" w:rsidRPr="00CF04F4" w:rsidRDefault="00CF04F4" w:rsidP="00A91A49">
            <w:pPr>
              <w:jc w:val="center"/>
            </w:pPr>
            <w:r w:rsidRPr="00CF04F4">
              <w:t>921</w:t>
            </w:r>
          </w:p>
          <w:p w:rsidR="00CF04F4" w:rsidRPr="00CF04F4" w:rsidRDefault="00CF04F4" w:rsidP="00A91A49">
            <w:pPr>
              <w:jc w:val="center"/>
            </w:pPr>
          </w:p>
          <w:p w:rsidR="00CF04F4" w:rsidRPr="00CF04F4" w:rsidRDefault="00CF04F4" w:rsidP="00A91A49">
            <w:pPr>
              <w:jc w:val="center"/>
            </w:pPr>
            <w:r w:rsidRPr="00CF04F4">
              <w:t>451</w:t>
            </w:r>
          </w:p>
          <w:p w:rsidR="00CF04F4" w:rsidRPr="00CF04F4" w:rsidRDefault="00CF04F4" w:rsidP="00A91A49">
            <w:pPr>
              <w:jc w:val="center"/>
            </w:pPr>
            <w:r w:rsidRPr="00CF04F4">
              <w:t>470</w:t>
            </w:r>
          </w:p>
        </w:tc>
        <w:tc>
          <w:tcPr>
            <w:tcW w:w="743" w:type="pct"/>
          </w:tcPr>
          <w:p w:rsidR="00CF04F4" w:rsidRPr="00CF04F4" w:rsidRDefault="00CF04F4" w:rsidP="00A91A49">
            <w:pPr>
              <w:jc w:val="center"/>
            </w:pPr>
            <w:r w:rsidRPr="00CF04F4">
              <w:t>930</w:t>
            </w:r>
          </w:p>
          <w:p w:rsidR="00CF04F4" w:rsidRPr="00CF04F4" w:rsidRDefault="00CF04F4" w:rsidP="00A91A49">
            <w:pPr>
              <w:jc w:val="center"/>
            </w:pPr>
          </w:p>
          <w:p w:rsidR="00CF04F4" w:rsidRPr="00CF04F4" w:rsidRDefault="00CF04F4" w:rsidP="00A91A49">
            <w:pPr>
              <w:jc w:val="center"/>
            </w:pPr>
            <w:r w:rsidRPr="00CF04F4">
              <w:t>471</w:t>
            </w:r>
          </w:p>
          <w:p w:rsidR="00CF04F4" w:rsidRPr="00CF04F4" w:rsidRDefault="00CF04F4" w:rsidP="00A91A49">
            <w:pPr>
              <w:jc w:val="center"/>
            </w:pPr>
            <w:r w:rsidRPr="00CF04F4">
              <w:t>459</w:t>
            </w:r>
          </w:p>
        </w:tc>
        <w:tc>
          <w:tcPr>
            <w:tcW w:w="521" w:type="pct"/>
          </w:tcPr>
          <w:p w:rsidR="00CF04F4" w:rsidRPr="00CF04F4" w:rsidRDefault="00CF04F4" w:rsidP="00A91A49">
            <w:pPr>
              <w:jc w:val="center"/>
            </w:pPr>
            <w:r w:rsidRPr="00CF04F4">
              <w:t>926</w:t>
            </w:r>
          </w:p>
          <w:p w:rsidR="00CF04F4" w:rsidRPr="00CF04F4" w:rsidRDefault="00CF04F4" w:rsidP="00A91A49">
            <w:pPr>
              <w:jc w:val="center"/>
            </w:pPr>
          </w:p>
          <w:p w:rsidR="00CF04F4" w:rsidRPr="00CF04F4" w:rsidRDefault="00CF04F4" w:rsidP="00A91A49">
            <w:pPr>
              <w:jc w:val="center"/>
            </w:pPr>
            <w:r w:rsidRPr="00CF04F4">
              <w:t>458</w:t>
            </w:r>
          </w:p>
          <w:p w:rsidR="00CF04F4" w:rsidRPr="00CF04F4" w:rsidRDefault="00CF04F4" w:rsidP="00A91A49">
            <w:pPr>
              <w:jc w:val="center"/>
            </w:pPr>
            <w:r w:rsidRPr="00CF04F4">
              <w:t>468</w:t>
            </w:r>
          </w:p>
        </w:tc>
        <w:tc>
          <w:tcPr>
            <w:tcW w:w="557" w:type="pct"/>
          </w:tcPr>
          <w:p w:rsidR="00CF04F4" w:rsidRPr="00CF04F4" w:rsidRDefault="00CF04F4" w:rsidP="00A91A49">
            <w:pPr>
              <w:jc w:val="center"/>
            </w:pPr>
            <w:r w:rsidRPr="00CF04F4">
              <w:t>939</w:t>
            </w:r>
          </w:p>
          <w:p w:rsidR="00CF04F4" w:rsidRPr="00CF04F4" w:rsidRDefault="00CF04F4" w:rsidP="00A91A49">
            <w:pPr>
              <w:jc w:val="center"/>
            </w:pPr>
          </w:p>
          <w:p w:rsidR="00CF04F4" w:rsidRPr="00CF04F4" w:rsidRDefault="00CF04F4" w:rsidP="00A91A49">
            <w:pPr>
              <w:jc w:val="center"/>
            </w:pPr>
            <w:r w:rsidRPr="00CF04F4">
              <w:t>467</w:t>
            </w:r>
          </w:p>
          <w:p w:rsidR="00CF04F4" w:rsidRPr="00CF04F4" w:rsidRDefault="00CF04F4" w:rsidP="00A91A49">
            <w:pPr>
              <w:jc w:val="center"/>
            </w:pPr>
            <w:r w:rsidRPr="00CF04F4">
              <w:t>472</w:t>
            </w:r>
          </w:p>
        </w:tc>
      </w:tr>
      <w:tr w:rsidR="00CF04F4" w:rsidRPr="00CF04F4" w:rsidTr="00CF04F4">
        <w:trPr>
          <w:trHeight w:val="547"/>
        </w:trPr>
        <w:tc>
          <w:tcPr>
            <w:tcW w:w="354" w:type="pct"/>
            <w:vMerge w:val="restart"/>
          </w:tcPr>
          <w:p w:rsidR="00CF04F4" w:rsidRPr="00CF04F4" w:rsidRDefault="00CF04F4" w:rsidP="00A91A49">
            <w:pPr>
              <w:jc w:val="both"/>
            </w:pPr>
            <w:r w:rsidRPr="00CF04F4">
              <w:t>2.</w:t>
            </w:r>
          </w:p>
        </w:tc>
        <w:tc>
          <w:tcPr>
            <w:tcW w:w="1561" w:type="pct"/>
          </w:tcPr>
          <w:p w:rsidR="00CF04F4" w:rsidRPr="00CF04F4" w:rsidRDefault="00CF04F4" w:rsidP="00A91A49">
            <w:pPr>
              <w:jc w:val="both"/>
            </w:pPr>
            <w:r w:rsidRPr="00CF04F4">
              <w:t>Удельный вес в общей численности населения, %,</w:t>
            </w:r>
          </w:p>
        </w:tc>
        <w:tc>
          <w:tcPr>
            <w:tcW w:w="594" w:type="pct"/>
            <w:vAlign w:val="bottom"/>
          </w:tcPr>
          <w:p w:rsidR="00CF04F4" w:rsidRPr="00CF04F4" w:rsidRDefault="00CF04F4" w:rsidP="00A91A49">
            <w:pPr>
              <w:jc w:val="center"/>
            </w:pPr>
            <w:r w:rsidRPr="00CF04F4">
              <w:t>100,0</w:t>
            </w:r>
          </w:p>
        </w:tc>
        <w:tc>
          <w:tcPr>
            <w:tcW w:w="670" w:type="pct"/>
            <w:vAlign w:val="bottom"/>
          </w:tcPr>
          <w:p w:rsidR="00CF04F4" w:rsidRPr="00CF04F4" w:rsidRDefault="00CF04F4" w:rsidP="00A91A49">
            <w:pPr>
              <w:jc w:val="center"/>
            </w:pPr>
            <w:r w:rsidRPr="00CF04F4">
              <w:t>100,0</w:t>
            </w:r>
          </w:p>
        </w:tc>
        <w:tc>
          <w:tcPr>
            <w:tcW w:w="743" w:type="pct"/>
            <w:vAlign w:val="bottom"/>
          </w:tcPr>
          <w:p w:rsidR="00CF04F4" w:rsidRPr="00CF04F4" w:rsidRDefault="00CF04F4" w:rsidP="00A91A49">
            <w:pPr>
              <w:jc w:val="center"/>
            </w:pPr>
            <w:r w:rsidRPr="00CF04F4">
              <w:t>100,0</w:t>
            </w:r>
          </w:p>
        </w:tc>
        <w:tc>
          <w:tcPr>
            <w:tcW w:w="521" w:type="pct"/>
            <w:vAlign w:val="bottom"/>
          </w:tcPr>
          <w:p w:rsidR="00CF04F4" w:rsidRPr="00CF04F4" w:rsidRDefault="00CF04F4" w:rsidP="00A91A49">
            <w:pPr>
              <w:jc w:val="center"/>
            </w:pPr>
            <w:r w:rsidRPr="00CF04F4">
              <w:t>100,0</w:t>
            </w:r>
          </w:p>
        </w:tc>
        <w:tc>
          <w:tcPr>
            <w:tcW w:w="557" w:type="pct"/>
            <w:vAlign w:val="bottom"/>
          </w:tcPr>
          <w:p w:rsidR="00CF04F4" w:rsidRPr="00CF04F4" w:rsidRDefault="00CF04F4" w:rsidP="00A91A49">
            <w:pPr>
              <w:jc w:val="center"/>
            </w:pPr>
            <w:r w:rsidRPr="00CF04F4">
              <w:t>100,0</w:t>
            </w:r>
          </w:p>
        </w:tc>
      </w:tr>
      <w:tr w:rsidR="00CF04F4" w:rsidRPr="00CF04F4" w:rsidTr="00CF04F4">
        <w:trPr>
          <w:trHeight w:val="272"/>
        </w:trPr>
        <w:tc>
          <w:tcPr>
            <w:tcW w:w="354" w:type="pct"/>
            <w:vMerge/>
          </w:tcPr>
          <w:p w:rsidR="00CF04F4" w:rsidRPr="00CF04F4" w:rsidRDefault="00CF04F4" w:rsidP="00A91A49">
            <w:pPr>
              <w:jc w:val="both"/>
            </w:pPr>
          </w:p>
        </w:tc>
        <w:tc>
          <w:tcPr>
            <w:tcW w:w="1561" w:type="pct"/>
          </w:tcPr>
          <w:p w:rsidR="00CF04F4" w:rsidRPr="00CF04F4" w:rsidRDefault="00CF04F4" w:rsidP="00A91A49">
            <w:pPr>
              <w:jc w:val="both"/>
            </w:pPr>
            <w:r w:rsidRPr="00CF04F4">
              <w:t xml:space="preserve">мужчины </w:t>
            </w:r>
          </w:p>
        </w:tc>
        <w:tc>
          <w:tcPr>
            <w:tcW w:w="594" w:type="pct"/>
          </w:tcPr>
          <w:p w:rsidR="00CF04F4" w:rsidRPr="00CF04F4" w:rsidRDefault="00CF04F4" w:rsidP="00A91A49">
            <w:pPr>
              <w:jc w:val="center"/>
            </w:pPr>
            <w:r w:rsidRPr="00CF04F4">
              <w:t>50,8</w:t>
            </w:r>
          </w:p>
        </w:tc>
        <w:tc>
          <w:tcPr>
            <w:tcW w:w="670" w:type="pct"/>
          </w:tcPr>
          <w:p w:rsidR="00CF04F4" w:rsidRPr="00CF04F4" w:rsidRDefault="00CF04F4" w:rsidP="00A91A49">
            <w:pPr>
              <w:jc w:val="center"/>
            </w:pPr>
            <w:r w:rsidRPr="00CF04F4">
              <w:t>49,0</w:t>
            </w:r>
          </w:p>
        </w:tc>
        <w:tc>
          <w:tcPr>
            <w:tcW w:w="743" w:type="pct"/>
          </w:tcPr>
          <w:p w:rsidR="00CF04F4" w:rsidRPr="00CF04F4" w:rsidRDefault="00CF04F4" w:rsidP="00A91A49">
            <w:pPr>
              <w:jc w:val="center"/>
            </w:pPr>
            <w:r w:rsidRPr="00CF04F4">
              <w:t>50,6</w:t>
            </w:r>
          </w:p>
        </w:tc>
        <w:tc>
          <w:tcPr>
            <w:tcW w:w="521" w:type="pct"/>
          </w:tcPr>
          <w:p w:rsidR="00CF04F4" w:rsidRPr="00CF04F4" w:rsidRDefault="00CF04F4" w:rsidP="00A91A49">
            <w:pPr>
              <w:jc w:val="center"/>
            </w:pPr>
            <w:r w:rsidRPr="00CF04F4">
              <w:t>49,5</w:t>
            </w:r>
          </w:p>
        </w:tc>
        <w:tc>
          <w:tcPr>
            <w:tcW w:w="557" w:type="pct"/>
          </w:tcPr>
          <w:p w:rsidR="00CF04F4" w:rsidRPr="00CF04F4" w:rsidRDefault="00CF04F4" w:rsidP="00A91A49">
            <w:pPr>
              <w:jc w:val="center"/>
            </w:pPr>
            <w:r w:rsidRPr="00CF04F4">
              <w:t>49,7</w:t>
            </w:r>
          </w:p>
        </w:tc>
      </w:tr>
      <w:tr w:rsidR="00CF04F4" w:rsidRPr="00CF04F4" w:rsidTr="00CF04F4">
        <w:trPr>
          <w:trHeight w:val="339"/>
        </w:trPr>
        <w:tc>
          <w:tcPr>
            <w:tcW w:w="354" w:type="pct"/>
            <w:vMerge/>
          </w:tcPr>
          <w:p w:rsidR="00CF04F4" w:rsidRPr="00CF04F4" w:rsidRDefault="00CF04F4" w:rsidP="00A91A49">
            <w:pPr>
              <w:jc w:val="both"/>
            </w:pPr>
          </w:p>
        </w:tc>
        <w:tc>
          <w:tcPr>
            <w:tcW w:w="1561" w:type="pct"/>
          </w:tcPr>
          <w:p w:rsidR="00CF04F4" w:rsidRPr="00CF04F4" w:rsidRDefault="00CF04F4" w:rsidP="00A91A49">
            <w:pPr>
              <w:jc w:val="both"/>
            </w:pPr>
            <w:r w:rsidRPr="00CF04F4">
              <w:t>женщины</w:t>
            </w:r>
          </w:p>
        </w:tc>
        <w:tc>
          <w:tcPr>
            <w:tcW w:w="594" w:type="pct"/>
          </w:tcPr>
          <w:p w:rsidR="00CF04F4" w:rsidRPr="00CF04F4" w:rsidRDefault="00CF04F4" w:rsidP="00A91A49">
            <w:pPr>
              <w:jc w:val="center"/>
            </w:pPr>
            <w:r w:rsidRPr="00CF04F4">
              <w:t>49,2</w:t>
            </w:r>
          </w:p>
        </w:tc>
        <w:tc>
          <w:tcPr>
            <w:tcW w:w="670" w:type="pct"/>
          </w:tcPr>
          <w:p w:rsidR="00CF04F4" w:rsidRPr="00CF04F4" w:rsidRDefault="00CF04F4" w:rsidP="00A91A49">
            <w:pPr>
              <w:jc w:val="center"/>
            </w:pPr>
            <w:r w:rsidRPr="00CF04F4">
              <w:t>51,0</w:t>
            </w:r>
          </w:p>
        </w:tc>
        <w:tc>
          <w:tcPr>
            <w:tcW w:w="743" w:type="pct"/>
          </w:tcPr>
          <w:p w:rsidR="00CF04F4" w:rsidRPr="00CF04F4" w:rsidRDefault="00CF04F4" w:rsidP="00A91A49">
            <w:pPr>
              <w:jc w:val="center"/>
            </w:pPr>
            <w:r w:rsidRPr="00CF04F4">
              <w:t>49,4</w:t>
            </w:r>
          </w:p>
        </w:tc>
        <w:tc>
          <w:tcPr>
            <w:tcW w:w="521" w:type="pct"/>
          </w:tcPr>
          <w:p w:rsidR="00CF04F4" w:rsidRPr="00CF04F4" w:rsidRDefault="00CF04F4" w:rsidP="00A91A49">
            <w:pPr>
              <w:jc w:val="center"/>
            </w:pPr>
            <w:r w:rsidRPr="00CF04F4">
              <w:t>50,5</w:t>
            </w:r>
          </w:p>
        </w:tc>
        <w:tc>
          <w:tcPr>
            <w:tcW w:w="557" w:type="pct"/>
          </w:tcPr>
          <w:p w:rsidR="00CF04F4" w:rsidRPr="00CF04F4" w:rsidRDefault="00CF04F4" w:rsidP="00A91A49">
            <w:pPr>
              <w:jc w:val="center"/>
            </w:pPr>
            <w:r w:rsidRPr="00CF04F4">
              <w:t>50,3</w:t>
            </w:r>
          </w:p>
        </w:tc>
      </w:tr>
    </w:tbl>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p>
    <w:p w:rsidR="00CF04F4" w:rsidRDefault="00CF04F4" w:rsidP="00CF04F4">
      <w:pPr>
        <w:jc w:val="center"/>
      </w:pPr>
      <w:r>
        <w:rPr>
          <w:noProof/>
        </w:rPr>
        <w:lastRenderedPageBreak/>
        <w:drawing>
          <wp:anchor distT="0" distB="0" distL="114300" distR="114300" simplePos="0" relativeHeight="251659264" behindDoc="0" locked="0" layoutInCell="1" allowOverlap="1">
            <wp:simplePos x="0" y="0"/>
            <wp:positionH relativeFrom="column">
              <wp:posOffset>690245</wp:posOffset>
            </wp:positionH>
            <wp:positionV relativeFrom="paragraph">
              <wp:posOffset>-20955</wp:posOffset>
            </wp:positionV>
            <wp:extent cx="4683760" cy="2750820"/>
            <wp:effectExtent l="19050" t="0" r="21590" b="0"/>
            <wp:wrapThrough wrapText="bothSides">
              <wp:wrapPolygon edited="0">
                <wp:start x="-88" y="0"/>
                <wp:lineTo x="-88" y="21540"/>
                <wp:lineTo x="21700" y="21540"/>
                <wp:lineTo x="21700" y="0"/>
                <wp:lineTo x="-88" y="0"/>
              </wp:wrapPolygon>
            </wp:wrapThrough>
            <wp:docPr id="6" name="Объект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p>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Pr="00CF04F4" w:rsidRDefault="00CF04F4" w:rsidP="00CF04F4"/>
    <w:p w:rsidR="00CF04F4" w:rsidRDefault="00CF04F4" w:rsidP="00CF04F4"/>
    <w:p w:rsidR="00CF04F4" w:rsidRPr="0045769E" w:rsidRDefault="00CF04F4" w:rsidP="00CF04F4">
      <w:pPr>
        <w:ind w:left="-851" w:firstLine="1418"/>
        <w:jc w:val="center"/>
        <w:rPr>
          <w:sz w:val="28"/>
          <w:szCs w:val="28"/>
        </w:rPr>
      </w:pPr>
      <w:r w:rsidRPr="0045769E">
        <w:rPr>
          <w:sz w:val="28"/>
          <w:szCs w:val="28"/>
        </w:rPr>
        <w:t>Рис.2. Структура населения по отношению к трудоспособному возрасту</w:t>
      </w:r>
    </w:p>
    <w:p w:rsidR="00CF04F4" w:rsidRDefault="00CF04F4" w:rsidP="00CF04F4">
      <w:pPr>
        <w:tabs>
          <w:tab w:val="left" w:pos="1665"/>
        </w:tabs>
        <w:jc w:val="center"/>
      </w:pPr>
    </w:p>
    <w:p w:rsidR="00CF04F4" w:rsidRPr="0045769E" w:rsidRDefault="00CF04F4" w:rsidP="00CF04F4">
      <w:pPr>
        <w:ind w:firstLine="709"/>
        <w:jc w:val="both"/>
        <w:rPr>
          <w:sz w:val="28"/>
          <w:szCs w:val="28"/>
        </w:rPr>
      </w:pPr>
      <w:r w:rsidRPr="0045769E">
        <w:rPr>
          <w:sz w:val="28"/>
          <w:szCs w:val="28"/>
        </w:rPr>
        <w:t>В возрастной структуре населения:</w:t>
      </w:r>
    </w:p>
    <w:p w:rsidR="00CF04F4" w:rsidRPr="0045769E" w:rsidRDefault="00CF04F4" w:rsidP="00740E01">
      <w:pPr>
        <w:pStyle w:val="af6"/>
        <w:numPr>
          <w:ilvl w:val="0"/>
          <w:numId w:val="13"/>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преобладают в общей численности населения лица трудоспособного возраста;</w:t>
      </w:r>
    </w:p>
    <w:p w:rsidR="00CF04F4" w:rsidRPr="0045769E" w:rsidRDefault="00CF04F4" w:rsidP="00740E01">
      <w:pPr>
        <w:pStyle w:val="af6"/>
        <w:numPr>
          <w:ilvl w:val="0"/>
          <w:numId w:val="13"/>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увеличение в последние годы числа лиц пожилого возраста.</w:t>
      </w:r>
    </w:p>
    <w:p w:rsidR="00CF04F4" w:rsidRPr="0045769E" w:rsidRDefault="00CF04F4" w:rsidP="00CF04F4">
      <w:pPr>
        <w:pStyle w:val="a3"/>
        <w:spacing w:after="0" w:line="240" w:lineRule="auto"/>
        <w:ind w:left="0" w:firstLine="709"/>
        <w:rPr>
          <w:rFonts w:ascii="Times New Roman" w:hAnsi="Times New Roman"/>
          <w:sz w:val="28"/>
          <w:szCs w:val="28"/>
        </w:rPr>
      </w:pPr>
      <w:r w:rsidRPr="0045769E">
        <w:rPr>
          <w:rFonts w:ascii="Times New Roman" w:hAnsi="Times New Roman"/>
          <w:sz w:val="28"/>
          <w:szCs w:val="28"/>
        </w:rPr>
        <w:t>Из 939 человек, проживающих в поселениях 158 – это дети в возрасте до 15 лет, 168 – лица пенсионного возраста. Трудоспособное население составляло 613 человек.</w:t>
      </w:r>
    </w:p>
    <w:p w:rsidR="00CF04F4" w:rsidRPr="0045769E" w:rsidRDefault="00CF04F4" w:rsidP="00CF04F4">
      <w:pPr>
        <w:ind w:firstLine="709"/>
        <w:jc w:val="both"/>
        <w:rPr>
          <w:sz w:val="28"/>
          <w:szCs w:val="28"/>
        </w:rPr>
      </w:pPr>
      <w:r w:rsidRPr="0045769E">
        <w:rPr>
          <w:sz w:val="28"/>
          <w:szCs w:val="28"/>
        </w:rPr>
        <w:t>По прогнозу на перспективу несколько уменьшится доля лиц трудоспособного возраста за счет демографических последствий конца 80</w:t>
      </w:r>
      <w:r w:rsidRPr="0045769E">
        <w:rPr>
          <w:sz w:val="28"/>
          <w:szCs w:val="28"/>
          <w:vertAlign w:val="superscript"/>
        </w:rPr>
        <w:t xml:space="preserve">х </w:t>
      </w:r>
      <w:r w:rsidRPr="0045769E">
        <w:rPr>
          <w:sz w:val="28"/>
          <w:szCs w:val="28"/>
        </w:rPr>
        <w:t>и начала 90</w:t>
      </w:r>
      <w:r w:rsidRPr="0045769E">
        <w:rPr>
          <w:sz w:val="28"/>
          <w:szCs w:val="28"/>
          <w:vertAlign w:val="superscript"/>
        </w:rPr>
        <w:t xml:space="preserve">х </w:t>
      </w:r>
      <w:r w:rsidRPr="0045769E">
        <w:rPr>
          <w:sz w:val="28"/>
          <w:szCs w:val="28"/>
        </w:rPr>
        <w:t xml:space="preserve">годов, увеличится доля детей до 15 лет. </w:t>
      </w:r>
    </w:p>
    <w:p w:rsidR="00CF04F4" w:rsidRPr="0045769E" w:rsidRDefault="00CF04F4" w:rsidP="00CF04F4">
      <w:pPr>
        <w:pStyle w:val="24"/>
        <w:spacing w:after="0" w:line="240" w:lineRule="auto"/>
        <w:ind w:left="0" w:firstLine="709"/>
        <w:jc w:val="both"/>
        <w:rPr>
          <w:sz w:val="28"/>
          <w:szCs w:val="28"/>
        </w:rPr>
      </w:pPr>
      <w:r w:rsidRPr="0045769E">
        <w:rPr>
          <w:sz w:val="28"/>
          <w:szCs w:val="28"/>
        </w:rPr>
        <w:t xml:space="preserve">Численность трудовых ресурсов на начало 2012 года составляла 613 человека или 65,3% от общей численности постоянного населения. На предприятиях, в организациях и учреждениях всех форм собственности занято 473 человека или 50,4%, из них за пределами муниципального образования работает 199 человек. </w:t>
      </w:r>
    </w:p>
    <w:p w:rsidR="00CF04F4" w:rsidRPr="0045769E" w:rsidRDefault="00CF04F4" w:rsidP="00CF04F4">
      <w:pPr>
        <w:pStyle w:val="aff2"/>
        <w:ind w:left="0" w:right="0" w:firstLine="709"/>
        <w:rPr>
          <w:szCs w:val="28"/>
        </w:rPr>
      </w:pPr>
      <w:r w:rsidRPr="0045769E">
        <w:rPr>
          <w:szCs w:val="28"/>
        </w:rPr>
        <w:t xml:space="preserve">На предприятиях муниципального образования занято 85 человек, в личных подсобных хозяйствах – 189 человек. </w:t>
      </w:r>
    </w:p>
    <w:p w:rsidR="00CF04F4" w:rsidRDefault="00CF04F4" w:rsidP="00CF04F4">
      <w:pPr>
        <w:pStyle w:val="aff2"/>
        <w:ind w:left="0" w:right="0" w:firstLine="709"/>
        <w:rPr>
          <w:szCs w:val="28"/>
        </w:rPr>
      </w:pPr>
      <w:r w:rsidRPr="0045769E">
        <w:rPr>
          <w:szCs w:val="28"/>
        </w:rPr>
        <w:t>Незанятое население в трудоспособном возрасте составляет 89 человек, учащиеся 16 лет и старше, обучающиеся с отрывом от производства – 51 человек.</w:t>
      </w:r>
    </w:p>
    <w:p w:rsidR="00CF04F4" w:rsidRPr="0045769E" w:rsidRDefault="00CF04F4" w:rsidP="009265DD">
      <w:pPr>
        <w:pStyle w:val="aff2"/>
        <w:ind w:left="0" w:firstLine="709"/>
        <w:rPr>
          <w:szCs w:val="28"/>
        </w:rPr>
      </w:pPr>
      <w:r w:rsidRPr="0045769E">
        <w:rPr>
          <w:szCs w:val="28"/>
        </w:rPr>
        <w:t>Существующий баланс трудов</w:t>
      </w:r>
      <w:r w:rsidR="009265DD">
        <w:rPr>
          <w:szCs w:val="28"/>
        </w:rPr>
        <w:t>ых ресурсов приведен в таблице 9</w:t>
      </w:r>
      <w:r w:rsidRPr="0045769E">
        <w:rPr>
          <w:szCs w:val="28"/>
        </w:rPr>
        <w:t>.</w:t>
      </w:r>
    </w:p>
    <w:p w:rsidR="00CF04F4" w:rsidRPr="0045769E" w:rsidRDefault="00CF04F4" w:rsidP="00CF04F4">
      <w:pPr>
        <w:pStyle w:val="aff2"/>
        <w:ind w:left="0" w:right="0" w:firstLine="709"/>
        <w:rPr>
          <w:szCs w:val="28"/>
        </w:rPr>
      </w:pPr>
    </w:p>
    <w:p w:rsidR="00CF04F4" w:rsidRDefault="00CF04F4" w:rsidP="00CF04F4">
      <w:pPr>
        <w:tabs>
          <w:tab w:val="left" w:pos="1665"/>
        </w:tabs>
        <w:jc w:val="center"/>
      </w:pPr>
    </w:p>
    <w:p w:rsidR="00CF04F4" w:rsidRDefault="00CF04F4" w:rsidP="00CF04F4">
      <w:pPr>
        <w:tabs>
          <w:tab w:val="left" w:pos="1665"/>
        </w:tabs>
        <w:jc w:val="center"/>
      </w:pPr>
    </w:p>
    <w:p w:rsidR="009265DD" w:rsidRDefault="009265DD" w:rsidP="00CF04F4">
      <w:pPr>
        <w:tabs>
          <w:tab w:val="left" w:pos="1665"/>
        </w:tabs>
        <w:jc w:val="center"/>
      </w:pPr>
    </w:p>
    <w:p w:rsidR="009265DD" w:rsidRDefault="009265DD" w:rsidP="00CF04F4">
      <w:pPr>
        <w:tabs>
          <w:tab w:val="left" w:pos="1665"/>
        </w:tabs>
        <w:jc w:val="center"/>
      </w:pPr>
    </w:p>
    <w:p w:rsidR="009265DD" w:rsidRDefault="009265DD" w:rsidP="00CF04F4">
      <w:pPr>
        <w:tabs>
          <w:tab w:val="left" w:pos="1665"/>
        </w:tabs>
        <w:jc w:val="center"/>
      </w:pPr>
    </w:p>
    <w:p w:rsidR="009265DD" w:rsidRDefault="009265DD" w:rsidP="00CF04F4">
      <w:pPr>
        <w:tabs>
          <w:tab w:val="left" w:pos="1665"/>
        </w:tabs>
        <w:jc w:val="center"/>
      </w:pPr>
    </w:p>
    <w:p w:rsidR="009265DD" w:rsidRDefault="009265DD" w:rsidP="00CF04F4">
      <w:pPr>
        <w:tabs>
          <w:tab w:val="left" w:pos="1665"/>
        </w:tabs>
        <w:jc w:val="center"/>
      </w:pPr>
    </w:p>
    <w:p w:rsidR="009265DD" w:rsidRDefault="009265DD" w:rsidP="00CF04F4">
      <w:pPr>
        <w:tabs>
          <w:tab w:val="left" w:pos="1665"/>
        </w:tabs>
        <w:jc w:val="center"/>
      </w:pPr>
    </w:p>
    <w:p w:rsidR="009265DD" w:rsidRPr="0045769E" w:rsidRDefault="009265DD" w:rsidP="009265DD">
      <w:pPr>
        <w:pStyle w:val="aff2"/>
        <w:jc w:val="center"/>
        <w:rPr>
          <w:szCs w:val="28"/>
        </w:rPr>
      </w:pPr>
      <w:r w:rsidRPr="0045769E">
        <w:rPr>
          <w:szCs w:val="28"/>
        </w:rPr>
        <w:lastRenderedPageBreak/>
        <w:t>Баланс трудовых ресурсов</w:t>
      </w:r>
    </w:p>
    <w:p w:rsidR="009265DD" w:rsidRDefault="009265DD" w:rsidP="00CF04F4">
      <w:pPr>
        <w:tabs>
          <w:tab w:val="left" w:pos="1665"/>
        </w:tabs>
        <w:jc w:val="center"/>
      </w:pPr>
    </w:p>
    <w:p w:rsidR="009265DD" w:rsidRDefault="009265DD" w:rsidP="009265DD">
      <w:pPr>
        <w:tabs>
          <w:tab w:val="left" w:pos="1665"/>
        </w:tabs>
        <w:jc w:val="right"/>
      </w:pPr>
      <w:r>
        <w:t>Таблица 9</w:t>
      </w:r>
    </w:p>
    <w:p w:rsidR="009265DD" w:rsidRDefault="009265DD" w:rsidP="009265DD">
      <w:pPr>
        <w:tabs>
          <w:tab w:val="left" w:pos="1665"/>
        </w:tabs>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1"/>
        <w:gridCol w:w="3138"/>
        <w:gridCol w:w="1246"/>
        <w:gridCol w:w="1559"/>
        <w:gridCol w:w="1403"/>
        <w:gridCol w:w="1557"/>
      </w:tblGrid>
      <w:tr w:rsidR="009265DD" w:rsidRPr="009265DD" w:rsidTr="009265DD">
        <w:trPr>
          <w:trHeight w:val="260"/>
        </w:trPr>
        <w:tc>
          <w:tcPr>
            <w:tcW w:w="483" w:type="pct"/>
            <w:vMerge w:val="restart"/>
          </w:tcPr>
          <w:p w:rsidR="009265DD" w:rsidRPr="009265DD" w:rsidRDefault="009265DD" w:rsidP="00A91A49">
            <w:pPr>
              <w:pStyle w:val="aff2"/>
              <w:ind w:left="0" w:firstLine="0"/>
              <w:rPr>
                <w:sz w:val="24"/>
                <w:szCs w:val="24"/>
              </w:rPr>
            </w:pPr>
            <w:r w:rsidRPr="009265DD">
              <w:rPr>
                <w:sz w:val="24"/>
                <w:szCs w:val="24"/>
              </w:rPr>
              <w:t>№п.п.</w:t>
            </w:r>
          </w:p>
        </w:tc>
        <w:tc>
          <w:tcPr>
            <w:tcW w:w="1592" w:type="pct"/>
            <w:vMerge w:val="restart"/>
          </w:tcPr>
          <w:p w:rsidR="009265DD" w:rsidRPr="009265DD" w:rsidRDefault="009265DD" w:rsidP="00A91A49">
            <w:pPr>
              <w:pStyle w:val="aff2"/>
              <w:ind w:left="0" w:firstLine="0"/>
              <w:jc w:val="center"/>
              <w:rPr>
                <w:sz w:val="24"/>
                <w:szCs w:val="24"/>
              </w:rPr>
            </w:pPr>
            <w:r w:rsidRPr="009265DD">
              <w:rPr>
                <w:sz w:val="24"/>
                <w:szCs w:val="24"/>
              </w:rPr>
              <w:t>Показатели</w:t>
            </w:r>
          </w:p>
        </w:tc>
        <w:tc>
          <w:tcPr>
            <w:tcW w:w="1423" w:type="pct"/>
            <w:gridSpan w:val="2"/>
          </w:tcPr>
          <w:p w:rsidR="009265DD" w:rsidRPr="009265DD" w:rsidRDefault="009265DD" w:rsidP="00A91A49">
            <w:pPr>
              <w:pStyle w:val="aff2"/>
              <w:ind w:left="0" w:firstLine="0"/>
              <w:jc w:val="center"/>
              <w:rPr>
                <w:sz w:val="24"/>
                <w:szCs w:val="24"/>
              </w:rPr>
            </w:pPr>
            <w:r w:rsidRPr="009265DD">
              <w:rPr>
                <w:sz w:val="24"/>
                <w:szCs w:val="24"/>
              </w:rPr>
              <w:t>На 01.01.2011г.</w:t>
            </w:r>
          </w:p>
        </w:tc>
        <w:tc>
          <w:tcPr>
            <w:tcW w:w="1502" w:type="pct"/>
            <w:gridSpan w:val="2"/>
          </w:tcPr>
          <w:p w:rsidR="009265DD" w:rsidRPr="009265DD" w:rsidRDefault="009265DD" w:rsidP="00A91A49">
            <w:pPr>
              <w:pStyle w:val="aff2"/>
              <w:ind w:left="0" w:firstLine="0"/>
              <w:jc w:val="center"/>
              <w:rPr>
                <w:sz w:val="24"/>
                <w:szCs w:val="24"/>
              </w:rPr>
            </w:pPr>
            <w:r w:rsidRPr="009265DD">
              <w:rPr>
                <w:sz w:val="24"/>
                <w:szCs w:val="24"/>
              </w:rPr>
              <w:t>На 01.01.2012г.</w:t>
            </w:r>
          </w:p>
        </w:tc>
      </w:tr>
      <w:tr w:rsidR="009265DD" w:rsidRPr="009265DD" w:rsidTr="009265DD">
        <w:trPr>
          <w:trHeight w:val="375"/>
        </w:trPr>
        <w:tc>
          <w:tcPr>
            <w:tcW w:w="483" w:type="pct"/>
            <w:vMerge/>
          </w:tcPr>
          <w:p w:rsidR="009265DD" w:rsidRPr="009265DD" w:rsidRDefault="009265DD" w:rsidP="00A91A49">
            <w:pPr>
              <w:pStyle w:val="aff2"/>
              <w:ind w:left="0" w:firstLine="0"/>
              <w:rPr>
                <w:sz w:val="24"/>
                <w:szCs w:val="24"/>
              </w:rPr>
            </w:pPr>
          </w:p>
        </w:tc>
        <w:tc>
          <w:tcPr>
            <w:tcW w:w="1592" w:type="pct"/>
            <w:vMerge/>
          </w:tcPr>
          <w:p w:rsidR="009265DD" w:rsidRPr="009265DD" w:rsidRDefault="009265DD" w:rsidP="00A91A49">
            <w:pPr>
              <w:pStyle w:val="aff2"/>
              <w:ind w:left="0" w:firstLine="0"/>
              <w:rPr>
                <w:sz w:val="24"/>
                <w:szCs w:val="24"/>
              </w:rPr>
            </w:pPr>
          </w:p>
        </w:tc>
        <w:tc>
          <w:tcPr>
            <w:tcW w:w="632" w:type="pct"/>
          </w:tcPr>
          <w:p w:rsidR="009265DD" w:rsidRPr="009265DD" w:rsidRDefault="009265DD" w:rsidP="00A91A49">
            <w:pPr>
              <w:pStyle w:val="aff2"/>
              <w:ind w:left="0" w:firstLine="0"/>
              <w:jc w:val="center"/>
              <w:rPr>
                <w:sz w:val="24"/>
                <w:szCs w:val="24"/>
              </w:rPr>
            </w:pPr>
            <w:r w:rsidRPr="009265DD">
              <w:rPr>
                <w:sz w:val="24"/>
                <w:szCs w:val="24"/>
              </w:rPr>
              <w:t>чел.</w:t>
            </w:r>
          </w:p>
        </w:tc>
        <w:tc>
          <w:tcPr>
            <w:tcW w:w="791" w:type="pct"/>
          </w:tcPr>
          <w:p w:rsidR="009265DD" w:rsidRPr="009265DD" w:rsidRDefault="009265DD" w:rsidP="00A91A49">
            <w:pPr>
              <w:pStyle w:val="aff2"/>
              <w:ind w:left="0" w:firstLine="0"/>
              <w:jc w:val="center"/>
              <w:rPr>
                <w:sz w:val="24"/>
                <w:szCs w:val="24"/>
              </w:rPr>
            </w:pPr>
            <w:r w:rsidRPr="009265DD">
              <w:rPr>
                <w:sz w:val="24"/>
                <w:szCs w:val="24"/>
              </w:rPr>
              <w:t>% от общ.числ.</w:t>
            </w:r>
          </w:p>
          <w:p w:rsidR="009265DD" w:rsidRPr="009265DD" w:rsidRDefault="009265DD" w:rsidP="00A91A49">
            <w:pPr>
              <w:pStyle w:val="aff2"/>
              <w:ind w:left="0" w:firstLine="0"/>
              <w:jc w:val="center"/>
              <w:rPr>
                <w:sz w:val="24"/>
                <w:szCs w:val="24"/>
              </w:rPr>
            </w:pPr>
            <w:r w:rsidRPr="009265DD">
              <w:rPr>
                <w:sz w:val="24"/>
                <w:szCs w:val="24"/>
              </w:rPr>
              <w:t>населения</w:t>
            </w:r>
          </w:p>
        </w:tc>
        <w:tc>
          <w:tcPr>
            <w:tcW w:w="712" w:type="pct"/>
          </w:tcPr>
          <w:p w:rsidR="009265DD" w:rsidRPr="009265DD" w:rsidRDefault="009265DD" w:rsidP="00A91A49">
            <w:pPr>
              <w:pStyle w:val="aff2"/>
              <w:ind w:left="0" w:firstLine="0"/>
              <w:jc w:val="center"/>
              <w:rPr>
                <w:sz w:val="24"/>
                <w:szCs w:val="24"/>
              </w:rPr>
            </w:pPr>
            <w:r w:rsidRPr="009265DD">
              <w:rPr>
                <w:sz w:val="24"/>
                <w:szCs w:val="24"/>
              </w:rPr>
              <w:t>чел.</w:t>
            </w:r>
          </w:p>
        </w:tc>
        <w:tc>
          <w:tcPr>
            <w:tcW w:w="790" w:type="pct"/>
          </w:tcPr>
          <w:p w:rsidR="009265DD" w:rsidRPr="009265DD" w:rsidRDefault="009265DD" w:rsidP="00A91A49">
            <w:pPr>
              <w:pStyle w:val="aff2"/>
              <w:ind w:left="0" w:firstLine="0"/>
              <w:jc w:val="center"/>
              <w:rPr>
                <w:sz w:val="24"/>
                <w:szCs w:val="24"/>
              </w:rPr>
            </w:pPr>
            <w:r w:rsidRPr="009265DD">
              <w:rPr>
                <w:sz w:val="24"/>
                <w:szCs w:val="24"/>
              </w:rPr>
              <w:t>% от общ.числ.</w:t>
            </w:r>
          </w:p>
          <w:p w:rsidR="009265DD" w:rsidRPr="009265DD" w:rsidRDefault="009265DD" w:rsidP="00A91A49">
            <w:pPr>
              <w:pStyle w:val="aff2"/>
              <w:ind w:left="0" w:firstLine="0"/>
              <w:jc w:val="center"/>
              <w:rPr>
                <w:sz w:val="24"/>
                <w:szCs w:val="24"/>
              </w:rPr>
            </w:pPr>
            <w:r w:rsidRPr="009265DD">
              <w:rPr>
                <w:sz w:val="24"/>
                <w:szCs w:val="24"/>
              </w:rPr>
              <w:t>населения</w:t>
            </w:r>
          </w:p>
        </w:tc>
      </w:tr>
      <w:tr w:rsidR="009265DD" w:rsidRPr="009265DD" w:rsidTr="009265DD">
        <w:trPr>
          <w:trHeight w:val="276"/>
        </w:trPr>
        <w:tc>
          <w:tcPr>
            <w:tcW w:w="483" w:type="pct"/>
          </w:tcPr>
          <w:p w:rsidR="009265DD" w:rsidRPr="009265DD" w:rsidRDefault="009265DD" w:rsidP="00A91A49">
            <w:pPr>
              <w:pStyle w:val="aff2"/>
              <w:ind w:left="0" w:firstLine="0"/>
              <w:rPr>
                <w:sz w:val="24"/>
                <w:szCs w:val="24"/>
              </w:rPr>
            </w:pPr>
          </w:p>
        </w:tc>
        <w:tc>
          <w:tcPr>
            <w:tcW w:w="1592" w:type="pct"/>
          </w:tcPr>
          <w:p w:rsidR="009265DD" w:rsidRPr="009265DD" w:rsidRDefault="009265DD" w:rsidP="00A91A49">
            <w:pPr>
              <w:pStyle w:val="aff2"/>
              <w:ind w:left="0" w:firstLine="0"/>
              <w:rPr>
                <w:sz w:val="24"/>
                <w:szCs w:val="24"/>
              </w:rPr>
            </w:pPr>
            <w:r w:rsidRPr="009265DD">
              <w:rPr>
                <w:sz w:val="24"/>
                <w:szCs w:val="24"/>
              </w:rPr>
              <w:t>Трудовые ресурсы</w:t>
            </w:r>
          </w:p>
        </w:tc>
        <w:tc>
          <w:tcPr>
            <w:tcW w:w="632" w:type="pct"/>
          </w:tcPr>
          <w:p w:rsidR="009265DD" w:rsidRPr="009265DD" w:rsidRDefault="009265DD" w:rsidP="00A91A49">
            <w:pPr>
              <w:pStyle w:val="aff2"/>
              <w:ind w:left="0" w:firstLine="0"/>
              <w:jc w:val="center"/>
              <w:rPr>
                <w:sz w:val="24"/>
                <w:szCs w:val="24"/>
              </w:rPr>
            </w:pPr>
            <w:r w:rsidRPr="009265DD">
              <w:rPr>
                <w:sz w:val="24"/>
                <w:szCs w:val="24"/>
              </w:rPr>
              <w:t>650</w:t>
            </w:r>
          </w:p>
        </w:tc>
        <w:tc>
          <w:tcPr>
            <w:tcW w:w="791" w:type="pct"/>
          </w:tcPr>
          <w:p w:rsidR="009265DD" w:rsidRPr="009265DD" w:rsidRDefault="009265DD" w:rsidP="00A91A49">
            <w:pPr>
              <w:pStyle w:val="aff2"/>
              <w:ind w:left="0" w:firstLine="0"/>
              <w:jc w:val="center"/>
              <w:rPr>
                <w:sz w:val="24"/>
                <w:szCs w:val="24"/>
              </w:rPr>
            </w:pPr>
            <w:r w:rsidRPr="009265DD">
              <w:rPr>
                <w:sz w:val="24"/>
                <w:szCs w:val="24"/>
              </w:rPr>
              <w:t>70,2</w:t>
            </w:r>
          </w:p>
        </w:tc>
        <w:tc>
          <w:tcPr>
            <w:tcW w:w="712" w:type="pct"/>
          </w:tcPr>
          <w:p w:rsidR="009265DD" w:rsidRPr="009265DD" w:rsidRDefault="009265DD" w:rsidP="00A91A49">
            <w:pPr>
              <w:pStyle w:val="aff2"/>
              <w:ind w:left="0" w:firstLine="0"/>
              <w:jc w:val="center"/>
              <w:rPr>
                <w:sz w:val="24"/>
                <w:szCs w:val="24"/>
              </w:rPr>
            </w:pPr>
            <w:r w:rsidRPr="009265DD">
              <w:rPr>
                <w:sz w:val="24"/>
                <w:szCs w:val="24"/>
              </w:rPr>
              <w:t>613</w:t>
            </w:r>
          </w:p>
        </w:tc>
        <w:tc>
          <w:tcPr>
            <w:tcW w:w="790" w:type="pct"/>
          </w:tcPr>
          <w:p w:rsidR="009265DD" w:rsidRPr="009265DD" w:rsidRDefault="009265DD" w:rsidP="00A91A49">
            <w:pPr>
              <w:pStyle w:val="aff2"/>
              <w:ind w:left="0" w:firstLine="0"/>
              <w:jc w:val="center"/>
              <w:rPr>
                <w:sz w:val="24"/>
                <w:szCs w:val="24"/>
              </w:rPr>
            </w:pPr>
            <w:r w:rsidRPr="009265DD">
              <w:rPr>
                <w:sz w:val="24"/>
                <w:szCs w:val="24"/>
              </w:rPr>
              <w:t>65,3</w:t>
            </w:r>
          </w:p>
        </w:tc>
      </w:tr>
      <w:tr w:rsidR="009265DD" w:rsidRPr="009265DD" w:rsidTr="009265DD">
        <w:trPr>
          <w:trHeight w:val="265"/>
        </w:trPr>
        <w:tc>
          <w:tcPr>
            <w:tcW w:w="483" w:type="pct"/>
          </w:tcPr>
          <w:p w:rsidR="009265DD" w:rsidRPr="009265DD" w:rsidRDefault="009265DD" w:rsidP="00A91A49">
            <w:pPr>
              <w:pStyle w:val="aff2"/>
              <w:ind w:left="0" w:firstLine="0"/>
              <w:rPr>
                <w:sz w:val="24"/>
                <w:szCs w:val="24"/>
              </w:rPr>
            </w:pPr>
            <w:r w:rsidRPr="009265DD">
              <w:rPr>
                <w:sz w:val="24"/>
                <w:szCs w:val="24"/>
              </w:rPr>
              <w:t>1.</w:t>
            </w:r>
          </w:p>
        </w:tc>
        <w:tc>
          <w:tcPr>
            <w:tcW w:w="1592" w:type="pct"/>
          </w:tcPr>
          <w:p w:rsidR="009265DD" w:rsidRPr="009265DD" w:rsidRDefault="009265DD" w:rsidP="00A91A49">
            <w:pPr>
              <w:pStyle w:val="aff2"/>
              <w:ind w:left="0" w:firstLine="0"/>
              <w:rPr>
                <w:sz w:val="24"/>
                <w:szCs w:val="24"/>
              </w:rPr>
            </w:pPr>
            <w:r w:rsidRPr="009265DD">
              <w:rPr>
                <w:sz w:val="24"/>
                <w:szCs w:val="24"/>
              </w:rPr>
              <w:t>Занято в экономике</w:t>
            </w:r>
          </w:p>
        </w:tc>
        <w:tc>
          <w:tcPr>
            <w:tcW w:w="632" w:type="pct"/>
          </w:tcPr>
          <w:p w:rsidR="009265DD" w:rsidRPr="009265DD" w:rsidRDefault="009265DD" w:rsidP="00A91A49">
            <w:pPr>
              <w:pStyle w:val="aff2"/>
              <w:ind w:left="0" w:firstLine="0"/>
              <w:jc w:val="center"/>
              <w:rPr>
                <w:sz w:val="24"/>
                <w:szCs w:val="24"/>
              </w:rPr>
            </w:pPr>
            <w:r w:rsidRPr="009265DD">
              <w:rPr>
                <w:sz w:val="24"/>
                <w:szCs w:val="24"/>
              </w:rPr>
              <w:t>522</w:t>
            </w:r>
          </w:p>
        </w:tc>
        <w:tc>
          <w:tcPr>
            <w:tcW w:w="791" w:type="pct"/>
          </w:tcPr>
          <w:p w:rsidR="009265DD" w:rsidRPr="009265DD" w:rsidRDefault="009265DD" w:rsidP="00A91A49">
            <w:pPr>
              <w:pStyle w:val="aff2"/>
              <w:ind w:left="0" w:firstLine="0"/>
              <w:jc w:val="center"/>
              <w:rPr>
                <w:sz w:val="24"/>
                <w:szCs w:val="24"/>
              </w:rPr>
            </w:pPr>
            <w:r w:rsidRPr="009265DD">
              <w:rPr>
                <w:sz w:val="24"/>
                <w:szCs w:val="24"/>
              </w:rPr>
              <w:t>56,4</w:t>
            </w:r>
          </w:p>
        </w:tc>
        <w:tc>
          <w:tcPr>
            <w:tcW w:w="712" w:type="pct"/>
          </w:tcPr>
          <w:p w:rsidR="009265DD" w:rsidRPr="009265DD" w:rsidRDefault="009265DD" w:rsidP="00A91A49">
            <w:pPr>
              <w:pStyle w:val="aff2"/>
              <w:ind w:left="0" w:firstLine="0"/>
              <w:jc w:val="center"/>
              <w:rPr>
                <w:sz w:val="24"/>
                <w:szCs w:val="24"/>
              </w:rPr>
            </w:pPr>
            <w:r w:rsidRPr="009265DD">
              <w:rPr>
                <w:sz w:val="24"/>
                <w:szCs w:val="24"/>
              </w:rPr>
              <w:t>473</w:t>
            </w:r>
          </w:p>
        </w:tc>
        <w:tc>
          <w:tcPr>
            <w:tcW w:w="790" w:type="pct"/>
          </w:tcPr>
          <w:p w:rsidR="009265DD" w:rsidRPr="009265DD" w:rsidRDefault="009265DD" w:rsidP="00A91A49">
            <w:pPr>
              <w:pStyle w:val="aff2"/>
              <w:ind w:left="0" w:firstLine="0"/>
              <w:jc w:val="center"/>
              <w:rPr>
                <w:sz w:val="24"/>
                <w:szCs w:val="24"/>
              </w:rPr>
            </w:pPr>
            <w:r w:rsidRPr="009265DD">
              <w:rPr>
                <w:sz w:val="24"/>
                <w:szCs w:val="24"/>
              </w:rPr>
              <w:t>50,4</w:t>
            </w:r>
          </w:p>
        </w:tc>
      </w:tr>
      <w:tr w:rsidR="009265DD" w:rsidRPr="009265DD" w:rsidTr="009265DD">
        <w:trPr>
          <w:trHeight w:val="549"/>
        </w:trPr>
        <w:tc>
          <w:tcPr>
            <w:tcW w:w="483" w:type="pct"/>
          </w:tcPr>
          <w:p w:rsidR="009265DD" w:rsidRPr="009265DD" w:rsidRDefault="009265DD" w:rsidP="00A91A49">
            <w:pPr>
              <w:pStyle w:val="aff2"/>
              <w:ind w:left="0" w:firstLine="0"/>
              <w:rPr>
                <w:sz w:val="24"/>
                <w:szCs w:val="24"/>
              </w:rPr>
            </w:pPr>
          </w:p>
        </w:tc>
        <w:tc>
          <w:tcPr>
            <w:tcW w:w="1592" w:type="pct"/>
          </w:tcPr>
          <w:p w:rsidR="009265DD" w:rsidRPr="009265DD" w:rsidRDefault="009265DD" w:rsidP="00A91A49">
            <w:pPr>
              <w:pStyle w:val="aff2"/>
              <w:ind w:left="0" w:firstLine="0"/>
              <w:rPr>
                <w:sz w:val="24"/>
                <w:szCs w:val="24"/>
              </w:rPr>
            </w:pPr>
            <w:r w:rsidRPr="009265DD">
              <w:rPr>
                <w:sz w:val="24"/>
                <w:szCs w:val="24"/>
              </w:rPr>
              <w:t>а) численность занятых в организациях, расположенных на территории МО, из них:</w:t>
            </w:r>
          </w:p>
        </w:tc>
        <w:tc>
          <w:tcPr>
            <w:tcW w:w="632" w:type="pct"/>
          </w:tcPr>
          <w:p w:rsidR="009265DD" w:rsidRPr="009265DD" w:rsidRDefault="009265DD" w:rsidP="00A91A49">
            <w:pPr>
              <w:pStyle w:val="aff2"/>
              <w:ind w:left="0" w:firstLine="0"/>
              <w:jc w:val="center"/>
              <w:rPr>
                <w:sz w:val="24"/>
                <w:szCs w:val="24"/>
              </w:rPr>
            </w:pPr>
            <w:r w:rsidRPr="009265DD">
              <w:rPr>
                <w:sz w:val="24"/>
                <w:szCs w:val="24"/>
              </w:rPr>
              <w:t>300</w:t>
            </w:r>
          </w:p>
        </w:tc>
        <w:tc>
          <w:tcPr>
            <w:tcW w:w="791" w:type="pct"/>
          </w:tcPr>
          <w:p w:rsidR="009265DD" w:rsidRPr="009265DD" w:rsidRDefault="009265DD" w:rsidP="00A91A49">
            <w:pPr>
              <w:pStyle w:val="aff2"/>
              <w:ind w:left="0" w:firstLine="0"/>
              <w:jc w:val="center"/>
              <w:rPr>
                <w:sz w:val="24"/>
                <w:szCs w:val="24"/>
              </w:rPr>
            </w:pPr>
            <w:r w:rsidRPr="009265DD">
              <w:rPr>
                <w:sz w:val="24"/>
                <w:szCs w:val="24"/>
              </w:rPr>
              <w:t>32,4</w:t>
            </w:r>
          </w:p>
        </w:tc>
        <w:tc>
          <w:tcPr>
            <w:tcW w:w="712" w:type="pct"/>
          </w:tcPr>
          <w:p w:rsidR="009265DD" w:rsidRPr="009265DD" w:rsidRDefault="009265DD" w:rsidP="00A91A49">
            <w:pPr>
              <w:pStyle w:val="aff2"/>
              <w:ind w:left="0" w:firstLine="0"/>
              <w:jc w:val="center"/>
              <w:rPr>
                <w:sz w:val="24"/>
                <w:szCs w:val="24"/>
              </w:rPr>
            </w:pPr>
            <w:r w:rsidRPr="009265DD">
              <w:rPr>
                <w:sz w:val="24"/>
                <w:szCs w:val="24"/>
              </w:rPr>
              <w:t>274</w:t>
            </w:r>
          </w:p>
        </w:tc>
        <w:tc>
          <w:tcPr>
            <w:tcW w:w="790" w:type="pct"/>
          </w:tcPr>
          <w:p w:rsidR="009265DD" w:rsidRPr="009265DD" w:rsidRDefault="009265DD" w:rsidP="00A91A49">
            <w:pPr>
              <w:pStyle w:val="aff2"/>
              <w:ind w:left="0" w:firstLine="0"/>
              <w:jc w:val="center"/>
              <w:rPr>
                <w:sz w:val="24"/>
                <w:szCs w:val="24"/>
              </w:rPr>
            </w:pPr>
            <w:r w:rsidRPr="009265DD">
              <w:rPr>
                <w:sz w:val="24"/>
                <w:szCs w:val="24"/>
              </w:rPr>
              <w:t>29,2</w:t>
            </w:r>
          </w:p>
        </w:tc>
      </w:tr>
      <w:tr w:rsidR="009265DD" w:rsidRPr="009265DD" w:rsidTr="009265DD">
        <w:trPr>
          <w:trHeight w:val="285"/>
        </w:trPr>
        <w:tc>
          <w:tcPr>
            <w:tcW w:w="483" w:type="pct"/>
          </w:tcPr>
          <w:p w:rsidR="009265DD" w:rsidRPr="009265DD" w:rsidRDefault="009265DD" w:rsidP="00A91A49">
            <w:pPr>
              <w:pStyle w:val="aff2"/>
              <w:ind w:left="0" w:firstLine="0"/>
              <w:rPr>
                <w:sz w:val="24"/>
                <w:szCs w:val="24"/>
              </w:rPr>
            </w:pPr>
          </w:p>
        </w:tc>
        <w:tc>
          <w:tcPr>
            <w:tcW w:w="1592" w:type="pct"/>
          </w:tcPr>
          <w:p w:rsidR="009265DD" w:rsidRPr="009265DD" w:rsidRDefault="009265DD" w:rsidP="00A91A49">
            <w:pPr>
              <w:pStyle w:val="aff2"/>
              <w:ind w:left="0" w:firstLine="0"/>
              <w:rPr>
                <w:sz w:val="24"/>
                <w:szCs w:val="24"/>
              </w:rPr>
            </w:pPr>
            <w:r w:rsidRPr="009265DD">
              <w:rPr>
                <w:sz w:val="24"/>
                <w:szCs w:val="24"/>
              </w:rPr>
              <w:t>- на предприятиях МО</w:t>
            </w:r>
          </w:p>
        </w:tc>
        <w:tc>
          <w:tcPr>
            <w:tcW w:w="632" w:type="pct"/>
          </w:tcPr>
          <w:p w:rsidR="009265DD" w:rsidRPr="009265DD" w:rsidRDefault="009265DD" w:rsidP="00A91A49">
            <w:pPr>
              <w:pStyle w:val="aff2"/>
              <w:ind w:left="0" w:firstLine="0"/>
              <w:jc w:val="center"/>
              <w:rPr>
                <w:sz w:val="24"/>
                <w:szCs w:val="24"/>
              </w:rPr>
            </w:pPr>
            <w:r w:rsidRPr="009265DD">
              <w:rPr>
                <w:sz w:val="24"/>
                <w:szCs w:val="24"/>
              </w:rPr>
              <w:t>85</w:t>
            </w:r>
          </w:p>
        </w:tc>
        <w:tc>
          <w:tcPr>
            <w:tcW w:w="791" w:type="pct"/>
          </w:tcPr>
          <w:p w:rsidR="009265DD" w:rsidRPr="009265DD" w:rsidRDefault="009265DD" w:rsidP="00A91A49">
            <w:pPr>
              <w:pStyle w:val="aff2"/>
              <w:ind w:left="0" w:firstLine="0"/>
              <w:jc w:val="center"/>
              <w:rPr>
                <w:sz w:val="24"/>
                <w:szCs w:val="24"/>
              </w:rPr>
            </w:pPr>
            <w:r w:rsidRPr="009265DD">
              <w:rPr>
                <w:sz w:val="24"/>
                <w:szCs w:val="24"/>
              </w:rPr>
              <w:t>9,2</w:t>
            </w:r>
          </w:p>
        </w:tc>
        <w:tc>
          <w:tcPr>
            <w:tcW w:w="712" w:type="pct"/>
          </w:tcPr>
          <w:p w:rsidR="009265DD" w:rsidRPr="009265DD" w:rsidRDefault="009265DD" w:rsidP="00A91A49">
            <w:pPr>
              <w:pStyle w:val="aff2"/>
              <w:ind w:left="0" w:firstLine="0"/>
              <w:jc w:val="center"/>
              <w:rPr>
                <w:sz w:val="24"/>
                <w:szCs w:val="24"/>
              </w:rPr>
            </w:pPr>
            <w:r w:rsidRPr="009265DD">
              <w:rPr>
                <w:sz w:val="24"/>
                <w:szCs w:val="24"/>
              </w:rPr>
              <w:t>85</w:t>
            </w:r>
          </w:p>
        </w:tc>
        <w:tc>
          <w:tcPr>
            <w:tcW w:w="790" w:type="pct"/>
          </w:tcPr>
          <w:p w:rsidR="009265DD" w:rsidRPr="009265DD" w:rsidRDefault="009265DD" w:rsidP="00A91A49">
            <w:pPr>
              <w:pStyle w:val="aff2"/>
              <w:ind w:left="0" w:firstLine="0"/>
              <w:jc w:val="center"/>
              <w:rPr>
                <w:sz w:val="24"/>
                <w:szCs w:val="24"/>
              </w:rPr>
            </w:pPr>
            <w:r w:rsidRPr="009265DD">
              <w:rPr>
                <w:sz w:val="24"/>
                <w:szCs w:val="24"/>
              </w:rPr>
              <w:t>9,1</w:t>
            </w:r>
          </w:p>
        </w:tc>
      </w:tr>
      <w:tr w:rsidR="009265DD" w:rsidRPr="009265DD" w:rsidTr="009265DD">
        <w:trPr>
          <w:trHeight w:val="276"/>
        </w:trPr>
        <w:tc>
          <w:tcPr>
            <w:tcW w:w="483" w:type="pct"/>
          </w:tcPr>
          <w:p w:rsidR="009265DD" w:rsidRPr="009265DD" w:rsidRDefault="009265DD" w:rsidP="00A91A49">
            <w:pPr>
              <w:pStyle w:val="aff2"/>
              <w:ind w:left="0" w:firstLine="0"/>
              <w:rPr>
                <w:sz w:val="24"/>
                <w:szCs w:val="24"/>
              </w:rPr>
            </w:pPr>
          </w:p>
        </w:tc>
        <w:tc>
          <w:tcPr>
            <w:tcW w:w="1592" w:type="pct"/>
          </w:tcPr>
          <w:p w:rsidR="009265DD" w:rsidRPr="009265DD" w:rsidRDefault="009265DD" w:rsidP="00A91A49">
            <w:pPr>
              <w:pStyle w:val="aff2"/>
              <w:ind w:left="0" w:firstLine="0"/>
              <w:rPr>
                <w:sz w:val="24"/>
                <w:szCs w:val="24"/>
              </w:rPr>
            </w:pPr>
            <w:r w:rsidRPr="009265DD">
              <w:rPr>
                <w:sz w:val="24"/>
                <w:szCs w:val="24"/>
              </w:rPr>
              <w:t>- в ЛПХ</w:t>
            </w:r>
          </w:p>
        </w:tc>
        <w:tc>
          <w:tcPr>
            <w:tcW w:w="632" w:type="pct"/>
          </w:tcPr>
          <w:p w:rsidR="009265DD" w:rsidRPr="009265DD" w:rsidRDefault="009265DD" w:rsidP="00A91A49">
            <w:pPr>
              <w:pStyle w:val="aff2"/>
              <w:ind w:left="0" w:firstLine="0"/>
              <w:jc w:val="center"/>
              <w:rPr>
                <w:sz w:val="24"/>
                <w:szCs w:val="24"/>
              </w:rPr>
            </w:pPr>
            <w:r w:rsidRPr="009265DD">
              <w:rPr>
                <w:sz w:val="24"/>
                <w:szCs w:val="24"/>
              </w:rPr>
              <w:t>215</w:t>
            </w:r>
          </w:p>
        </w:tc>
        <w:tc>
          <w:tcPr>
            <w:tcW w:w="791" w:type="pct"/>
          </w:tcPr>
          <w:p w:rsidR="009265DD" w:rsidRPr="009265DD" w:rsidRDefault="009265DD" w:rsidP="00A91A49">
            <w:pPr>
              <w:pStyle w:val="aff2"/>
              <w:ind w:left="0" w:firstLine="0"/>
              <w:jc w:val="center"/>
              <w:rPr>
                <w:sz w:val="24"/>
                <w:szCs w:val="24"/>
              </w:rPr>
            </w:pPr>
            <w:r w:rsidRPr="009265DD">
              <w:rPr>
                <w:sz w:val="24"/>
                <w:szCs w:val="24"/>
              </w:rPr>
              <w:t>23,2</w:t>
            </w:r>
          </w:p>
        </w:tc>
        <w:tc>
          <w:tcPr>
            <w:tcW w:w="712" w:type="pct"/>
          </w:tcPr>
          <w:p w:rsidR="009265DD" w:rsidRPr="009265DD" w:rsidRDefault="009265DD" w:rsidP="00A91A49">
            <w:pPr>
              <w:pStyle w:val="aff2"/>
              <w:ind w:left="0" w:firstLine="0"/>
              <w:jc w:val="center"/>
              <w:rPr>
                <w:sz w:val="24"/>
                <w:szCs w:val="24"/>
              </w:rPr>
            </w:pPr>
            <w:r w:rsidRPr="009265DD">
              <w:rPr>
                <w:sz w:val="24"/>
                <w:szCs w:val="24"/>
              </w:rPr>
              <w:t>189</w:t>
            </w:r>
          </w:p>
        </w:tc>
        <w:tc>
          <w:tcPr>
            <w:tcW w:w="790" w:type="pct"/>
          </w:tcPr>
          <w:p w:rsidR="009265DD" w:rsidRPr="009265DD" w:rsidRDefault="009265DD" w:rsidP="00A91A49">
            <w:pPr>
              <w:pStyle w:val="aff2"/>
              <w:ind w:left="0" w:firstLine="0"/>
              <w:jc w:val="center"/>
              <w:rPr>
                <w:sz w:val="24"/>
                <w:szCs w:val="24"/>
              </w:rPr>
            </w:pPr>
            <w:r w:rsidRPr="009265DD">
              <w:rPr>
                <w:sz w:val="24"/>
                <w:szCs w:val="24"/>
              </w:rPr>
              <w:t>20,1</w:t>
            </w:r>
          </w:p>
        </w:tc>
      </w:tr>
      <w:tr w:rsidR="009265DD" w:rsidRPr="009265DD" w:rsidTr="009265DD">
        <w:trPr>
          <w:trHeight w:val="549"/>
        </w:trPr>
        <w:tc>
          <w:tcPr>
            <w:tcW w:w="483" w:type="pct"/>
          </w:tcPr>
          <w:p w:rsidR="009265DD" w:rsidRPr="009265DD" w:rsidRDefault="009265DD" w:rsidP="00A91A49">
            <w:pPr>
              <w:pStyle w:val="aff2"/>
              <w:ind w:left="0" w:firstLine="0"/>
              <w:rPr>
                <w:sz w:val="24"/>
                <w:szCs w:val="24"/>
              </w:rPr>
            </w:pPr>
          </w:p>
        </w:tc>
        <w:tc>
          <w:tcPr>
            <w:tcW w:w="1592" w:type="pct"/>
          </w:tcPr>
          <w:p w:rsidR="009265DD" w:rsidRPr="009265DD" w:rsidRDefault="009265DD" w:rsidP="00A91A49">
            <w:pPr>
              <w:pStyle w:val="aff2"/>
              <w:ind w:left="0" w:firstLine="0"/>
              <w:rPr>
                <w:sz w:val="24"/>
                <w:szCs w:val="24"/>
              </w:rPr>
            </w:pPr>
            <w:r w:rsidRPr="009265DD">
              <w:rPr>
                <w:sz w:val="24"/>
                <w:szCs w:val="24"/>
              </w:rPr>
              <w:t>б) численность занятых в организациях, расположенных за пределами, территории МО</w:t>
            </w:r>
          </w:p>
        </w:tc>
        <w:tc>
          <w:tcPr>
            <w:tcW w:w="632" w:type="pct"/>
          </w:tcPr>
          <w:p w:rsidR="009265DD" w:rsidRPr="009265DD" w:rsidRDefault="009265DD" w:rsidP="00A91A49">
            <w:pPr>
              <w:pStyle w:val="aff2"/>
              <w:ind w:left="0" w:firstLine="0"/>
              <w:jc w:val="center"/>
              <w:rPr>
                <w:sz w:val="24"/>
                <w:szCs w:val="24"/>
              </w:rPr>
            </w:pPr>
            <w:r w:rsidRPr="009265DD">
              <w:rPr>
                <w:sz w:val="24"/>
                <w:szCs w:val="24"/>
              </w:rPr>
              <w:t>222</w:t>
            </w:r>
          </w:p>
        </w:tc>
        <w:tc>
          <w:tcPr>
            <w:tcW w:w="791" w:type="pct"/>
          </w:tcPr>
          <w:p w:rsidR="009265DD" w:rsidRPr="009265DD" w:rsidRDefault="009265DD" w:rsidP="00A91A49">
            <w:pPr>
              <w:pStyle w:val="aff2"/>
              <w:ind w:left="0" w:firstLine="0"/>
              <w:jc w:val="center"/>
              <w:rPr>
                <w:sz w:val="24"/>
                <w:szCs w:val="24"/>
              </w:rPr>
            </w:pPr>
            <w:r w:rsidRPr="009265DD">
              <w:rPr>
                <w:sz w:val="24"/>
                <w:szCs w:val="24"/>
              </w:rPr>
              <w:t>24,0</w:t>
            </w:r>
          </w:p>
        </w:tc>
        <w:tc>
          <w:tcPr>
            <w:tcW w:w="712" w:type="pct"/>
          </w:tcPr>
          <w:p w:rsidR="009265DD" w:rsidRPr="009265DD" w:rsidRDefault="009265DD" w:rsidP="00A91A49">
            <w:pPr>
              <w:pStyle w:val="aff2"/>
              <w:ind w:left="0" w:firstLine="0"/>
              <w:jc w:val="center"/>
              <w:rPr>
                <w:sz w:val="24"/>
                <w:szCs w:val="24"/>
              </w:rPr>
            </w:pPr>
            <w:r w:rsidRPr="009265DD">
              <w:rPr>
                <w:sz w:val="24"/>
                <w:szCs w:val="24"/>
              </w:rPr>
              <w:t>199</w:t>
            </w:r>
          </w:p>
        </w:tc>
        <w:tc>
          <w:tcPr>
            <w:tcW w:w="790" w:type="pct"/>
          </w:tcPr>
          <w:p w:rsidR="009265DD" w:rsidRPr="009265DD" w:rsidRDefault="009265DD" w:rsidP="00A91A49">
            <w:pPr>
              <w:pStyle w:val="aff2"/>
              <w:ind w:left="0" w:firstLine="0"/>
              <w:jc w:val="center"/>
              <w:rPr>
                <w:sz w:val="24"/>
                <w:szCs w:val="24"/>
              </w:rPr>
            </w:pPr>
            <w:r w:rsidRPr="009265DD">
              <w:rPr>
                <w:sz w:val="24"/>
                <w:szCs w:val="24"/>
              </w:rPr>
              <w:t>21,2</w:t>
            </w:r>
          </w:p>
        </w:tc>
      </w:tr>
      <w:tr w:rsidR="009265DD" w:rsidRPr="009265DD" w:rsidTr="009265DD">
        <w:trPr>
          <w:trHeight w:val="549"/>
        </w:trPr>
        <w:tc>
          <w:tcPr>
            <w:tcW w:w="483" w:type="pct"/>
          </w:tcPr>
          <w:p w:rsidR="009265DD" w:rsidRPr="009265DD" w:rsidRDefault="009265DD" w:rsidP="00A91A49">
            <w:pPr>
              <w:pStyle w:val="aff2"/>
              <w:ind w:left="0" w:firstLine="0"/>
              <w:rPr>
                <w:sz w:val="24"/>
                <w:szCs w:val="24"/>
              </w:rPr>
            </w:pPr>
            <w:r w:rsidRPr="009265DD">
              <w:rPr>
                <w:sz w:val="24"/>
                <w:szCs w:val="24"/>
              </w:rPr>
              <w:t>2.</w:t>
            </w:r>
          </w:p>
        </w:tc>
        <w:tc>
          <w:tcPr>
            <w:tcW w:w="1592" w:type="pct"/>
          </w:tcPr>
          <w:p w:rsidR="009265DD" w:rsidRPr="009265DD" w:rsidRDefault="009265DD" w:rsidP="00A91A49">
            <w:pPr>
              <w:pStyle w:val="aff2"/>
              <w:ind w:left="0" w:firstLine="0"/>
              <w:rPr>
                <w:sz w:val="24"/>
                <w:szCs w:val="24"/>
              </w:rPr>
            </w:pPr>
            <w:r w:rsidRPr="009265DD">
              <w:rPr>
                <w:sz w:val="24"/>
                <w:szCs w:val="24"/>
              </w:rPr>
              <w:t xml:space="preserve">Учащиеся в трудоспособном возрасте, обучающиеся с отрывом от работы </w:t>
            </w:r>
          </w:p>
        </w:tc>
        <w:tc>
          <w:tcPr>
            <w:tcW w:w="632" w:type="pct"/>
          </w:tcPr>
          <w:p w:rsidR="009265DD" w:rsidRPr="009265DD" w:rsidRDefault="009265DD" w:rsidP="00A91A49">
            <w:pPr>
              <w:pStyle w:val="aff2"/>
              <w:ind w:left="0" w:firstLine="0"/>
              <w:jc w:val="center"/>
              <w:rPr>
                <w:sz w:val="24"/>
                <w:szCs w:val="24"/>
              </w:rPr>
            </w:pPr>
            <w:r w:rsidRPr="009265DD">
              <w:rPr>
                <w:sz w:val="24"/>
                <w:szCs w:val="24"/>
              </w:rPr>
              <w:t>65</w:t>
            </w:r>
          </w:p>
        </w:tc>
        <w:tc>
          <w:tcPr>
            <w:tcW w:w="791" w:type="pct"/>
          </w:tcPr>
          <w:p w:rsidR="009265DD" w:rsidRPr="009265DD" w:rsidRDefault="009265DD" w:rsidP="00A91A49">
            <w:pPr>
              <w:pStyle w:val="aff2"/>
              <w:ind w:left="0" w:firstLine="0"/>
              <w:jc w:val="center"/>
              <w:rPr>
                <w:sz w:val="24"/>
                <w:szCs w:val="24"/>
              </w:rPr>
            </w:pPr>
            <w:r w:rsidRPr="009265DD">
              <w:rPr>
                <w:sz w:val="24"/>
                <w:szCs w:val="24"/>
              </w:rPr>
              <w:t>7,0</w:t>
            </w:r>
          </w:p>
        </w:tc>
        <w:tc>
          <w:tcPr>
            <w:tcW w:w="712" w:type="pct"/>
          </w:tcPr>
          <w:p w:rsidR="009265DD" w:rsidRPr="009265DD" w:rsidRDefault="009265DD" w:rsidP="00A91A49">
            <w:pPr>
              <w:pStyle w:val="aff2"/>
              <w:ind w:left="0" w:firstLine="0"/>
              <w:jc w:val="center"/>
              <w:rPr>
                <w:sz w:val="24"/>
                <w:szCs w:val="24"/>
              </w:rPr>
            </w:pPr>
            <w:r w:rsidRPr="009265DD">
              <w:rPr>
                <w:sz w:val="24"/>
                <w:szCs w:val="24"/>
              </w:rPr>
              <w:t>51</w:t>
            </w:r>
          </w:p>
        </w:tc>
        <w:tc>
          <w:tcPr>
            <w:tcW w:w="790" w:type="pct"/>
          </w:tcPr>
          <w:p w:rsidR="009265DD" w:rsidRPr="009265DD" w:rsidRDefault="009265DD" w:rsidP="00A91A49">
            <w:pPr>
              <w:pStyle w:val="aff2"/>
              <w:ind w:left="0" w:firstLine="0"/>
              <w:jc w:val="center"/>
              <w:rPr>
                <w:sz w:val="24"/>
                <w:szCs w:val="24"/>
              </w:rPr>
            </w:pPr>
            <w:r w:rsidRPr="009265DD">
              <w:rPr>
                <w:sz w:val="24"/>
                <w:szCs w:val="24"/>
              </w:rPr>
              <w:t>5,4</w:t>
            </w:r>
          </w:p>
        </w:tc>
      </w:tr>
      <w:tr w:rsidR="009265DD" w:rsidRPr="009265DD" w:rsidTr="009265DD">
        <w:trPr>
          <w:trHeight w:val="549"/>
        </w:trPr>
        <w:tc>
          <w:tcPr>
            <w:tcW w:w="483" w:type="pct"/>
          </w:tcPr>
          <w:p w:rsidR="009265DD" w:rsidRPr="009265DD" w:rsidRDefault="009265DD" w:rsidP="00A91A49">
            <w:pPr>
              <w:pStyle w:val="aff2"/>
              <w:ind w:left="0" w:firstLine="0"/>
              <w:rPr>
                <w:sz w:val="24"/>
                <w:szCs w:val="24"/>
              </w:rPr>
            </w:pPr>
            <w:r w:rsidRPr="009265DD">
              <w:rPr>
                <w:sz w:val="24"/>
                <w:szCs w:val="24"/>
              </w:rPr>
              <w:t>3.</w:t>
            </w:r>
          </w:p>
        </w:tc>
        <w:tc>
          <w:tcPr>
            <w:tcW w:w="1592" w:type="pct"/>
          </w:tcPr>
          <w:p w:rsidR="009265DD" w:rsidRPr="009265DD" w:rsidRDefault="009265DD" w:rsidP="00A91A49">
            <w:pPr>
              <w:pStyle w:val="aff2"/>
              <w:ind w:left="0" w:firstLine="0"/>
              <w:rPr>
                <w:sz w:val="24"/>
                <w:szCs w:val="24"/>
              </w:rPr>
            </w:pPr>
            <w:r w:rsidRPr="009265DD">
              <w:rPr>
                <w:sz w:val="24"/>
                <w:szCs w:val="24"/>
              </w:rPr>
              <w:t>Трудоспособное население в трудоспособном возрасте, не занятое в экономике</w:t>
            </w:r>
          </w:p>
        </w:tc>
        <w:tc>
          <w:tcPr>
            <w:tcW w:w="632" w:type="pct"/>
          </w:tcPr>
          <w:p w:rsidR="009265DD" w:rsidRPr="009265DD" w:rsidRDefault="009265DD" w:rsidP="00A91A49">
            <w:pPr>
              <w:pStyle w:val="aff2"/>
              <w:ind w:left="0" w:firstLine="0"/>
              <w:jc w:val="center"/>
              <w:rPr>
                <w:sz w:val="24"/>
                <w:szCs w:val="24"/>
              </w:rPr>
            </w:pPr>
            <w:r w:rsidRPr="009265DD">
              <w:rPr>
                <w:sz w:val="24"/>
                <w:szCs w:val="24"/>
              </w:rPr>
              <w:t>63</w:t>
            </w:r>
          </w:p>
        </w:tc>
        <w:tc>
          <w:tcPr>
            <w:tcW w:w="791" w:type="pct"/>
          </w:tcPr>
          <w:p w:rsidR="009265DD" w:rsidRPr="009265DD" w:rsidRDefault="009265DD" w:rsidP="00A91A49">
            <w:pPr>
              <w:pStyle w:val="aff2"/>
              <w:ind w:left="0" w:firstLine="0"/>
              <w:jc w:val="center"/>
              <w:rPr>
                <w:sz w:val="24"/>
                <w:szCs w:val="24"/>
              </w:rPr>
            </w:pPr>
            <w:r w:rsidRPr="009265DD">
              <w:rPr>
                <w:sz w:val="24"/>
                <w:szCs w:val="24"/>
              </w:rPr>
              <w:t>6,8</w:t>
            </w:r>
          </w:p>
        </w:tc>
        <w:tc>
          <w:tcPr>
            <w:tcW w:w="712" w:type="pct"/>
          </w:tcPr>
          <w:p w:rsidR="009265DD" w:rsidRPr="009265DD" w:rsidRDefault="009265DD" w:rsidP="00A91A49">
            <w:pPr>
              <w:pStyle w:val="aff2"/>
              <w:ind w:left="0" w:firstLine="0"/>
              <w:jc w:val="center"/>
              <w:rPr>
                <w:sz w:val="24"/>
                <w:szCs w:val="24"/>
              </w:rPr>
            </w:pPr>
            <w:r w:rsidRPr="009265DD">
              <w:rPr>
                <w:sz w:val="24"/>
                <w:szCs w:val="24"/>
              </w:rPr>
              <w:t>89</w:t>
            </w:r>
          </w:p>
        </w:tc>
        <w:tc>
          <w:tcPr>
            <w:tcW w:w="790" w:type="pct"/>
          </w:tcPr>
          <w:p w:rsidR="009265DD" w:rsidRPr="009265DD" w:rsidRDefault="009265DD" w:rsidP="00A91A49">
            <w:pPr>
              <w:pStyle w:val="aff2"/>
              <w:ind w:left="0" w:firstLine="0"/>
              <w:jc w:val="center"/>
              <w:rPr>
                <w:sz w:val="24"/>
                <w:szCs w:val="24"/>
              </w:rPr>
            </w:pPr>
            <w:r w:rsidRPr="009265DD">
              <w:rPr>
                <w:sz w:val="24"/>
                <w:szCs w:val="24"/>
              </w:rPr>
              <w:t>9,5</w:t>
            </w:r>
          </w:p>
        </w:tc>
      </w:tr>
      <w:tr w:rsidR="009265DD" w:rsidRPr="009265DD" w:rsidTr="009265DD">
        <w:trPr>
          <w:trHeight w:val="549"/>
        </w:trPr>
        <w:tc>
          <w:tcPr>
            <w:tcW w:w="483" w:type="pct"/>
          </w:tcPr>
          <w:p w:rsidR="009265DD" w:rsidRPr="009265DD" w:rsidRDefault="009265DD" w:rsidP="00A91A49">
            <w:pPr>
              <w:pStyle w:val="aff2"/>
              <w:ind w:left="0" w:firstLine="0"/>
              <w:rPr>
                <w:sz w:val="24"/>
                <w:szCs w:val="24"/>
              </w:rPr>
            </w:pPr>
            <w:r w:rsidRPr="009265DD">
              <w:rPr>
                <w:sz w:val="24"/>
                <w:szCs w:val="24"/>
              </w:rPr>
              <w:t>4.</w:t>
            </w:r>
          </w:p>
        </w:tc>
        <w:tc>
          <w:tcPr>
            <w:tcW w:w="1592" w:type="pct"/>
          </w:tcPr>
          <w:p w:rsidR="009265DD" w:rsidRPr="009265DD" w:rsidRDefault="009265DD" w:rsidP="00A91A49">
            <w:pPr>
              <w:pStyle w:val="aff2"/>
              <w:ind w:left="0" w:firstLine="0"/>
              <w:rPr>
                <w:sz w:val="24"/>
                <w:szCs w:val="24"/>
              </w:rPr>
            </w:pPr>
            <w:r w:rsidRPr="009265DD">
              <w:rPr>
                <w:sz w:val="24"/>
                <w:szCs w:val="24"/>
              </w:rPr>
              <w:t>Численность безработных граждан, состоящих на регистрационном учете в органах службы занятости</w:t>
            </w:r>
          </w:p>
        </w:tc>
        <w:tc>
          <w:tcPr>
            <w:tcW w:w="632" w:type="pct"/>
          </w:tcPr>
          <w:p w:rsidR="009265DD" w:rsidRPr="009265DD" w:rsidRDefault="009265DD" w:rsidP="00A91A49">
            <w:pPr>
              <w:pStyle w:val="aff2"/>
              <w:ind w:left="0" w:firstLine="0"/>
              <w:jc w:val="center"/>
              <w:rPr>
                <w:sz w:val="24"/>
                <w:szCs w:val="24"/>
              </w:rPr>
            </w:pPr>
            <w:r w:rsidRPr="009265DD">
              <w:rPr>
                <w:sz w:val="24"/>
                <w:szCs w:val="24"/>
              </w:rPr>
              <w:t>7</w:t>
            </w:r>
          </w:p>
        </w:tc>
        <w:tc>
          <w:tcPr>
            <w:tcW w:w="791" w:type="pct"/>
          </w:tcPr>
          <w:p w:rsidR="009265DD" w:rsidRPr="009265DD" w:rsidRDefault="009265DD" w:rsidP="00A91A49">
            <w:pPr>
              <w:pStyle w:val="aff2"/>
              <w:ind w:left="0" w:firstLine="0"/>
              <w:jc w:val="center"/>
              <w:rPr>
                <w:sz w:val="24"/>
                <w:szCs w:val="24"/>
              </w:rPr>
            </w:pPr>
          </w:p>
        </w:tc>
        <w:tc>
          <w:tcPr>
            <w:tcW w:w="712" w:type="pct"/>
          </w:tcPr>
          <w:p w:rsidR="009265DD" w:rsidRPr="009265DD" w:rsidRDefault="009265DD" w:rsidP="00A91A49">
            <w:pPr>
              <w:pStyle w:val="aff2"/>
              <w:ind w:left="0" w:firstLine="0"/>
              <w:jc w:val="center"/>
              <w:rPr>
                <w:sz w:val="24"/>
                <w:szCs w:val="24"/>
              </w:rPr>
            </w:pPr>
            <w:r w:rsidRPr="009265DD">
              <w:rPr>
                <w:sz w:val="24"/>
                <w:szCs w:val="24"/>
              </w:rPr>
              <w:t>6</w:t>
            </w:r>
          </w:p>
        </w:tc>
        <w:tc>
          <w:tcPr>
            <w:tcW w:w="790" w:type="pct"/>
          </w:tcPr>
          <w:p w:rsidR="009265DD" w:rsidRPr="009265DD" w:rsidRDefault="009265DD" w:rsidP="00A91A49">
            <w:pPr>
              <w:pStyle w:val="aff2"/>
              <w:ind w:left="0" w:firstLine="0"/>
              <w:jc w:val="center"/>
              <w:rPr>
                <w:sz w:val="24"/>
                <w:szCs w:val="24"/>
              </w:rPr>
            </w:pPr>
          </w:p>
        </w:tc>
      </w:tr>
    </w:tbl>
    <w:p w:rsidR="009265DD" w:rsidRDefault="009265DD" w:rsidP="009265DD">
      <w:pPr>
        <w:tabs>
          <w:tab w:val="left" w:pos="1665"/>
        </w:tabs>
        <w:jc w:val="center"/>
      </w:pPr>
    </w:p>
    <w:p w:rsidR="009265DD" w:rsidRPr="00C36123" w:rsidRDefault="009265DD" w:rsidP="009265DD">
      <w:pPr>
        <w:ind w:firstLine="709"/>
        <w:jc w:val="center"/>
        <w:rPr>
          <w:b/>
          <w:sz w:val="28"/>
          <w:szCs w:val="28"/>
        </w:rPr>
      </w:pPr>
      <w:r>
        <w:rPr>
          <w:b/>
          <w:sz w:val="28"/>
          <w:szCs w:val="28"/>
        </w:rPr>
        <w:t xml:space="preserve">Глава 4. </w:t>
      </w:r>
      <w:r w:rsidRPr="00C36123">
        <w:rPr>
          <w:b/>
          <w:sz w:val="28"/>
          <w:szCs w:val="28"/>
        </w:rPr>
        <w:t>Направления экономического развития</w:t>
      </w:r>
    </w:p>
    <w:p w:rsidR="009265DD" w:rsidRPr="00C36123" w:rsidRDefault="009265DD" w:rsidP="009265DD">
      <w:pPr>
        <w:ind w:firstLine="709"/>
        <w:jc w:val="center"/>
        <w:rPr>
          <w:b/>
          <w:sz w:val="28"/>
          <w:szCs w:val="28"/>
        </w:rPr>
      </w:pPr>
      <w:r w:rsidRPr="00C36123">
        <w:rPr>
          <w:b/>
          <w:sz w:val="28"/>
          <w:szCs w:val="28"/>
        </w:rPr>
        <w:t>муниципального образования</w:t>
      </w:r>
    </w:p>
    <w:p w:rsidR="009265DD" w:rsidRPr="0045769E" w:rsidRDefault="009265DD" w:rsidP="009265DD">
      <w:pPr>
        <w:ind w:firstLine="709"/>
        <w:jc w:val="center"/>
        <w:rPr>
          <w:sz w:val="28"/>
          <w:szCs w:val="28"/>
        </w:rPr>
      </w:pPr>
    </w:p>
    <w:p w:rsidR="009265DD" w:rsidRPr="0045769E" w:rsidRDefault="009265DD" w:rsidP="009265DD">
      <w:pPr>
        <w:ind w:firstLine="709"/>
        <w:jc w:val="both"/>
        <w:rPr>
          <w:sz w:val="28"/>
          <w:szCs w:val="28"/>
        </w:rPr>
      </w:pPr>
      <w:r w:rsidRPr="0045769E">
        <w:rPr>
          <w:sz w:val="28"/>
          <w:szCs w:val="28"/>
        </w:rPr>
        <w:t xml:space="preserve">На территории поселения функционируют предприятия: сельскохозяйственное, деревообрабатывающие, торговли, жилищно-коммунального хозяйства. </w:t>
      </w:r>
    </w:p>
    <w:p w:rsidR="009265DD" w:rsidRPr="0045769E" w:rsidRDefault="009265DD" w:rsidP="009265DD">
      <w:pPr>
        <w:pStyle w:val="110"/>
        <w:ind w:firstLine="709"/>
        <w:jc w:val="both"/>
        <w:rPr>
          <w:szCs w:val="28"/>
        </w:rPr>
      </w:pPr>
      <w:r w:rsidRPr="0045769E">
        <w:rPr>
          <w:szCs w:val="28"/>
        </w:rPr>
        <w:t xml:space="preserve">Базовой отраслью экономики поселения является сельское хозяйство. Сельское хозяйство представлено предприятием ООО «Бор», крестьянско-фермерскими хозяйствами и личными подсобными хозяйствами населения. Основным видом деятельности предприятия ООО «Бор» является производство зерна, хранение и складирование его, заготовка грубых кормов. В хозяйстве предприятия имеются зерносклад и ремонтно-технические мастерские. </w:t>
      </w:r>
    </w:p>
    <w:p w:rsidR="009265DD" w:rsidRDefault="009265DD" w:rsidP="009265DD">
      <w:pPr>
        <w:pStyle w:val="110"/>
        <w:ind w:firstLine="709"/>
        <w:jc w:val="both"/>
        <w:rPr>
          <w:szCs w:val="28"/>
        </w:rPr>
      </w:pPr>
      <w:r w:rsidRPr="0045769E">
        <w:rPr>
          <w:szCs w:val="28"/>
        </w:rPr>
        <w:t>Общая площадь земель, используемая предприятиями, организациями и гражданами, занимающимися производством сельскохозяйственной продукции на начало 2012 года составила 12846 га.</w:t>
      </w:r>
      <w:r w:rsidRPr="0045769E">
        <w:rPr>
          <w:color w:val="FF0000"/>
          <w:szCs w:val="28"/>
        </w:rPr>
        <w:t xml:space="preserve"> </w:t>
      </w:r>
      <w:r>
        <w:rPr>
          <w:szCs w:val="28"/>
        </w:rPr>
        <w:t>(табл. 10</w:t>
      </w:r>
      <w:r w:rsidRPr="0045769E">
        <w:rPr>
          <w:szCs w:val="28"/>
        </w:rPr>
        <w:t xml:space="preserve">). Специализация хозяйств поселения - растениеводство. </w:t>
      </w:r>
    </w:p>
    <w:p w:rsidR="009265DD" w:rsidRPr="0045769E" w:rsidRDefault="009265DD" w:rsidP="009265DD">
      <w:pPr>
        <w:pStyle w:val="2"/>
        <w:numPr>
          <w:ilvl w:val="1"/>
          <w:numId w:val="0"/>
        </w:numPr>
        <w:tabs>
          <w:tab w:val="num" w:pos="576"/>
        </w:tabs>
        <w:suppressAutoHyphens/>
        <w:ind w:firstLine="709"/>
        <w:rPr>
          <w:color w:val="000000"/>
          <w:szCs w:val="28"/>
        </w:rPr>
      </w:pPr>
      <w:r w:rsidRPr="0045769E">
        <w:rPr>
          <w:color w:val="000000"/>
          <w:szCs w:val="28"/>
        </w:rPr>
        <w:lastRenderedPageBreak/>
        <w:t>Перечень сельскохозяйственных угодий</w:t>
      </w:r>
    </w:p>
    <w:p w:rsidR="009265DD" w:rsidRPr="0045769E" w:rsidRDefault="009265DD" w:rsidP="009265DD">
      <w:pPr>
        <w:ind w:firstLine="709"/>
        <w:rPr>
          <w:sz w:val="28"/>
          <w:szCs w:val="28"/>
        </w:rPr>
      </w:pPr>
    </w:p>
    <w:p w:rsidR="009265DD" w:rsidRDefault="009265DD" w:rsidP="009265DD">
      <w:pPr>
        <w:pStyle w:val="110"/>
        <w:ind w:firstLine="709"/>
        <w:jc w:val="right"/>
        <w:rPr>
          <w:sz w:val="24"/>
        </w:rPr>
      </w:pPr>
      <w:r>
        <w:rPr>
          <w:sz w:val="24"/>
        </w:rPr>
        <w:t>Таблица 10</w:t>
      </w:r>
    </w:p>
    <w:p w:rsidR="009265DD" w:rsidRDefault="009265DD" w:rsidP="009265DD">
      <w:pPr>
        <w:pStyle w:val="110"/>
        <w:ind w:firstLine="709"/>
        <w:jc w:val="right"/>
        <w:rPr>
          <w:sz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654"/>
        <w:gridCol w:w="1246"/>
        <w:gridCol w:w="1638"/>
        <w:gridCol w:w="1579"/>
        <w:gridCol w:w="1584"/>
        <w:gridCol w:w="1153"/>
      </w:tblGrid>
      <w:tr w:rsidR="009265DD" w:rsidRPr="009265DD" w:rsidTr="009265DD">
        <w:trPr>
          <w:trHeight w:val="555"/>
        </w:trPr>
        <w:tc>
          <w:tcPr>
            <w:tcW w:w="1015" w:type="pct"/>
            <w:vMerge w:val="restart"/>
          </w:tcPr>
          <w:p w:rsidR="009265DD" w:rsidRPr="009265DD" w:rsidRDefault="009265DD" w:rsidP="00A91A49">
            <w:pPr>
              <w:jc w:val="center"/>
            </w:pPr>
            <w:r w:rsidRPr="009265DD">
              <w:t>Показатели</w:t>
            </w:r>
          </w:p>
        </w:tc>
        <w:tc>
          <w:tcPr>
            <w:tcW w:w="652" w:type="pct"/>
            <w:vMerge w:val="restart"/>
          </w:tcPr>
          <w:p w:rsidR="009265DD" w:rsidRPr="009265DD" w:rsidRDefault="009265DD" w:rsidP="00A91A49">
            <w:pPr>
              <w:jc w:val="center"/>
            </w:pPr>
            <w:r w:rsidRPr="009265DD">
              <w:t>Все категории хозяйств</w:t>
            </w:r>
          </w:p>
        </w:tc>
        <w:tc>
          <w:tcPr>
            <w:tcW w:w="3333" w:type="pct"/>
            <w:gridSpan w:val="4"/>
          </w:tcPr>
          <w:p w:rsidR="009265DD" w:rsidRPr="009265DD" w:rsidRDefault="009265DD" w:rsidP="00A91A49">
            <w:pPr>
              <w:jc w:val="center"/>
            </w:pPr>
            <w:r w:rsidRPr="009265DD">
              <w:t>в том числе</w:t>
            </w:r>
          </w:p>
        </w:tc>
      </w:tr>
      <w:tr w:rsidR="009265DD" w:rsidRPr="009265DD" w:rsidTr="009265DD">
        <w:trPr>
          <w:trHeight w:val="585"/>
        </w:trPr>
        <w:tc>
          <w:tcPr>
            <w:tcW w:w="1015" w:type="pct"/>
            <w:vMerge/>
          </w:tcPr>
          <w:p w:rsidR="009265DD" w:rsidRPr="009265DD" w:rsidRDefault="009265DD" w:rsidP="00A91A49">
            <w:pPr>
              <w:jc w:val="center"/>
            </w:pPr>
          </w:p>
        </w:tc>
        <w:tc>
          <w:tcPr>
            <w:tcW w:w="652" w:type="pct"/>
            <w:vMerge/>
          </w:tcPr>
          <w:p w:rsidR="009265DD" w:rsidRPr="009265DD" w:rsidRDefault="009265DD" w:rsidP="00A91A49">
            <w:pPr>
              <w:jc w:val="center"/>
            </w:pPr>
          </w:p>
        </w:tc>
        <w:tc>
          <w:tcPr>
            <w:tcW w:w="870" w:type="pct"/>
          </w:tcPr>
          <w:p w:rsidR="009265DD" w:rsidRPr="009265DD" w:rsidRDefault="009265DD" w:rsidP="00A91A49">
            <w:pPr>
              <w:pStyle w:val="a3"/>
              <w:spacing w:line="240" w:lineRule="auto"/>
              <w:ind w:left="0" w:right="-108" w:firstLine="16"/>
              <w:jc w:val="center"/>
              <w:rPr>
                <w:rFonts w:ascii="Times New Roman" w:hAnsi="Times New Roman"/>
                <w:sz w:val="24"/>
                <w:szCs w:val="24"/>
              </w:rPr>
            </w:pPr>
            <w:r w:rsidRPr="009265DD">
              <w:rPr>
                <w:rFonts w:ascii="Times New Roman" w:hAnsi="Times New Roman"/>
                <w:sz w:val="24"/>
                <w:szCs w:val="24"/>
              </w:rPr>
              <w:t>сельско-хозяйственные предприятия</w:t>
            </w:r>
          </w:p>
        </w:tc>
        <w:tc>
          <w:tcPr>
            <w:tcW w:w="942" w:type="pct"/>
          </w:tcPr>
          <w:p w:rsidR="009265DD" w:rsidRPr="009265DD" w:rsidRDefault="009265DD" w:rsidP="00A91A49">
            <w:pPr>
              <w:pStyle w:val="a3"/>
              <w:spacing w:line="240" w:lineRule="auto"/>
              <w:ind w:left="0" w:right="-108" w:firstLine="16"/>
              <w:jc w:val="center"/>
              <w:rPr>
                <w:rFonts w:ascii="Times New Roman" w:hAnsi="Times New Roman"/>
                <w:sz w:val="24"/>
                <w:szCs w:val="24"/>
              </w:rPr>
            </w:pPr>
            <w:r w:rsidRPr="009265DD">
              <w:rPr>
                <w:rFonts w:ascii="Times New Roman" w:hAnsi="Times New Roman"/>
                <w:sz w:val="24"/>
                <w:szCs w:val="24"/>
              </w:rPr>
              <w:t>крестьянско-фермерские хозяйства</w:t>
            </w:r>
          </w:p>
        </w:tc>
        <w:tc>
          <w:tcPr>
            <w:tcW w:w="870" w:type="pct"/>
          </w:tcPr>
          <w:p w:rsidR="009265DD" w:rsidRPr="009265DD" w:rsidRDefault="009265DD" w:rsidP="00A91A49">
            <w:pPr>
              <w:pStyle w:val="a3"/>
              <w:spacing w:line="240" w:lineRule="auto"/>
              <w:ind w:left="0" w:right="-108" w:firstLine="16"/>
              <w:jc w:val="center"/>
              <w:rPr>
                <w:rFonts w:ascii="Times New Roman" w:hAnsi="Times New Roman"/>
                <w:sz w:val="24"/>
                <w:szCs w:val="24"/>
              </w:rPr>
            </w:pPr>
            <w:r w:rsidRPr="009265DD">
              <w:rPr>
                <w:rFonts w:ascii="Times New Roman" w:hAnsi="Times New Roman"/>
                <w:sz w:val="24"/>
                <w:szCs w:val="24"/>
              </w:rPr>
              <w:t>личные подсобные хозяйства</w:t>
            </w:r>
          </w:p>
        </w:tc>
        <w:tc>
          <w:tcPr>
            <w:tcW w:w="652" w:type="pct"/>
          </w:tcPr>
          <w:p w:rsidR="009265DD" w:rsidRPr="009265DD" w:rsidRDefault="009265DD" w:rsidP="00A91A49">
            <w:pPr>
              <w:pStyle w:val="a3"/>
              <w:spacing w:line="240" w:lineRule="auto"/>
              <w:ind w:left="0" w:right="-108" w:firstLine="16"/>
              <w:jc w:val="center"/>
              <w:rPr>
                <w:rFonts w:ascii="Times New Roman" w:hAnsi="Times New Roman"/>
                <w:sz w:val="24"/>
                <w:szCs w:val="24"/>
              </w:rPr>
            </w:pPr>
            <w:r w:rsidRPr="009265DD">
              <w:rPr>
                <w:rFonts w:ascii="Times New Roman" w:hAnsi="Times New Roman"/>
                <w:sz w:val="24"/>
                <w:szCs w:val="24"/>
              </w:rPr>
              <w:t>прочие</w:t>
            </w:r>
          </w:p>
        </w:tc>
      </w:tr>
      <w:tr w:rsidR="009265DD" w:rsidRPr="009265DD" w:rsidTr="009265DD">
        <w:trPr>
          <w:trHeight w:val="615"/>
        </w:trPr>
        <w:tc>
          <w:tcPr>
            <w:tcW w:w="1015" w:type="pct"/>
          </w:tcPr>
          <w:p w:rsidR="009265DD" w:rsidRPr="009265DD" w:rsidRDefault="009265DD" w:rsidP="00A91A49">
            <w:pPr>
              <w:pStyle w:val="a3"/>
              <w:spacing w:line="240" w:lineRule="auto"/>
              <w:ind w:left="318" w:hanging="249"/>
              <w:rPr>
                <w:rFonts w:ascii="Times New Roman" w:hAnsi="Times New Roman"/>
                <w:sz w:val="24"/>
                <w:szCs w:val="24"/>
              </w:rPr>
            </w:pPr>
            <w:r w:rsidRPr="009265DD">
              <w:rPr>
                <w:rFonts w:ascii="Times New Roman" w:hAnsi="Times New Roman"/>
                <w:sz w:val="24"/>
                <w:szCs w:val="24"/>
              </w:rPr>
              <w:t>Сельскохозяйственные угодья ,тыс.га</w:t>
            </w:r>
          </w:p>
        </w:tc>
        <w:tc>
          <w:tcPr>
            <w:tcW w:w="652" w:type="pct"/>
          </w:tcPr>
          <w:p w:rsidR="009265DD" w:rsidRPr="009265DD" w:rsidRDefault="009265DD" w:rsidP="00A91A49">
            <w:pPr>
              <w:pStyle w:val="a3"/>
              <w:spacing w:line="240" w:lineRule="auto"/>
              <w:ind w:left="0"/>
              <w:jc w:val="center"/>
              <w:rPr>
                <w:rFonts w:ascii="Times New Roman" w:hAnsi="Times New Roman"/>
                <w:sz w:val="24"/>
                <w:szCs w:val="24"/>
              </w:rPr>
            </w:pPr>
            <w:r w:rsidRPr="009265DD">
              <w:rPr>
                <w:rFonts w:ascii="Times New Roman" w:hAnsi="Times New Roman"/>
                <w:sz w:val="24"/>
                <w:szCs w:val="24"/>
              </w:rPr>
              <w:t>12,846</w:t>
            </w:r>
          </w:p>
        </w:tc>
        <w:tc>
          <w:tcPr>
            <w:tcW w:w="870"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1,62</w:t>
            </w:r>
          </w:p>
        </w:tc>
        <w:tc>
          <w:tcPr>
            <w:tcW w:w="942"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0,16</w:t>
            </w:r>
          </w:p>
        </w:tc>
        <w:tc>
          <w:tcPr>
            <w:tcW w:w="870"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0,50</w:t>
            </w:r>
          </w:p>
        </w:tc>
        <w:tc>
          <w:tcPr>
            <w:tcW w:w="652" w:type="pct"/>
          </w:tcPr>
          <w:p w:rsidR="009265DD" w:rsidRPr="009265DD" w:rsidRDefault="009265DD" w:rsidP="00A91A49">
            <w:pPr>
              <w:pStyle w:val="a3"/>
              <w:spacing w:line="240" w:lineRule="auto"/>
              <w:ind w:left="0"/>
              <w:jc w:val="center"/>
              <w:rPr>
                <w:rFonts w:ascii="Times New Roman" w:hAnsi="Times New Roman"/>
                <w:sz w:val="24"/>
                <w:szCs w:val="24"/>
              </w:rPr>
            </w:pPr>
            <w:r w:rsidRPr="009265DD">
              <w:rPr>
                <w:rFonts w:ascii="Times New Roman" w:hAnsi="Times New Roman"/>
                <w:sz w:val="24"/>
                <w:szCs w:val="24"/>
              </w:rPr>
              <w:t>10,566</w:t>
            </w:r>
          </w:p>
        </w:tc>
      </w:tr>
      <w:tr w:rsidR="009265DD" w:rsidRPr="009265DD" w:rsidTr="009265DD">
        <w:trPr>
          <w:trHeight w:val="353"/>
        </w:trPr>
        <w:tc>
          <w:tcPr>
            <w:tcW w:w="1015" w:type="pct"/>
          </w:tcPr>
          <w:p w:rsidR="009265DD" w:rsidRPr="009265DD" w:rsidRDefault="009265DD" w:rsidP="00A91A49">
            <w:pPr>
              <w:pStyle w:val="a3"/>
              <w:spacing w:line="240" w:lineRule="auto"/>
              <w:ind w:left="318" w:hanging="34"/>
              <w:rPr>
                <w:rFonts w:ascii="Times New Roman" w:hAnsi="Times New Roman"/>
                <w:sz w:val="24"/>
                <w:szCs w:val="24"/>
              </w:rPr>
            </w:pPr>
            <w:r w:rsidRPr="009265DD">
              <w:rPr>
                <w:rFonts w:ascii="Times New Roman" w:hAnsi="Times New Roman"/>
                <w:sz w:val="24"/>
                <w:szCs w:val="24"/>
              </w:rPr>
              <w:t>в том числе:</w:t>
            </w:r>
          </w:p>
        </w:tc>
        <w:tc>
          <w:tcPr>
            <w:tcW w:w="652" w:type="pct"/>
          </w:tcPr>
          <w:p w:rsidR="009265DD" w:rsidRPr="009265DD" w:rsidRDefault="009265DD" w:rsidP="00A91A49">
            <w:pPr>
              <w:pStyle w:val="a3"/>
              <w:spacing w:line="240" w:lineRule="auto"/>
              <w:jc w:val="center"/>
              <w:rPr>
                <w:rFonts w:ascii="Times New Roman" w:hAnsi="Times New Roman"/>
                <w:sz w:val="24"/>
                <w:szCs w:val="24"/>
              </w:rPr>
            </w:pPr>
          </w:p>
        </w:tc>
        <w:tc>
          <w:tcPr>
            <w:tcW w:w="870" w:type="pct"/>
          </w:tcPr>
          <w:p w:rsidR="009265DD" w:rsidRPr="009265DD" w:rsidRDefault="009265DD" w:rsidP="00A91A49">
            <w:pPr>
              <w:pStyle w:val="a3"/>
              <w:spacing w:line="240" w:lineRule="auto"/>
              <w:jc w:val="center"/>
              <w:rPr>
                <w:rFonts w:ascii="Times New Roman" w:hAnsi="Times New Roman"/>
                <w:sz w:val="24"/>
                <w:szCs w:val="24"/>
              </w:rPr>
            </w:pPr>
          </w:p>
        </w:tc>
        <w:tc>
          <w:tcPr>
            <w:tcW w:w="942" w:type="pct"/>
          </w:tcPr>
          <w:p w:rsidR="009265DD" w:rsidRPr="009265DD" w:rsidRDefault="009265DD" w:rsidP="00A91A49">
            <w:pPr>
              <w:pStyle w:val="a3"/>
              <w:spacing w:line="240" w:lineRule="auto"/>
              <w:jc w:val="center"/>
              <w:rPr>
                <w:rFonts w:ascii="Times New Roman" w:hAnsi="Times New Roman"/>
                <w:sz w:val="24"/>
                <w:szCs w:val="24"/>
              </w:rPr>
            </w:pPr>
          </w:p>
        </w:tc>
        <w:tc>
          <w:tcPr>
            <w:tcW w:w="870" w:type="pct"/>
          </w:tcPr>
          <w:p w:rsidR="009265DD" w:rsidRPr="009265DD" w:rsidRDefault="009265DD" w:rsidP="00A91A49">
            <w:pPr>
              <w:pStyle w:val="a3"/>
              <w:spacing w:line="240" w:lineRule="auto"/>
              <w:jc w:val="center"/>
              <w:rPr>
                <w:rFonts w:ascii="Times New Roman" w:hAnsi="Times New Roman"/>
                <w:sz w:val="24"/>
                <w:szCs w:val="24"/>
              </w:rPr>
            </w:pPr>
          </w:p>
        </w:tc>
        <w:tc>
          <w:tcPr>
            <w:tcW w:w="652" w:type="pct"/>
          </w:tcPr>
          <w:p w:rsidR="009265DD" w:rsidRPr="009265DD" w:rsidRDefault="009265DD" w:rsidP="00A91A49">
            <w:pPr>
              <w:pStyle w:val="a3"/>
              <w:spacing w:line="240" w:lineRule="auto"/>
              <w:jc w:val="center"/>
              <w:rPr>
                <w:rFonts w:ascii="Times New Roman" w:hAnsi="Times New Roman"/>
                <w:sz w:val="24"/>
                <w:szCs w:val="24"/>
              </w:rPr>
            </w:pPr>
          </w:p>
        </w:tc>
      </w:tr>
      <w:tr w:rsidR="009265DD" w:rsidRPr="009265DD" w:rsidTr="009265DD">
        <w:trPr>
          <w:trHeight w:val="273"/>
        </w:trPr>
        <w:tc>
          <w:tcPr>
            <w:tcW w:w="1015" w:type="pct"/>
          </w:tcPr>
          <w:p w:rsidR="009265DD" w:rsidRPr="009265DD" w:rsidRDefault="009265DD" w:rsidP="00A91A49">
            <w:pPr>
              <w:pStyle w:val="a3"/>
              <w:spacing w:line="240" w:lineRule="auto"/>
              <w:ind w:left="318" w:hanging="249"/>
              <w:rPr>
                <w:rFonts w:ascii="Times New Roman" w:hAnsi="Times New Roman"/>
                <w:sz w:val="24"/>
                <w:szCs w:val="24"/>
              </w:rPr>
            </w:pPr>
            <w:r w:rsidRPr="009265DD">
              <w:rPr>
                <w:rFonts w:ascii="Times New Roman" w:hAnsi="Times New Roman"/>
                <w:sz w:val="24"/>
                <w:szCs w:val="24"/>
              </w:rPr>
              <w:t>пашня</w:t>
            </w:r>
          </w:p>
        </w:tc>
        <w:tc>
          <w:tcPr>
            <w:tcW w:w="652" w:type="pct"/>
          </w:tcPr>
          <w:p w:rsidR="009265DD" w:rsidRPr="009265DD" w:rsidRDefault="009265DD" w:rsidP="00A91A49">
            <w:pPr>
              <w:pStyle w:val="a3"/>
              <w:spacing w:line="240" w:lineRule="auto"/>
              <w:ind w:left="0"/>
              <w:jc w:val="center"/>
              <w:rPr>
                <w:rFonts w:ascii="Times New Roman" w:hAnsi="Times New Roman"/>
                <w:sz w:val="24"/>
                <w:szCs w:val="24"/>
              </w:rPr>
            </w:pPr>
            <w:r w:rsidRPr="009265DD">
              <w:rPr>
                <w:rFonts w:ascii="Times New Roman" w:hAnsi="Times New Roman"/>
                <w:sz w:val="24"/>
                <w:szCs w:val="24"/>
              </w:rPr>
              <w:t>7,946</w:t>
            </w:r>
          </w:p>
        </w:tc>
        <w:tc>
          <w:tcPr>
            <w:tcW w:w="870" w:type="pct"/>
          </w:tcPr>
          <w:p w:rsidR="009265DD" w:rsidRPr="009265DD" w:rsidRDefault="009265DD" w:rsidP="00A91A49">
            <w:pPr>
              <w:pStyle w:val="a3"/>
              <w:spacing w:line="240" w:lineRule="auto"/>
              <w:ind w:right="-391"/>
              <w:jc w:val="center"/>
              <w:rPr>
                <w:rFonts w:ascii="Times New Roman" w:hAnsi="Times New Roman"/>
                <w:sz w:val="24"/>
                <w:szCs w:val="24"/>
              </w:rPr>
            </w:pPr>
            <w:r w:rsidRPr="009265DD">
              <w:rPr>
                <w:rFonts w:ascii="Times New Roman" w:hAnsi="Times New Roman"/>
                <w:sz w:val="24"/>
                <w:szCs w:val="24"/>
              </w:rPr>
              <w:t>1,62</w:t>
            </w:r>
          </w:p>
        </w:tc>
        <w:tc>
          <w:tcPr>
            <w:tcW w:w="942" w:type="pct"/>
          </w:tcPr>
          <w:p w:rsidR="009265DD" w:rsidRPr="009265DD" w:rsidRDefault="009265DD" w:rsidP="00A91A49">
            <w:pPr>
              <w:pStyle w:val="a3"/>
              <w:spacing w:line="240" w:lineRule="auto"/>
              <w:ind w:right="-391"/>
              <w:jc w:val="center"/>
              <w:rPr>
                <w:rFonts w:ascii="Times New Roman" w:hAnsi="Times New Roman"/>
                <w:sz w:val="24"/>
                <w:szCs w:val="24"/>
              </w:rPr>
            </w:pPr>
            <w:r w:rsidRPr="009265DD">
              <w:rPr>
                <w:rFonts w:ascii="Times New Roman" w:hAnsi="Times New Roman"/>
                <w:sz w:val="24"/>
                <w:szCs w:val="24"/>
              </w:rPr>
              <w:t>0,16</w:t>
            </w:r>
          </w:p>
        </w:tc>
        <w:tc>
          <w:tcPr>
            <w:tcW w:w="870" w:type="pct"/>
          </w:tcPr>
          <w:p w:rsidR="009265DD" w:rsidRPr="009265DD" w:rsidRDefault="009265DD" w:rsidP="00A91A49">
            <w:pPr>
              <w:pStyle w:val="a3"/>
              <w:spacing w:line="240" w:lineRule="auto"/>
              <w:ind w:right="-391"/>
              <w:jc w:val="center"/>
              <w:rPr>
                <w:rFonts w:ascii="Times New Roman" w:hAnsi="Times New Roman"/>
                <w:sz w:val="24"/>
                <w:szCs w:val="24"/>
              </w:rPr>
            </w:pPr>
            <w:r w:rsidRPr="009265DD">
              <w:rPr>
                <w:rFonts w:ascii="Times New Roman" w:hAnsi="Times New Roman"/>
                <w:sz w:val="24"/>
                <w:szCs w:val="24"/>
              </w:rPr>
              <w:t>0,50</w:t>
            </w:r>
          </w:p>
        </w:tc>
        <w:tc>
          <w:tcPr>
            <w:tcW w:w="652" w:type="pct"/>
          </w:tcPr>
          <w:p w:rsidR="009265DD" w:rsidRPr="009265DD" w:rsidRDefault="009265DD" w:rsidP="00A91A49">
            <w:pPr>
              <w:pStyle w:val="a3"/>
              <w:spacing w:line="240" w:lineRule="auto"/>
              <w:ind w:left="-249"/>
              <w:jc w:val="center"/>
              <w:rPr>
                <w:rFonts w:ascii="Times New Roman" w:hAnsi="Times New Roman"/>
                <w:sz w:val="24"/>
                <w:szCs w:val="24"/>
              </w:rPr>
            </w:pPr>
            <w:r w:rsidRPr="009265DD">
              <w:rPr>
                <w:rFonts w:ascii="Times New Roman" w:hAnsi="Times New Roman"/>
                <w:sz w:val="24"/>
                <w:szCs w:val="24"/>
              </w:rPr>
              <w:t>5,67</w:t>
            </w:r>
          </w:p>
        </w:tc>
      </w:tr>
      <w:tr w:rsidR="009265DD" w:rsidRPr="009265DD" w:rsidTr="009265DD">
        <w:trPr>
          <w:trHeight w:val="419"/>
        </w:trPr>
        <w:tc>
          <w:tcPr>
            <w:tcW w:w="1015" w:type="pct"/>
          </w:tcPr>
          <w:p w:rsidR="009265DD" w:rsidRPr="009265DD" w:rsidRDefault="009265DD" w:rsidP="00A91A49">
            <w:pPr>
              <w:pStyle w:val="a3"/>
              <w:spacing w:line="240" w:lineRule="auto"/>
              <w:ind w:left="318" w:hanging="249"/>
              <w:rPr>
                <w:rFonts w:ascii="Times New Roman" w:hAnsi="Times New Roman"/>
                <w:sz w:val="24"/>
                <w:szCs w:val="24"/>
              </w:rPr>
            </w:pPr>
            <w:r w:rsidRPr="009265DD">
              <w:rPr>
                <w:rFonts w:ascii="Times New Roman" w:hAnsi="Times New Roman"/>
                <w:sz w:val="24"/>
                <w:szCs w:val="24"/>
              </w:rPr>
              <w:t>залежи</w:t>
            </w:r>
          </w:p>
        </w:tc>
        <w:tc>
          <w:tcPr>
            <w:tcW w:w="652"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870"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942"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870"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652"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r>
      <w:tr w:rsidR="009265DD" w:rsidRPr="009265DD" w:rsidTr="009265DD">
        <w:trPr>
          <w:trHeight w:val="411"/>
        </w:trPr>
        <w:tc>
          <w:tcPr>
            <w:tcW w:w="1015" w:type="pct"/>
          </w:tcPr>
          <w:p w:rsidR="009265DD" w:rsidRPr="009265DD" w:rsidRDefault="009265DD" w:rsidP="00A91A49">
            <w:pPr>
              <w:pStyle w:val="a3"/>
              <w:spacing w:line="240" w:lineRule="auto"/>
              <w:ind w:left="318" w:hanging="249"/>
              <w:rPr>
                <w:rFonts w:ascii="Times New Roman" w:hAnsi="Times New Roman"/>
                <w:sz w:val="24"/>
                <w:szCs w:val="24"/>
              </w:rPr>
            </w:pPr>
            <w:r w:rsidRPr="009265DD">
              <w:rPr>
                <w:rFonts w:ascii="Times New Roman" w:hAnsi="Times New Roman"/>
                <w:sz w:val="24"/>
                <w:szCs w:val="24"/>
              </w:rPr>
              <w:t xml:space="preserve">сенокосы </w:t>
            </w:r>
          </w:p>
        </w:tc>
        <w:tc>
          <w:tcPr>
            <w:tcW w:w="652" w:type="pct"/>
          </w:tcPr>
          <w:p w:rsidR="009265DD" w:rsidRPr="009265DD" w:rsidRDefault="009265DD" w:rsidP="00A91A49">
            <w:pPr>
              <w:pStyle w:val="a3"/>
              <w:spacing w:line="240" w:lineRule="auto"/>
              <w:ind w:left="0"/>
              <w:jc w:val="center"/>
              <w:rPr>
                <w:rFonts w:ascii="Times New Roman" w:hAnsi="Times New Roman"/>
                <w:sz w:val="24"/>
                <w:szCs w:val="24"/>
              </w:rPr>
            </w:pPr>
            <w:r w:rsidRPr="009265DD">
              <w:rPr>
                <w:rFonts w:ascii="Times New Roman" w:hAnsi="Times New Roman"/>
                <w:sz w:val="24"/>
                <w:szCs w:val="24"/>
              </w:rPr>
              <w:t>4,163</w:t>
            </w:r>
          </w:p>
        </w:tc>
        <w:tc>
          <w:tcPr>
            <w:tcW w:w="870"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942"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870"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652" w:type="pct"/>
          </w:tcPr>
          <w:p w:rsidR="009265DD" w:rsidRPr="009265DD" w:rsidRDefault="009265DD" w:rsidP="00A91A49">
            <w:pPr>
              <w:pStyle w:val="a3"/>
              <w:spacing w:line="240" w:lineRule="auto"/>
              <w:ind w:left="0"/>
              <w:jc w:val="center"/>
              <w:rPr>
                <w:rFonts w:ascii="Times New Roman" w:hAnsi="Times New Roman"/>
                <w:sz w:val="24"/>
                <w:szCs w:val="24"/>
              </w:rPr>
            </w:pPr>
            <w:r w:rsidRPr="009265DD">
              <w:rPr>
                <w:rFonts w:ascii="Times New Roman" w:hAnsi="Times New Roman"/>
                <w:sz w:val="24"/>
                <w:szCs w:val="24"/>
              </w:rPr>
              <w:t>4,163</w:t>
            </w:r>
          </w:p>
        </w:tc>
      </w:tr>
      <w:tr w:rsidR="009265DD" w:rsidRPr="009265DD" w:rsidTr="009265DD">
        <w:trPr>
          <w:trHeight w:val="275"/>
        </w:trPr>
        <w:tc>
          <w:tcPr>
            <w:tcW w:w="1015" w:type="pct"/>
          </w:tcPr>
          <w:p w:rsidR="009265DD" w:rsidRPr="009265DD" w:rsidRDefault="009265DD" w:rsidP="00A91A49">
            <w:pPr>
              <w:pStyle w:val="a3"/>
              <w:spacing w:line="240" w:lineRule="auto"/>
              <w:ind w:left="318" w:hanging="249"/>
              <w:rPr>
                <w:rFonts w:ascii="Times New Roman" w:hAnsi="Times New Roman"/>
                <w:sz w:val="24"/>
                <w:szCs w:val="24"/>
              </w:rPr>
            </w:pPr>
            <w:r w:rsidRPr="009265DD">
              <w:rPr>
                <w:rFonts w:ascii="Times New Roman" w:hAnsi="Times New Roman"/>
                <w:sz w:val="24"/>
                <w:szCs w:val="24"/>
              </w:rPr>
              <w:t>пастбища</w:t>
            </w:r>
          </w:p>
        </w:tc>
        <w:tc>
          <w:tcPr>
            <w:tcW w:w="652" w:type="pct"/>
          </w:tcPr>
          <w:p w:rsidR="009265DD" w:rsidRPr="009265DD" w:rsidRDefault="009265DD" w:rsidP="00A91A49">
            <w:pPr>
              <w:pStyle w:val="a3"/>
              <w:spacing w:line="240" w:lineRule="auto"/>
              <w:ind w:left="0"/>
              <w:jc w:val="center"/>
              <w:rPr>
                <w:rFonts w:ascii="Times New Roman" w:hAnsi="Times New Roman"/>
                <w:sz w:val="24"/>
                <w:szCs w:val="24"/>
              </w:rPr>
            </w:pPr>
            <w:r w:rsidRPr="009265DD">
              <w:rPr>
                <w:rFonts w:ascii="Times New Roman" w:hAnsi="Times New Roman"/>
                <w:sz w:val="24"/>
                <w:szCs w:val="24"/>
              </w:rPr>
              <w:t>0,737</w:t>
            </w:r>
          </w:p>
        </w:tc>
        <w:tc>
          <w:tcPr>
            <w:tcW w:w="870"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942"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870"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652" w:type="pct"/>
          </w:tcPr>
          <w:p w:rsidR="009265DD" w:rsidRPr="009265DD" w:rsidRDefault="009265DD" w:rsidP="00A91A49">
            <w:pPr>
              <w:pStyle w:val="a3"/>
              <w:spacing w:line="240" w:lineRule="auto"/>
              <w:ind w:left="0"/>
              <w:jc w:val="center"/>
              <w:rPr>
                <w:rFonts w:ascii="Times New Roman" w:hAnsi="Times New Roman"/>
                <w:sz w:val="24"/>
                <w:szCs w:val="24"/>
              </w:rPr>
            </w:pPr>
            <w:r w:rsidRPr="009265DD">
              <w:rPr>
                <w:rFonts w:ascii="Times New Roman" w:hAnsi="Times New Roman"/>
                <w:sz w:val="24"/>
                <w:szCs w:val="24"/>
              </w:rPr>
              <w:t>0,737</w:t>
            </w:r>
          </w:p>
        </w:tc>
      </w:tr>
      <w:tr w:rsidR="009265DD" w:rsidRPr="009265DD" w:rsidTr="009265DD">
        <w:trPr>
          <w:trHeight w:val="265"/>
        </w:trPr>
        <w:tc>
          <w:tcPr>
            <w:tcW w:w="1015" w:type="pct"/>
          </w:tcPr>
          <w:p w:rsidR="009265DD" w:rsidRPr="009265DD" w:rsidRDefault="009265DD" w:rsidP="00A91A49">
            <w:pPr>
              <w:pStyle w:val="a3"/>
              <w:spacing w:line="240" w:lineRule="auto"/>
              <w:ind w:left="318" w:hanging="249"/>
              <w:rPr>
                <w:rFonts w:ascii="Times New Roman" w:hAnsi="Times New Roman"/>
                <w:sz w:val="24"/>
                <w:szCs w:val="24"/>
              </w:rPr>
            </w:pPr>
            <w:r w:rsidRPr="009265DD">
              <w:rPr>
                <w:rFonts w:ascii="Times New Roman" w:hAnsi="Times New Roman"/>
                <w:sz w:val="24"/>
                <w:szCs w:val="24"/>
              </w:rPr>
              <w:t>многолетние насаждения</w:t>
            </w:r>
          </w:p>
        </w:tc>
        <w:tc>
          <w:tcPr>
            <w:tcW w:w="652"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870"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942"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870"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c>
          <w:tcPr>
            <w:tcW w:w="652" w:type="pct"/>
          </w:tcPr>
          <w:p w:rsidR="009265DD" w:rsidRPr="009265DD" w:rsidRDefault="009265DD" w:rsidP="00A91A49">
            <w:pPr>
              <w:pStyle w:val="a3"/>
              <w:spacing w:line="240" w:lineRule="auto"/>
              <w:jc w:val="center"/>
              <w:rPr>
                <w:rFonts w:ascii="Times New Roman" w:hAnsi="Times New Roman"/>
                <w:sz w:val="24"/>
                <w:szCs w:val="24"/>
              </w:rPr>
            </w:pPr>
            <w:r w:rsidRPr="009265DD">
              <w:rPr>
                <w:rFonts w:ascii="Times New Roman" w:hAnsi="Times New Roman"/>
                <w:sz w:val="24"/>
                <w:szCs w:val="24"/>
              </w:rPr>
              <w:t>-</w:t>
            </w:r>
          </w:p>
        </w:tc>
      </w:tr>
      <w:tr w:rsidR="009265DD" w:rsidRPr="009265DD" w:rsidTr="009265DD">
        <w:trPr>
          <w:trHeight w:val="287"/>
        </w:trPr>
        <w:tc>
          <w:tcPr>
            <w:tcW w:w="1015" w:type="pct"/>
          </w:tcPr>
          <w:p w:rsidR="009265DD" w:rsidRPr="009265DD" w:rsidRDefault="009265DD" w:rsidP="00A91A49">
            <w:pPr>
              <w:pStyle w:val="a3"/>
              <w:spacing w:line="240" w:lineRule="auto"/>
              <w:ind w:left="318" w:hanging="249"/>
              <w:rPr>
                <w:rFonts w:ascii="Times New Roman" w:hAnsi="Times New Roman"/>
                <w:sz w:val="24"/>
                <w:szCs w:val="24"/>
              </w:rPr>
            </w:pPr>
            <w:r w:rsidRPr="009265DD">
              <w:rPr>
                <w:rFonts w:ascii="Times New Roman" w:hAnsi="Times New Roman"/>
                <w:sz w:val="24"/>
                <w:szCs w:val="24"/>
              </w:rPr>
              <w:t>прочие</w:t>
            </w:r>
          </w:p>
        </w:tc>
        <w:tc>
          <w:tcPr>
            <w:tcW w:w="652" w:type="pct"/>
          </w:tcPr>
          <w:p w:rsidR="009265DD" w:rsidRPr="009265DD" w:rsidRDefault="009265DD" w:rsidP="00A91A49">
            <w:pPr>
              <w:pStyle w:val="a3"/>
              <w:spacing w:line="240" w:lineRule="auto"/>
              <w:jc w:val="center"/>
              <w:rPr>
                <w:rFonts w:ascii="Times New Roman" w:hAnsi="Times New Roman"/>
                <w:sz w:val="24"/>
                <w:szCs w:val="24"/>
              </w:rPr>
            </w:pPr>
          </w:p>
        </w:tc>
        <w:tc>
          <w:tcPr>
            <w:tcW w:w="870" w:type="pct"/>
          </w:tcPr>
          <w:p w:rsidR="009265DD" w:rsidRPr="009265DD" w:rsidRDefault="009265DD" w:rsidP="00A91A49">
            <w:pPr>
              <w:pStyle w:val="a3"/>
              <w:spacing w:line="240" w:lineRule="auto"/>
              <w:jc w:val="center"/>
              <w:rPr>
                <w:rFonts w:ascii="Times New Roman" w:hAnsi="Times New Roman"/>
                <w:sz w:val="24"/>
                <w:szCs w:val="24"/>
              </w:rPr>
            </w:pPr>
          </w:p>
        </w:tc>
        <w:tc>
          <w:tcPr>
            <w:tcW w:w="942" w:type="pct"/>
          </w:tcPr>
          <w:p w:rsidR="009265DD" w:rsidRPr="009265DD" w:rsidRDefault="009265DD" w:rsidP="00A91A49">
            <w:pPr>
              <w:pStyle w:val="a3"/>
              <w:spacing w:line="240" w:lineRule="auto"/>
              <w:jc w:val="center"/>
              <w:rPr>
                <w:rFonts w:ascii="Times New Roman" w:hAnsi="Times New Roman"/>
                <w:sz w:val="24"/>
                <w:szCs w:val="24"/>
              </w:rPr>
            </w:pPr>
          </w:p>
        </w:tc>
        <w:tc>
          <w:tcPr>
            <w:tcW w:w="870" w:type="pct"/>
          </w:tcPr>
          <w:p w:rsidR="009265DD" w:rsidRPr="009265DD" w:rsidRDefault="009265DD" w:rsidP="00A91A49">
            <w:pPr>
              <w:pStyle w:val="a3"/>
              <w:spacing w:line="240" w:lineRule="auto"/>
              <w:jc w:val="center"/>
              <w:rPr>
                <w:rFonts w:ascii="Times New Roman" w:hAnsi="Times New Roman"/>
                <w:sz w:val="24"/>
                <w:szCs w:val="24"/>
              </w:rPr>
            </w:pPr>
          </w:p>
        </w:tc>
        <w:tc>
          <w:tcPr>
            <w:tcW w:w="652" w:type="pct"/>
          </w:tcPr>
          <w:p w:rsidR="009265DD" w:rsidRPr="009265DD" w:rsidRDefault="009265DD" w:rsidP="00A91A49">
            <w:pPr>
              <w:pStyle w:val="a3"/>
              <w:spacing w:line="240" w:lineRule="auto"/>
              <w:ind w:left="0"/>
              <w:jc w:val="center"/>
              <w:rPr>
                <w:rFonts w:ascii="Times New Roman" w:hAnsi="Times New Roman"/>
                <w:sz w:val="24"/>
                <w:szCs w:val="24"/>
              </w:rPr>
            </w:pPr>
            <w:r w:rsidRPr="009265DD">
              <w:rPr>
                <w:rFonts w:ascii="Times New Roman" w:hAnsi="Times New Roman"/>
                <w:sz w:val="24"/>
                <w:szCs w:val="24"/>
              </w:rPr>
              <w:t>5,099</w:t>
            </w:r>
          </w:p>
        </w:tc>
      </w:tr>
    </w:tbl>
    <w:p w:rsidR="009265DD" w:rsidRDefault="009265DD" w:rsidP="009265DD">
      <w:pPr>
        <w:tabs>
          <w:tab w:val="left" w:pos="1665"/>
        </w:tabs>
        <w:ind w:firstLine="709"/>
        <w:jc w:val="both"/>
      </w:pPr>
    </w:p>
    <w:p w:rsidR="009265DD" w:rsidRPr="0045769E" w:rsidRDefault="009265DD" w:rsidP="009265DD">
      <w:pPr>
        <w:ind w:firstLine="709"/>
        <w:jc w:val="both"/>
        <w:rPr>
          <w:color w:val="000000"/>
          <w:sz w:val="28"/>
          <w:szCs w:val="28"/>
        </w:rPr>
      </w:pPr>
      <w:r w:rsidRPr="0045769E">
        <w:rPr>
          <w:color w:val="000000"/>
          <w:sz w:val="28"/>
          <w:szCs w:val="28"/>
        </w:rPr>
        <w:t xml:space="preserve">Валовая продукция сельского хозяйства во всех категориях хозяйств  поселения в действующих ценах в 2011 году составила около 5,0 млн. руб. </w:t>
      </w:r>
    </w:p>
    <w:p w:rsidR="009265DD" w:rsidRPr="0045769E" w:rsidRDefault="009265DD" w:rsidP="009265DD">
      <w:pPr>
        <w:ind w:firstLine="709"/>
        <w:jc w:val="both"/>
        <w:rPr>
          <w:sz w:val="28"/>
          <w:szCs w:val="28"/>
        </w:rPr>
      </w:pPr>
      <w:r w:rsidRPr="0045769E">
        <w:rPr>
          <w:color w:val="000000"/>
          <w:sz w:val="28"/>
          <w:szCs w:val="28"/>
        </w:rPr>
        <w:t>На территории поселения функционируют два индивидуальных предприятия</w:t>
      </w:r>
      <w:r w:rsidRPr="0045769E">
        <w:rPr>
          <w:sz w:val="28"/>
          <w:szCs w:val="28"/>
        </w:rPr>
        <w:t xml:space="preserve"> «Жемчугов» и «Никонов», которые  занимаются переработкой древесины, изготовлением доски, рейки, бруса, штакетника и другого пиломатериала.  </w:t>
      </w:r>
    </w:p>
    <w:p w:rsidR="009265DD" w:rsidRPr="0045769E" w:rsidRDefault="009265DD" w:rsidP="009265DD">
      <w:pPr>
        <w:pStyle w:val="110"/>
        <w:ind w:firstLine="709"/>
        <w:jc w:val="both"/>
        <w:rPr>
          <w:szCs w:val="28"/>
        </w:rPr>
      </w:pPr>
      <w:r w:rsidRPr="0045769E">
        <w:rPr>
          <w:szCs w:val="28"/>
        </w:rPr>
        <w:t xml:space="preserve">Транспортные услуги населению оказывают районное транспортное предприятие и индивидуальные предприниматели. Перевозки грузов выросли на 5%, что связано с увеличением заготовки древесины. </w:t>
      </w:r>
    </w:p>
    <w:p w:rsidR="009265DD" w:rsidRPr="0045769E" w:rsidRDefault="009265DD" w:rsidP="009265DD">
      <w:pPr>
        <w:pStyle w:val="110"/>
        <w:ind w:firstLine="709"/>
        <w:jc w:val="both"/>
        <w:rPr>
          <w:szCs w:val="28"/>
        </w:rPr>
      </w:pPr>
      <w:r w:rsidRPr="0045769E">
        <w:rPr>
          <w:szCs w:val="28"/>
        </w:rPr>
        <w:t xml:space="preserve">Протяженность автомобильных дорог общего пользования, относящихся к собственности Боровского сельсовета, составляет 6,8 км, в том числе с твердым покрытием 4 км. </w:t>
      </w:r>
    </w:p>
    <w:p w:rsidR="009265DD" w:rsidRPr="0045769E" w:rsidRDefault="009265DD" w:rsidP="009265DD">
      <w:pPr>
        <w:shd w:val="clear" w:color="auto" w:fill="FFFFFF"/>
        <w:ind w:firstLine="709"/>
        <w:jc w:val="both"/>
        <w:rPr>
          <w:sz w:val="28"/>
          <w:szCs w:val="28"/>
        </w:rPr>
      </w:pPr>
      <w:r w:rsidRPr="0045769E">
        <w:rPr>
          <w:color w:val="000000"/>
          <w:sz w:val="28"/>
          <w:szCs w:val="28"/>
        </w:rPr>
        <w:t>Услуги почтовой связи оказывает Мошковский почтамт ОСП УФПС НСО – филиала ФГУП «Почта России». В поселении функционирует 1 отделение почтовой связи.</w:t>
      </w:r>
      <w:r w:rsidRPr="0045769E">
        <w:rPr>
          <w:sz w:val="28"/>
          <w:szCs w:val="28"/>
        </w:rPr>
        <w:t xml:space="preserve"> Основная телекоммуникационная сеть поселения – телефонная сеть общего пользования поддерживается структурным подразделением Тогучинского центра   телекоммуникаций Новосибирского филиала  ОАО  «Сибирьтелеком».Системой общедоступного пользования также является сотовая связь. Наиболее динамичное развитие инфраструктуры мобильной связи в поселении обеспечивают операторы сотовой  связи – компании «МТС», «Билайн», «Мегафон», «Теле 2». </w:t>
      </w:r>
    </w:p>
    <w:p w:rsidR="009265DD" w:rsidRPr="0045769E" w:rsidRDefault="009265DD" w:rsidP="009265DD">
      <w:pPr>
        <w:pStyle w:val="110"/>
        <w:ind w:firstLine="709"/>
        <w:jc w:val="both"/>
        <w:rPr>
          <w:szCs w:val="28"/>
        </w:rPr>
      </w:pPr>
      <w:r w:rsidRPr="0045769E">
        <w:rPr>
          <w:szCs w:val="28"/>
        </w:rPr>
        <w:t xml:space="preserve">По состоянию на 01.01.2012 года на территории поселения зарегистрировано 7 индивидуальных предприятий. Удельный вес их к общему </w:t>
      </w:r>
      <w:r w:rsidRPr="0045769E">
        <w:rPr>
          <w:szCs w:val="28"/>
        </w:rPr>
        <w:lastRenderedPageBreak/>
        <w:t>числу предприятий, зарегистрированных на территории поселения, составляет 70 %. Основными видами деятельности индивидуальных предприятий являются производство промышленных товаров, сельское хозяйство, торговля.</w:t>
      </w:r>
    </w:p>
    <w:p w:rsidR="009265DD" w:rsidRPr="0045769E" w:rsidRDefault="009265DD" w:rsidP="009265DD">
      <w:pPr>
        <w:pStyle w:val="110"/>
        <w:ind w:firstLine="709"/>
        <w:jc w:val="both"/>
        <w:rPr>
          <w:szCs w:val="28"/>
        </w:rPr>
      </w:pPr>
      <w:r w:rsidRPr="0045769E">
        <w:rPr>
          <w:szCs w:val="28"/>
        </w:rPr>
        <w:t xml:space="preserve">Боровское муниципальное образование имеет все условия для развития: благоприятные природные условия и ресурсы, наличие лесных массивов, развитую транспортную инфраструктуру, наличие трудовых и территориальных ресурсов. Все эти условия служат гарантией дальнейшего развития муниципального образования и позволят обеспечить формирование перспективных направлений экономики (сельскохозяйственной отрасли, деревообрабатывающей, строительных материалов и перерабатывающей промышленности). Прогноз развития сельского хозяйства поселения учитывает сложившуюся ситуацию в отрасли, перспективы социально-экономического развития, основные положения областных и местных целевых программ. В перспективе можно прогнозировать устойчивый рост сельскохозяйственного производства. Этому способствует наличие свободных земельных ресурсов, пригодных для развития отрасли. Более эффективное использование земель (пашни, пастбищ, сенокосов) позволит получить высокие урожаи и создать прочную кормовую базу. </w:t>
      </w:r>
    </w:p>
    <w:p w:rsidR="009265DD" w:rsidRPr="0045769E" w:rsidRDefault="009265DD" w:rsidP="009265DD">
      <w:pPr>
        <w:pStyle w:val="110"/>
        <w:ind w:firstLine="709"/>
        <w:jc w:val="both"/>
        <w:rPr>
          <w:szCs w:val="28"/>
        </w:rPr>
      </w:pPr>
      <w:r w:rsidRPr="0045769E">
        <w:rPr>
          <w:szCs w:val="28"/>
        </w:rPr>
        <w:t xml:space="preserve">На первом этапе освоение проекта предлагается создание семейных мини-ферм, улучшение технологии в животноводстве, оптимизация породного состава сельскохозяйственных животных. В дальнейшем необходимо создание комплексов животноводческих предприятий с непрерывным технологическим циклом от производства до переработки и реализации. </w:t>
      </w:r>
    </w:p>
    <w:p w:rsidR="009265DD" w:rsidRPr="0045769E" w:rsidRDefault="009265DD" w:rsidP="009265DD">
      <w:pPr>
        <w:pStyle w:val="110"/>
        <w:ind w:firstLine="709"/>
        <w:jc w:val="both"/>
        <w:rPr>
          <w:szCs w:val="28"/>
        </w:rPr>
      </w:pPr>
      <w:r w:rsidRPr="0045769E">
        <w:rPr>
          <w:szCs w:val="28"/>
        </w:rPr>
        <w:t xml:space="preserve">В планах администрации района и сельского поселения дальнейшая поддержка и развитие личных подсобных хозяйств населения и крестьянско-фермерских хозяйств, что позволит увеличить производство валовой продукции, повысить материальное благосостояние и качества жизни населения. </w:t>
      </w:r>
    </w:p>
    <w:p w:rsidR="009265DD" w:rsidRPr="0045769E" w:rsidRDefault="009265DD" w:rsidP="009265DD">
      <w:pPr>
        <w:pStyle w:val="110"/>
        <w:ind w:firstLine="709"/>
        <w:jc w:val="both"/>
        <w:rPr>
          <w:szCs w:val="28"/>
        </w:rPr>
      </w:pPr>
      <w:r w:rsidRPr="0045769E">
        <w:rPr>
          <w:szCs w:val="28"/>
        </w:rPr>
        <w:t xml:space="preserve">Проектом предусмотрены территориальные и трудовые ресурсы для развития сельскохозяйственной отрасли. В связи с тем, что освоенность территории поселения по сельскохозяйственному производству находится на достаточно высоком уровне, дальнейшее развитие его в значительной степени будет зависеть от уровня интенсивности использования имеющихся ресурсов и реализации областных, районных и местных целевых программ. </w:t>
      </w:r>
    </w:p>
    <w:p w:rsidR="009265DD" w:rsidRPr="0045769E" w:rsidRDefault="009265DD" w:rsidP="009265DD">
      <w:pPr>
        <w:pStyle w:val="110"/>
        <w:ind w:firstLine="709"/>
        <w:jc w:val="both"/>
        <w:rPr>
          <w:szCs w:val="28"/>
        </w:rPr>
      </w:pPr>
      <w:r w:rsidRPr="0045769E">
        <w:rPr>
          <w:szCs w:val="28"/>
        </w:rPr>
        <w:t xml:space="preserve">Наличие природных ресурсов (строительная глина) и богатых лесных угодий создают предпосылки для развития производства строительных материалов и деревообрабатывающих предприятий. Лесной фонд составляет 5167 га, общий запас древесины – 206,4 тыс. куб.м. Развитие сельского хозяйства муниципального образования в перспективе определяет необходимость организации предприятий по переработке сельскохозяйственной продукции. Это будет важнейшим направлением развития агропромышленного сектора экономики. Организация перерабатывающих производств позволит повысить рентабельность сельскохозяйственного производства и решить </w:t>
      </w:r>
      <w:r w:rsidRPr="0045769E">
        <w:rPr>
          <w:szCs w:val="28"/>
        </w:rPr>
        <w:lastRenderedPageBreak/>
        <w:t xml:space="preserve">проблему занятости населения. Проектом для развития этих производств предусмотрены территориальные и трудовые ресурсы. </w:t>
      </w:r>
    </w:p>
    <w:p w:rsidR="009265DD" w:rsidRPr="0045769E" w:rsidRDefault="009265DD" w:rsidP="009265DD">
      <w:pPr>
        <w:ind w:firstLine="709"/>
        <w:jc w:val="both"/>
        <w:rPr>
          <w:sz w:val="28"/>
          <w:szCs w:val="28"/>
        </w:rPr>
      </w:pPr>
      <w:r w:rsidRPr="0045769E">
        <w:rPr>
          <w:sz w:val="28"/>
          <w:szCs w:val="28"/>
        </w:rPr>
        <w:t>Для устойчивого развития муниципального образования необходимо развития малого предпринимательства, создающего дополнительно рабочие места и обеспечивающего постоянный доход как населению, так местному бюджету. С дальнейшим развитием рыночных отношений структуры малого бизнеса будут развиваться преимущественно в сельском хозяйстве, строительстве, на транспорте. Целесообразна организация малых предприятий по переработке сельскохозяйственной продукции. Вне производственной сферы малое предпринимательство может развиваться в сфере торговли и бытовых услуг. Выявление приоритетов инвестиционного развития носит прогнозный характер. Хозяйственный профиль муниципального образования будет определяться фактическим инвестициями.</w:t>
      </w:r>
    </w:p>
    <w:p w:rsidR="009265DD" w:rsidRDefault="009265DD" w:rsidP="009265DD">
      <w:pPr>
        <w:ind w:firstLine="709"/>
        <w:jc w:val="both"/>
        <w:rPr>
          <w:sz w:val="28"/>
          <w:szCs w:val="28"/>
        </w:rPr>
      </w:pPr>
      <w:r w:rsidRPr="0045769E">
        <w:rPr>
          <w:sz w:val="28"/>
          <w:szCs w:val="28"/>
        </w:rPr>
        <w:t xml:space="preserve"> Перечень предприятий Боровского муниципального </w:t>
      </w:r>
      <w:r>
        <w:rPr>
          <w:sz w:val="28"/>
          <w:szCs w:val="28"/>
        </w:rPr>
        <w:t>образования приведен в таблице 11</w:t>
      </w:r>
      <w:r w:rsidRPr="0045769E">
        <w:rPr>
          <w:sz w:val="28"/>
          <w:szCs w:val="28"/>
        </w:rPr>
        <w:t xml:space="preserve"> .</w:t>
      </w:r>
    </w:p>
    <w:p w:rsidR="009265DD" w:rsidRDefault="009265DD" w:rsidP="009265DD">
      <w:pPr>
        <w:ind w:firstLine="709"/>
        <w:jc w:val="both"/>
        <w:rPr>
          <w:sz w:val="28"/>
          <w:szCs w:val="28"/>
        </w:rPr>
      </w:pPr>
    </w:p>
    <w:p w:rsidR="009265DD" w:rsidRDefault="009265DD" w:rsidP="009265DD">
      <w:pPr>
        <w:jc w:val="center"/>
        <w:rPr>
          <w:sz w:val="28"/>
          <w:szCs w:val="28"/>
        </w:rPr>
      </w:pPr>
      <w:r w:rsidRPr="0045769E">
        <w:rPr>
          <w:sz w:val="28"/>
          <w:szCs w:val="28"/>
        </w:rPr>
        <w:t>Перечень предприятий Боровского муниципального образования</w:t>
      </w:r>
    </w:p>
    <w:p w:rsidR="009265DD" w:rsidRDefault="009265DD" w:rsidP="009265DD">
      <w:pPr>
        <w:jc w:val="right"/>
        <w:rPr>
          <w:sz w:val="28"/>
          <w:szCs w:val="28"/>
        </w:rPr>
      </w:pPr>
    </w:p>
    <w:p w:rsidR="009265DD" w:rsidRDefault="009265DD" w:rsidP="009265DD">
      <w:pPr>
        <w:jc w:val="right"/>
      </w:pPr>
      <w:r>
        <w:t>Таблица 11</w:t>
      </w:r>
    </w:p>
    <w:p w:rsidR="00213510" w:rsidRDefault="00213510" w:rsidP="009265DD">
      <w:pPr>
        <w:jc w:val="right"/>
      </w:pPr>
    </w:p>
    <w:tbl>
      <w:tblPr>
        <w:tblStyle w:val="affb"/>
        <w:tblW w:w="0" w:type="auto"/>
        <w:tblLook w:val="04A0"/>
      </w:tblPr>
      <w:tblGrid>
        <w:gridCol w:w="1154"/>
        <w:gridCol w:w="4306"/>
        <w:gridCol w:w="1882"/>
        <w:gridCol w:w="2512"/>
      </w:tblGrid>
      <w:tr w:rsidR="00213510" w:rsidRPr="00213510" w:rsidTr="00213510">
        <w:tc>
          <w:tcPr>
            <w:tcW w:w="1242" w:type="dxa"/>
          </w:tcPr>
          <w:p w:rsidR="00213510" w:rsidRPr="00213510" w:rsidRDefault="00213510" w:rsidP="00213510">
            <w:pPr>
              <w:jc w:val="center"/>
            </w:pPr>
            <w:r w:rsidRPr="00213510">
              <w:t>№.</w:t>
            </w:r>
          </w:p>
          <w:p w:rsidR="00213510" w:rsidRPr="00213510" w:rsidRDefault="00213510" w:rsidP="00213510">
            <w:pPr>
              <w:jc w:val="center"/>
            </w:pPr>
            <w:r w:rsidRPr="00213510">
              <w:t>п.п</w:t>
            </w:r>
          </w:p>
        </w:tc>
        <w:tc>
          <w:tcPr>
            <w:tcW w:w="4536" w:type="dxa"/>
          </w:tcPr>
          <w:p w:rsidR="00213510" w:rsidRPr="00213510" w:rsidRDefault="00213510" w:rsidP="00213510">
            <w:pPr>
              <w:jc w:val="center"/>
            </w:pPr>
            <w:r w:rsidRPr="00213510">
              <w:t>Наименование предприятия</w:t>
            </w:r>
          </w:p>
        </w:tc>
        <w:tc>
          <w:tcPr>
            <w:tcW w:w="1985" w:type="dxa"/>
          </w:tcPr>
          <w:p w:rsidR="00213510" w:rsidRPr="00213510" w:rsidRDefault="00213510" w:rsidP="00213510">
            <w:pPr>
              <w:jc w:val="center"/>
            </w:pPr>
            <w:r w:rsidRPr="00213510">
              <w:t>Числен-ность работаю-щих,</w:t>
            </w:r>
          </w:p>
          <w:p w:rsidR="00213510" w:rsidRPr="00213510" w:rsidRDefault="00213510" w:rsidP="00213510">
            <w:pPr>
              <w:jc w:val="center"/>
            </w:pPr>
            <w:r w:rsidRPr="00213510">
              <w:t>чел.</w:t>
            </w:r>
          </w:p>
        </w:tc>
        <w:tc>
          <w:tcPr>
            <w:tcW w:w="2091" w:type="dxa"/>
          </w:tcPr>
          <w:p w:rsidR="00213510" w:rsidRPr="00213510" w:rsidRDefault="00213510" w:rsidP="00213510">
            <w:pPr>
              <w:jc w:val="center"/>
            </w:pPr>
            <w:r w:rsidRPr="00213510">
              <w:t>Отраслевая специализация</w:t>
            </w:r>
          </w:p>
          <w:p w:rsidR="00213510" w:rsidRPr="00213510" w:rsidRDefault="00213510" w:rsidP="00213510">
            <w:pPr>
              <w:jc w:val="center"/>
            </w:pPr>
          </w:p>
        </w:tc>
      </w:tr>
      <w:tr w:rsidR="00213510" w:rsidRPr="00213510" w:rsidTr="00213510">
        <w:tc>
          <w:tcPr>
            <w:tcW w:w="1242" w:type="dxa"/>
          </w:tcPr>
          <w:p w:rsidR="00213510" w:rsidRPr="00213510" w:rsidRDefault="00213510" w:rsidP="00213510">
            <w:pPr>
              <w:jc w:val="center"/>
              <w:rPr>
                <w:b/>
              </w:rPr>
            </w:pPr>
            <w:r w:rsidRPr="00213510">
              <w:rPr>
                <w:b/>
              </w:rPr>
              <w:t>1</w:t>
            </w:r>
          </w:p>
        </w:tc>
        <w:tc>
          <w:tcPr>
            <w:tcW w:w="4536" w:type="dxa"/>
          </w:tcPr>
          <w:p w:rsidR="00213510" w:rsidRPr="00213510" w:rsidRDefault="00213510" w:rsidP="00213510">
            <w:pPr>
              <w:jc w:val="center"/>
              <w:rPr>
                <w:b/>
              </w:rPr>
            </w:pPr>
            <w:r w:rsidRPr="00213510">
              <w:rPr>
                <w:b/>
              </w:rPr>
              <w:t>2</w:t>
            </w:r>
          </w:p>
        </w:tc>
        <w:tc>
          <w:tcPr>
            <w:tcW w:w="1985" w:type="dxa"/>
          </w:tcPr>
          <w:p w:rsidR="00213510" w:rsidRPr="00213510" w:rsidRDefault="00213510" w:rsidP="00213510">
            <w:pPr>
              <w:jc w:val="center"/>
              <w:rPr>
                <w:b/>
              </w:rPr>
            </w:pPr>
            <w:r w:rsidRPr="00213510">
              <w:rPr>
                <w:b/>
              </w:rPr>
              <w:t>3</w:t>
            </w:r>
          </w:p>
        </w:tc>
        <w:tc>
          <w:tcPr>
            <w:tcW w:w="2091" w:type="dxa"/>
          </w:tcPr>
          <w:p w:rsidR="00213510" w:rsidRPr="00213510" w:rsidRDefault="00213510" w:rsidP="00213510">
            <w:pPr>
              <w:jc w:val="center"/>
              <w:rPr>
                <w:b/>
              </w:rPr>
            </w:pPr>
            <w:r w:rsidRPr="00213510">
              <w:rPr>
                <w:b/>
              </w:rPr>
              <w:t>4</w:t>
            </w:r>
          </w:p>
        </w:tc>
      </w:tr>
      <w:tr w:rsidR="00213510" w:rsidRPr="00213510" w:rsidTr="00213510">
        <w:tc>
          <w:tcPr>
            <w:tcW w:w="1242" w:type="dxa"/>
            <w:vAlign w:val="center"/>
          </w:tcPr>
          <w:p w:rsidR="00213510" w:rsidRPr="00213510" w:rsidRDefault="00213510" w:rsidP="00213510">
            <w:pPr>
              <w:jc w:val="center"/>
            </w:pPr>
            <w:r w:rsidRPr="00213510">
              <w:t>1.</w:t>
            </w:r>
          </w:p>
        </w:tc>
        <w:tc>
          <w:tcPr>
            <w:tcW w:w="4536" w:type="dxa"/>
            <w:vAlign w:val="center"/>
          </w:tcPr>
          <w:p w:rsidR="00213510" w:rsidRPr="00213510" w:rsidRDefault="00213510" w:rsidP="00213510">
            <w:pPr>
              <w:jc w:val="center"/>
            </w:pPr>
            <w:r w:rsidRPr="00213510">
              <w:t>ООО «Бор»</w:t>
            </w:r>
          </w:p>
        </w:tc>
        <w:tc>
          <w:tcPr>
            <w:tcW w:w="1985" w:type="dxa"/>
            <w:vAlign w:val="center"/>
          </w:tcPr>
          <w:p w:rsidR="00213510" w:rsidRPr="00213510" w:rsidRDefault="00213510" w:rsidP="00213510">
            <w:pPr>
              <w:jc w:val="center"/>
            </w:pPr>
            <w:r w:rsidRPr="00213510">
              <w:t>20</w:t>
            </w:r>
          </w:p>
        </w:tc>
        <w:tc>
          <w:tcPr>
            <w:tcW w:w="2091" w:type="dxa"/>
            <w:vAlign w:val="center"/>
          </w:tcPr>
          <w:p w:rsidR="00213510" w:rsidRPr="00213510" w:rsidRDefault="00213510" w:rsidP="00213510">
            <w:pPr>
              <w:jc w:val="center"/>
            </w:pPr>
            <w:r w:rsidRPr="00213510">
              <w:t>Растениеводство, животноводство, строительство фермы КРС на 200 голов</w:t>
            </w:r>
          </w:p>
        </w:tc>
      </w:tr>
      <w:tr w:rsidR="00213510" w:rsidRPr="00213510" w:rsidTr="00213510">
        <w:tc>
          <w:tcPr>
            <w:tcW w:w="1242" w:type="dxa"/>
            <w:vAlign w:val="center"/>
          </w:tcPr>
          <w:p w:rsidR="00213510" w:rsidRPr="00213510" w:rsidRDefault="00213510" w:rsidP="00213510">
            <w:pPr>
              <w:jc w:val="center"/>
            </w:pPr>
            <w:r w:rsidRPr="00213510">
              <w:t>2.</w:t>
            </w:r>
          </w:p>
        </w:tc>
        <w:tc>
          <w:tcPr>
            <w:tcW w:w="4536" w:type="dxa"/>
            <w:vAlign w:val="center"/>
          </w:tcPr>
          <w:p w:rsidR="00213510" w:rsidRPr="00213510" w:rsidRDefault="00213510" w:rsidP="00213510">
            <w:pPr>
              <w:jc w:val="center"/>
            </w:pPr>
            <w:r w:rsidRPr="00213510">
              <w:t>Крестьянско-фермерское хозяйство «Фридрих»</w:t>
            </w:r>
          </w:p>
        </w:tc>
        <w:tc>
          <w:tcPr>
            <w:tcW w:w="1985" w:type="dxa"/>
            <w:vAlign w:val="center"/>
          </w:tcPr>
          <w:p w:rsidR="00213510" w:rsidRPr="00213510" w:rsidRDefault="00213510" w:rsidP="00213510">
            <w:pPr>
              <w:jc w:val="center"/>
            </w:pPr>
            <w:r w:rsidRPr="00213510">
              <w:t>3</w:t>
            </w:r>
          </w:p>
        </w:tc>
        <w:tc>
          <w:tcPr>
            <w:tcW w:w="2091" w:type="dxa"/>
            <w:vAlign w:val="center"/>
          </w:tcPr>
          <w:p w:rsidR="00213510" w:rsidRPr="00213510" w:rsidRDefault="00213510" w:rsidP="00213510">
            <w:pPr>
              <w:jc w:val="center"/>
            </w:pPr>
            <w:r w:rsidRPr="00213510">
              <w:t>Растениеводство</w:t>
            </w:r>
          </w:p>
          <w:p w:rsidR="00213510" w:rsidRPr="00213510" w:rsidRDefault="00213510" w:rsidP="00213510">
            <w:pPr>
              <w:jc w:val="center"/>
            </w:pPr>
          </w:p>
        </w:tc>
      </w:tr>
      <w:tr w:rsidR="00213510" w:rsidRPr="00213510" w:rsidTr="00213510">
        <w:tc>
          <w:tcPr>
            <w:tcW w:w="1242" w:type="dxa"/>
            <w:vAlign w:val="center"/>
          </w:tcPr>
          <w:p w:rsidR="00213510" w:rsidRPr="00213510" w:rsidRDefault="00213510" w:rsidP="00213510">
            <w:pPr>
              <w:jc w:val="center"/>
            </w:pPr>
          </w:p>
        </w:tc>
        <w:tc>
          <w:tcPr>
            <w:tcW w:w="4536" w:type="dxa"/>
            <w:vAlign w:val="center"/>
          </w:tcPr>
          <w:p w:rsidR="00213510" w:rsidRPr="00213510" w:rsidRDefault="00213510" w:rsidP="00213510">
            <w:pPr>
              <w:jc w:val="center"/>
            </w:pPr>
            <w:r w:rsidRPr="00213510">
              <w:rPr>
                <w:b/>
                <w:szCs w:val="28"/>
              </w:rPr>
              <w:t>Новое строительство</w:t>
            </w:r>
          </w:p>
        </w:tc>
        <w:tc>
          <w:tcPr>
            <w:tcW w:w="1985" w:type="dxa"/>
            <w:vAlign w:val="center"/>
          </w:tcPr>
          <w:p w:rsidR="00213510" w:rsidRPr="00213510" w:rsidRDefault="00213510" w:rsidP="00213510">
            <w:pPr>
              <w:jc w:val="center"/>
            </w:pPr>
          </w:p>
        </w:tc>
        <w:tc>
          <w:tcPr>
            <w:tcW w:w="2091" w:type="dxa"/>
            <w:vAlign w:val="center"/>
          </w:tcPr>
          <w:p w:rsidR="00213510" w:rsidRPr="00213510" w:rsidRDefault="00213510" w:rsidP="00213510">
            <w:pPr>
              <w:jc w:val="center"/>
            </w:pPr>
          </w:p>
        </w:tc>
      </w:tr>
      <w:tr w:rsidR="00213510" w:rsidRPr="00213510" w:rsidTr="00213510">
        <w:tc>
          <w:tcPr>
            <w:tcW w:w="1242" w:type="dxa"/>
            <w:vAlign w:val="center"/>
          </w:tcPr>
          <w:p w:rsidR="00213510" w:rsidRPr="00213510" w:rsidRDefault="00213510" w:rsidP="00213510">
            <w:pPr>
              <w:jc w:val="center"/>
            </w:pPr>
            <w:r w:rsidRPr="00213510">
              <w:t>3.</w:t>
            </w:r>
          </w:p>
        </w:tc>
        <w:tc>
          <w:tcPr>
            <w:tcW w:w="4536" w:type="dxa"/>
            <w:vAlign w:val="center"/>
          </w:tcPr>
          <w:p w:rsidR="00213510" w:rsidRPr="00213510" w:rsidRDefault="00213510" w:rsidP="00213510">
            <w:pPr>
              <w:jc w:val="center"/>
            </w:pPr>
            <w:r w:rsidRPr="00213510">
              <w:rPr>
                <w:szCs w:val="28"/>
              </w:rPr>
              <w:t>Крестьянско-фермерские хозяйства</w:t>
            </w:r>
          </w:p>
        </w:tc>
        <w:tc>
          <w:tcPr>
            <w:tcW w:w="1985" w:type="dxa"/>
            <w:vAlign w:val="center"/>
          </w:tcPr>
          <w:p w:rsidR="00213510" w:rsidRPr="00213510" w:rsidRDefault="00213510" w:rsidP="00213510">
            <w:pPr>
              <w:jc w:val="center"/>
            </w:pPr>
            <w:r w:rsidRPr="00213510">
              <w:rPr>
                <w:szCs w:val="28"/>
              </w:rPr>
              <w:t>20</w:t>
            </w:r>
          </w:p>
        </w:tc>
        <w:tc>
          <w:tcPr>
            <w:tcW w:w="2091" w:type="dxa"/>
            <w:vAlign w:val="center"/>
          </w:tcPr>
          <w:p w:rsidR="00213510" w:rsidRPr="00213510" w:rsidRDefault="00213510" w:rsidP="00213510">
            <w:pPr>
              <w:jc w:val="center"/>
            </w:pPr>
            <w:r w:rsidRPr="00213510">
              <w:rPr>
                <w:szCs w:val="28"/>
              </w:rPr>
              <w:t>Растениеводство, животноводство</w:t>
            </w:r>
          </w:p>
        </w:tc>
      </w:tr>
      <w:tr w:rsidR="00213510" w:rsidRPr="00213510" w:rsidTr="00213510">
        <w:tc>
          <w:tcPr>
            <w:tcW w:w="1242" w:type="dxa"/>
            <w:vAlign w:val="center"/>
          </w:tcPr>
          <w:p w:rsidR="00213510" w:rsidRPr="00213510" w:rsidRDefault="00213510" w:rsidP="00213510">
            <w:pPr>
              <w:jc w:val="center"/>
            </w:pPr>
            <w:r w:rsidRPr="00213510">
              <w:t>4.</w:t>
            </w:r>
          </w:p>
        </w:tc>
        <w:tc>
          <w:tcPr>
            <w:tcW w:w="4536" w:type="dxa"/>
            <w:vAlign w:val="center"/>
          </w:tcPr>
          <w:p w:rsidR="00213510" w:rsidRPr="00213510" w:rsidRDefault="00213510" w:rsidP="00213510">
            <w:pPr>
              <w:jc w:val="center"/>
            </w:pPr>
            <w:r w:rsidRPr="00213510">
              <w:rPr>
                <w:szCs w:val="28"/>
              </w:rPr>
              <w:t>Предприятия по переработке сельскохозяйственной продукции</w:t>
            </w:r>
          </w:p>
        </w:tc>
        <w:tc>
          <w:tcPr>
            <w:tcW w:w="1985" w:type="dxa"/>
            <w:vAlign w:val="center"/>
          </w:tcPr>
          <w:p w:rsidR="00213510" w:rsidRPr="00213510" w:rsidRDefault="00213510" w:rsidP="00213510">
            <w:pPr>
              <w:jc w:val="center"/>
            </w:pPr>
            <w:r w:rsidRPr="00213510">
              <w:rPr>
                <w:szCs w:val="28"/>
              </w:rPr>
              <w:t>25</w:t>
            </w:r>
          </w:p>
        </w:tc>
        <w:tc>
          <w:tcPr>
            <w:tcW w:w="2091" w:type="dxa"/>
            <w:vAlign w:val="center"/>
          </w:tcPr>
          <w:p w:rsidR="00213510" w:rsidRPr="00213510" w:rsidRDefault="00213510" w:rsidP="00213510">
            <w:pPr>
              <w:jc w:val="center"/>
            </w:pPr>
            <w:r w:rsidRPr="00213510">
              <w:rPr>
                <w:szCs w:val="28"/>
              </w:rPr>
              <w:t>Переработка сельскохозяйственной продукции</w:t>
            </w:r>
          </w:p>
        </w:tc>
      </w:tr>
      <w:tr w:rsidR="00213510" w:rsidRPr="00213510" w:rsidTr="00213510">
        <w:tc>
          <w:tcPr>
            <w:tcW w:w="1242" w:type="dxa"/>
            <w:vAlign w:val="center"/>
          </w:tcPr>
          <w:p w:rsidR="00213510" w:rsidRPr="00213510" w:rsidRDefault="00213510" w:rsidP="00213510">
            <w:pPr>
              <w:jc w:val="center"/>
            </w:pPr>
            <w:r w:rsidRPr="00213510">
              <w:t>5.</w:t>
            </w:r>
          </w:p>
        </w:tc>
        <w:tc>
          <w:tcPr>
            <w:tcW w:w="4536" w:type="dxa"/>
            <w:vAlign w:val="center"/>
          </w:tcPr>
          <w:p w:rsidR="00213510" w:rsidRPr="00213510" w:rsidRDefault="00213510" w:rsidP="00213510">
            <w:pPr>
              <w:jc w:val="center"/>
            </w:pPr>
            <w:r w:rsidRPr="00213510">
              <w:rPr>
                <w:szCs w:val="28"/>
              </w:rPr>
              <w:t>Предприятие деревообрабатывающей отрасли</w:t>
            </w:r>
          </w:p>
        </w:tc>
        <w:tc>
          <w:tcPr>
            <w:tcW w:w="1985" w:type="dxa"/>
            <w:vAlign w:val="center"/>
          </w:tcPr>
          <w:p w:rsidR="00213510" w:rsidRPr="00213510" w:rsidRDefault="00213510" w:rsidP="00213510">
            <w:pPr>
              <w:jc w:val="center"/>
            </w:pPr>
            <w:r w:rsidRPr="00213510">
              <w:rPr>
                <w:szCs w:val="28"/>
              </w:rPr>
              <w:t>20</w:t>
            </w:r>
          </w:p>
        </w:tc>
        <w:tc>
          <w:tcPr>
            <w:tcW w:w="2091" w:type="dxa"/>
            <w:vAlign w:val="center"/>
          </w:tcPr>
          <w:p w:rsidR="00213510" w:rsidRPr="00213510" w:rsidRDefault="00213510" w:rsidP="00213510">
            <w:pPr>
              <w:jc w:val="center"/>
            </w:pPr>
            <w:r w:rsidRPr="00213510">
              <w:rPr>
                <w:szCs w:val="28"/>
              </w:rPr>
              <w:t>Производство пиломатериалов</w:t>
            </w:r>
          </w:p>
        </w:tc>
      </w:tr>
    </w:tbl>
    <w:p w:rsidR="00213510" w:rsidRDefault="00213510" w:rsidP="00213510">
      <w:pPr>
        <w:jc w:val="center"/>
      </w:pPr>
    </w:p>
    <w:p w:rsidR="00213510" w:rsidRPr="00C36123" w:rsidRDefault="00213510" w:rsidP="00213510">
      <w:pPr>
        <w:pStyle w:val="110"/>
        <w:ind w:firstLine="709"/>
        <w:jc w:val="center"/>
        <w:rPr>
          <w:b/>
          <w:szCs w:val="28"/>
        </w:rPr>
      </w:pPr>
      <w:r>
        <w:rPr>
          <w:b/>
          <w:szCs w:val="28"/>
        </w:rPr>
        <w:t>Глава 5</w:t>
      </w:r>
      <w:r w:rsidRPr="00C36123">
        <w:rPr>
          <w:b/>
          <w:szCs w:val="28"/>
        </w:rPr>
        <w:t>. Прогноз численности населения</w:t>
      </w:r>
    </w:p>
    <w:p w:rsidR="00213510" w:rsidRPr="0045769E" w:rsidRDefault="00213510" w:rsidP="00213510">
      <w:pPr>
        <w:pStyle w:val="110"/>
        <w:ind w:firstLine="709"/>
        <w:jc w:val="center"/>
        <w:rPr>
          <w:szCs w:val="28"/>
        </w:rPr>
      </w:pPr>
    </w:p>
    <w:p w:rsidR="00213510" w:rsidRPr="0045769E" w:rsidRDefault="00213510" w:rsidP="00213510">
      <w:pPr>
        <w:ind w:firstLine="709"/>
        <w:jc w:val="both"/>
        <w:rPr>
          <w:sz w:val="28"/>
          <w:szCs w:val="28"/>
        </w:rPr>
      </w:pPr>
      <w:r w:rsidRPr="0045769E">
        <w:rPr>
          <w:sz w:val="28"/>
          <w:szCs w:val="28"/>
        </w:rPr>
        <w:t>Перспективная численность населения определена на основе оценки возрастной структуры и занятости населения по отраслям, ожидаемого их изменения на расчетный срок и первую очередь. При определении численности основных возрастных групп, а так же абсолютной и относительной величины трудовой части населения использованы рекомендации соответствующих нормативных документов, данные администрации района.</w:t>
      </w:r>
    </w:p>
    <w:p w:rsidR="00213510" w:rsidRPr="0045769E" w:rsidRDefault="00213510" w:rsidP="00213510">
      <w:pPr>
        <w:ind w:firstLine="709"/>
        <w:jc w:val="both"/>
        <w:rPr>
          <w:sz w:val="28"/>
          <w:szCs w:val="28"/>
        </w:rPr>
      </w:pPr>
      <w:r w:rsidRPr="0045769E">
        <w:rPr>
          <w:sz w:val="28"/>
          <w:szCs w:val="28"/>
        </w:rPr>
        <w:lastRenderedPageBreak/>
        <w:t xml:space="preserve">Прогноз численности населения района учитывает сложившуюся демографическую ситуацию, перспективы социально-экономического развития района, основные положения федеральных, областных и местных целевых программ. </w:t>
      </w:r>
    </w:p>
    <w:p w:rsidR="00213510" w:rsidRPr="0045769E" w:rsidRDefault="00213510" w:rsidP="00213510">
      <w:pPr>
        <w:ind w:firstLine="709"/>
        <w:jc w:val="both"/>
        <w:rPr>
          <w:sz w:val="28"/>
          <w:szCs w:val="28"/>
        </w:rPr>
      </w:pPr>
      <w:r w:rsidRPr="0045769E">
        <w:rPr>
          <w:sz w:val="28"/>
          <w:szCs w:val="28"/>
        </w:rPr>
        <w:t>На прогнозируемую численность оказывают влияние следующие факторы:</w:t>
      </w:r>
    </w:p>
    <w:p w:rsidR="00213510" w:rsidRPr="0045769E" w:rsidRDefault="00213510" w:rsidP="00740E01">
      <w:pPr>
        <w:pStyle w:val="af6"/>
        <w:numPr>
          <w:ilvl w:val="0"/>
          <w:numId w:val="13"/>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улучшение демографической ситуации;</w:t>
      </w:r>
    </w:p>
    <w:p w:rsidR="00213510" w:rsidRPr="0045769E" w:rsidRDefault="00213510" w:rsidP="00740E01">
      <w:pPr>
        <w:pStyle w:val="af6"/>
        <w:numPr>
          <w:ilvl w:val="0"/>
          <w:numId w:val="13"/>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развитая транспортная инфраструктура;</w:t>
      </w:r>
    </w:p>
    <w:p w:rsidR="00213510" w:rsidRPr="0045769E" w:rsidRDefault="00213510" w:rsidP="00740E01">
      <w:pPr>
        <w:pStyle w:val="af6"/>
        <w:numPr>
          <w:ilvl w:val="0"/>
          <w:numId w:val="13"/>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высокий уровень освоенности территории по сельско-хозяйственному производству;</w:t>
      </w:r>
    </w:p>
    <w:p w:rsidR="00213510" w:rsidRPr="0045769E" w:rsidRDefault="00213510" w:rsidP="00740E01">
      <w:pPr>
        <w:pStyle w:val="af6"/>
        <w:numPr>
          <w:ilvl w:val="0"/>
          <w:numId w:val="13"/>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высокий природный потенциал;</w:t>
      </w:r>
    </w:p>
    <w:p w:rsidR="00213510" w:rsidRPr="0045769E" w:rsidRDefault="00213510" w:rsidP="00740E01">
      <w:pPr>
        <w:pStyle w:val="af6"/>
        <w:numPr>
          <w:ilvl w:val="0"/>
          <w:numId w:val="13"/>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территориальные ресурсы;</w:t>
      </w:r>
    </w:p>
    <w:p w:rsidR="00213510" w:rsidRPr="0045769E" w:rsidRDefault="00213510" w:rsidP="00740E01">
      <w:pPr>
        <w:pStyle w:val="af6"/>
        <w:numPr>
          <w:ilvl w:val="0"/>
          <w:numId w:val="13"/>
        </w:numPr>
        <w:spacing w:after="0" w:line="240" w:lineRule="auto"/>
        <w:ind w:left="0" w:firstLine="709"/>
        <w:jc w:val="both"/>
        <w:rPr>
          <w:rFonts w:ascii="Times New Roman" w:hAnsi="Times New Roman"/>
          <w:sz w:val="28"/>
          <w:szCs w:val="28"/>
          <w:lang w:eastAsia="ru-RU"/>
        </w:rPr>
      </w:pPr>
      <w:r w:rsidRPr="0045769E">
        <w:rPr>
          <w:rFonts w:ascii="Times New Roman" w:hAnsi="Times New Roman"/>
          <w:sz w:val="28"/>
          <w:szCs w:val="28"/>
          <w:lang w:eastAsia="ru-RU"/>
        </w:rPr>
        <w:t>трудовые ресурсы</w:t>
      </w:r>
    </w:p>
    <w:p w:rsidR="00213510" w:rsidRPr="0045769E" w:rsidRDefault="00213510" w:rsidP="00213510">
      <w:pPr>
        <w:ind w:firstLine="709"/>
        <w:jc w:val="both"/>
        <w:rPr>
          <w:sz w:val="28"/>
          <w:szCs w:val="28"/>
        </w:rPr>
      </w:pPr>
      <w:r w:rsidRPr="0045769E">
        <w:rPr>
          <w:sz w:val="28"/>
          <w:szCs w:val="28"/>
        </w:rPr>
        <w:t>В настоящее время естественное движение имеет положительную динамику и на первую очередь, вероятно, такая динамика естественного движения  сохранится, хотя на ближайшие 10 лет не следует рассчитывать на превышение показателей рождаемости над показателями смертности. Что касается более отдаленной перспективы, то ориентируясь на имеющиеся прогнозы динамики естественного движения населения Новосибирской области можно прогнозировать на период расчетного срока превышением рождаемости над смертностью.</w:t>
      </w:r>
    </w:p>
    <w:p w:rsidR="00213510" w:rsidRPr="0045769E" w:rsidRDefault="00213510" w:rsidP="00213510">
      <w:pPr>
        <w:ind w:firstLine="709"/>
        <w:jc w:val="both"/>
        <w:rPr>
          <w:sz w:val="28"/>
          <w:szCs w:val="28"/>
        </w:rPr>
      </w:pPr>
      <w:r w:rsidRPr="0045769E">
        <w:rPr>
          <w:sz w:val="28"/>
          <w:szCs w:val="28"/>
        </w:rPr>
        <w:t xml:space="preserve">Труднее определить общий объем механического прироста населения. Поэтому, его прогноз носит  ориентировочный характер и степень его реализации будет зависеть, в основном, от организационных мероприятий, в первую очередь от предоставляемых мест приложения труда и от количества выделяемых земельных участков под жилищное строительство. </w:t>
      </w:r>
    </w:p>
    <w:p w:rsidR="00213510" w:rsidRPr="0045769E" w:rsidRDefault="00213510" w:rsidP="00213510">
      <w:pPr>
        <w:ind w:firstLine="709"/>
        <w:jc w:val="both"/>
        <w:rPr>
          <w:sz w:val="28"/>
          <w:szCs w:val="28"/>
        </w:rPr>
      </w:pPr>
      <w:r w:rsidRPr="0045769E">
        <w:rPr>
          <w:sz w:val="28"/>
          <w:szCs w:val="28"/>
        </w:rPr>
        <w:t>На перспективу возможно так же,  в случае успешного решения федеральных и региональных социальных программ, некоторое улучшение демографической ситуации в направлении оптимизации показателей естественного движения населения, что скажется на темпах роста населения.</w:t>
      </w:r>
    </w:p>
    <w:p w:rsidR="00213510" w:rsidRPr="0045769E" w:rsidRDefault="00213510" w:rsidP="00213510">
      <w:pPr>
        <w:pStyle w:val="a3"/>
        <w:spacing w:after="0" w:line="240" w:lineRule="auto"/>
        <w:ind w:left="0" w:firstLine="709"/>
        <w:rPr>
          <w:rFonts w:ascii="Times New Roman" w:hAnsi="Times New Roman"/>
          <w:sz w:val="28"/>
          <w:szCs w:val="28"/>
        </w:rPr>
      </w:pPr>
      <w:r w:rsidRPr="0045769E">
        <w:rPr>
          <w:rFonts w:ascii="Times New Roman" w:hAnsi="Times New Roman"/>
          <w:sz w:val="28"/>
          <w:szCs w:val="28"/>
        </w:rPr>
        <w:t xml:space="preserve">Анализ факторов, определяющих перспективную численность населения (механическое и естественное движение населения, половозрастной состав), а так же территориальных возможностей показал, что имеются объективные основания на обозримый период прогнозировать небольшой рост численности населения. </w:t>
      </w:r>
    </w:p>
    <w:p w:rsidR="00213510" w:rsidRPr="0045769E" w:rsidRDefault="00213510" w:rsidP="00213510">
      <w:pPr>
        <w:ind w:firstLine="709"/>
        <w:jc w:val="both"/>
        <w:rPr>
          <w:sz w:val="28"/>
          <w:szCs w:val="28"/>
        </w:rPr>
      </w:pPr>
      <w:r w:rsidRPr="0045769E">
        <w:rPr>
          <w:sz w:val="28"/>
          <w:szCs w:val="28"/>
        </w:rPr>
        <w:t>Учитывая тенденции социально-экономических преобразований в Новосибирской области и Болотнинском районе, ожидаемая величина численности населения муниципального образования Боровское принята:</w:t>
      </w:r>
    </w:p>
    <w:p w:rsidR="00213510" w:rsidRPr="0045769E" w:rsidRDefault="00213510" w:rsidP="00740E01">
      <w:pPr>
        <w:numPr>
          <w:ilvl w:val="0"/>
          <w:numId w:val="14"/>
        </w:numPr>
        <w:ind w:left="0" w:firstLine="709"/>
        <w:jc w:val="both"/>
        <w:rPr>
          <w:sz w:val="28"/>
          <w:szCs w:val="28"/>
        </w:rPr>
      </w:pPr>
      <w:r w:rsidRPr="0045769E">
        <w:rPr>
          <w:sz w:val="28"/>
          <w:szCs w:val="28"/>
        </w:rPr>
        <w:t xml:space="preserve">на </w:t>
      </w:r>
      <w:r w:rsidRPr="0045769E">
        <w:rPr>
          <w:sz w:val="28"/>
          <w:szCs w:val="28"/>
          <w:lang w:val="en-US"/>
        </w:rPr>
        <w:t>I</w:t>
      </w:r>
      <w:r w:rsidRPr="0045769E">
        <w:rPr>
          <w:sz w:val="28"/>
          <w:szCs w:val="28"/>
        </w:rPr>
        <w:t>-ю очередь -        940 человек;</w:t>
      </w:r>
    </w:p>
    <w:p w:rsidR="00213510" w:rsidRPr="0045769E" w:rsidRDefault="00213510" w:rsidP="00740E01">
      <w:pPr>
        <w:numPr>
          <w:ilvl w:val="0"/>
          <w:numId w:val="14"/>
        </w:numPr>
        <w:ind w:left="0" w:firstLine="709"/>
        <w:jc w:val="both"/>
        <w:rPr>
          <w:sz w:val="28"/>
          <w:szCs w:val="28"/>
        </w:rPr>
      </w:pPr>
      <w:r w:rsidRPr="0045769E">
        <w:rPr>
          <w:sz w:val="28"/>
          <w:szCs w:val="28"/>
        </w:rPr>
        <w:t>на расчетный срок -  960 человек.</w:t>
      </w:r>
    </w:p>
    <w:p w:rsidR="00213510" w:rsidRDefault="00213510" w:rsidP="00213510">
      <w:pPr>
        <w:ind w:firstLine="709"/>
        <w:jc w:val="both"/>
        <w:rPr>
          <w:sz w:val="28"/>
          <w:szCs w:val="28"/>
        </w:rPr>
      </w:pPr>
      <w:r w:rsidRPr="0045769E">
        <w:rPr>
          <w:sz w:val="28"/>
          <w:szCs w:val="28"/>
        </w:rPr>
        <w:t xml:space="preserve">Распределение проектной численности населения по </w:t>
      </w:r>
      <w:r>
        <w:rPr>
          <w:sz w:val="28"/>
          <w:szCs w:val="28"/>
        </w:rPr>
        <w:t>поселениям приведено в таблице 12</w:t>
      </w:r>
      <w:r w:rsidRPr="0045769E">
        <w:rPr>
          <w:sz w:val="28"/>
          <w:szCs w:val="28"/>
        </w:rPr>
        <w:t>.</w:t>
      </w:r>
    </w:p>
    <w:p w:rsidR="00213510" w:rsidRDefault="00213510" w:rsidP="00213510">
      <w:pPr>
        <w:ind w:firstLine="709"/>
        <w:jc w:val="both"/>
        <w:rPr>
          <w:sz w:val="28"/>
          <w:szCs w:val="28"/>
        </w:rPr>
      </w:pPr>
    </w:p>
    <w:p w:rsidR="00213510" w:rsidRDefault="00213510" w:rsidP="00213510">
      <w:pPr>
        <w:ind w:firstLine="709"/>
        <w:jc w:val="both"/>
        <w:rPr>
          <w:sz w:val="28"/>
          <w:szCs w:val="28"/>
        </w:rPr>
      </w:pPr>
    </w:p>
    <w:p w:rsidR="00213510" w:rsidRPr="0045769E" w:rsidRDefault="00213510" w:rsidP="00213510">
      <w:pPr>
        <w:ind w:firstLine="993"/>
        <w:jc w:val="center"/>
        <w:rPr>
          <w:sz w:val="28"/>
          <w:szCs w:val="28"/>
        </w:rPr>
      </w:pPr>
      <w:r w:rsidRPr="0045769E">
        <w:rPr>
          <w:sz w:val="28"/>
          <w:szCs w:val="28"/>
        </w:rPr>
        <w:lastRenderedPageBreak/>
        <w:t>Проектная численность населения</w:t>
      </w:r>
    </w:p>
    <w:p w:rsidR="00213510" w:rsidRPr="0045769E" w:rsidRDefault="00213510" w:rsidP="00213510">
      <w:pPr>
        <w:ind w:firstLine="709"/>
        <w:jc w:val="both"/>
        <w:rPr>
          <w:sz w:val="28"/>
          <w:szCs w:val="28"/>
        </w:rPr>
      </w:pPr>
    </w:p>
    <w:p w:rsidR="00213510" w:rsidRDefault="00213510" w:rsidP="00213510">
      <w:pPr>
        <w:ind w:firstLine="709"/>
        <w:jc w:val="right"/>
      </w:pPr>
      <w:r>
        <w:t>Таблица 12</w:t>
      </w:r>
    </w:p>
    <w:p w:rsidR="00213510" w:rsidRDefault="00213510" w:rsidP="00213510">
      <w:pPr>
        <w:ind w:firstLine="709"/>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69"/>
        <w:gridCol w:w="4078"/>
        <w:gridCol w:w="2446"/>
        <w:gridCol w:w="2361"/>
      </w:tblGrid>
      <w:tr w:rsidR="00213510" w:rsidRPr="00213510" w:rsidTr="00213510">
        <w:trPr>
          <w:trHeight w:val="218"/>
        </w:trPr>
        <w:tc>
          <w:tcPr>
            <w:tcW w:w="491" w:type="pct"/>
            <w:vMerge w:val="restart"/>
          </w:tcPr>
          <w:p w:rsidR="00213510" w:rsidRPr="00213510" w:rsidRDefault="00213510" w:rsidP="00A91A49">
            <w:pPr>
              <w:jc w:val="center"/>
            </w:pPr>
            <w:r w:rsidRPr="00213510">
              <w:t>№п.п.</w:t>
            </w:r>
          </w:p>
        </w:tc>
        <w:tc>
          <w:tcPr>
            <w:tcW w:w="2069" w:type="pct"/>
            <w:vMerge w:val="restart"/>
          </w:tcPr>
          <w:p w:rsidR="00213510" w:rsidRPr="00213510" w:rsidRDefault="00213510" w:rsidP="00A91A49">
            <w:pPr>
              <w:jc w:val="center"/>
            </w:pPr>
            <w:r w:rsidRPr="00213510">
              <w:t>Наименование поселений</w:t>
            </w:r>
          </w:p>
        </w:tc>
        <w:tc>
          <w:tcPr>
            <w:tcW w:w="2439" w:type="pct"/>
            <w:gridSpan w:val="2"/>
          </w:tcPr>
          <w:p w:rsidR="00213510" w:rsidRPr="00213510" w:rsidRDefault="00213510" w:rsidP="00A91A49">
            <w:pPr>
              <w:jc w:val="center"/>
            </w:pPr>
            <w:r w:rsidRPr="00213510">
              <w:t>Численность населения, чел.</w:t>
            </w:r>
          </w:p>
        </w:tc>
      </w:tr>
      <w:tr w:rsidR="00213510" w:rsidRPr="00213510" w:rsidTr="00213510">
        <w:trPr>
          <w:trHeight w:val="209"/>
        </w:trPr>
        <w:tc>
          <w:tcPr>
            <w:tcW w:w="491" w:type="pct"/>
            <w:vMerge/>
            <w:vAlign w:val="center"/>
          </w:tcPr>
          <w:p w:rsidR="00213510" w:rsidRPr="00213510" w:rsidRDefault="00213510" w:rsidP="00A91A49"/>
        </w:tc>
        <w:tc>
          <w:tcPr>
            <w:tcW w:w="2069" w:type="pct"/>
            <w:vMerge/>
            <w:vAlign w:val="center"/>
          </w:tcPr>
          <w:p w:rsidR="00213510" w:rsidRPr="00213510" w:rsidRDefault="00213510" w:rsidP="00A91A49"/>
        </w:tc>
        <w:tc>
          <w:tcPr>
            <w:tcW w:w="1241" w:type="pct"/>
          </w:tcPr>
          <w:p w:rsidR="00213510" w:rsidRPr="00213510" w:rsidRDefault="00213510" w:rsidP="00A91A49">
            <w:pPr>
              <w:jc w:val="center"/>
            </w:pPr>
            <w:r w:rsidRPr="00213510">
              <w:t>Первая очередь</w:t>
            </w:r>
          </w:p>
        </w:tc>
        <w:tc>
          <w:tcPr>
            <w:tcW w:w="1198" w:type="pct"/>
          </w:tcPr>
          <w:p w:rsidR="00213510" w:rsidRPr="00213510" w:rsidRDefault="00213510" w:rsidP="00A91A49">
            <w:pPr>
              <w:jc w:val="center"/>
            </w:pPr>
            <w:r w:rsidRPr="00213510">
              <w:t>Расчетный срок</w:t>
            </w:r>
          </w:p>
        </w:tc>
      </w:tr>
      <w:tr w:rsidR="00213510" w:rsidRPr="00213510" w:rsidTr="00213510">
        <w:trPr>
          <w:trHeight w:val="198"/>
        </w:trPr>
        <w:tc>
          <w:tcPr>
            <w:tcW w:w="491" w:type="pct"/>
          </w:tcPr>
          <w:p w:rsidR="00213510" w:rsidRPr="00213510" w:rsidRDefault="00213510" w:rsidP="00A91A49">
            <w:pPr>
              <w:jc w:val="both"/>
            </w:pPr>
          </w:p>
        </w:tc>
        <w:tc>
          <w:tcPr>
            <w:tcW w:w="2069" w:type="pct"/>
          </w:tcPr>
          <w:p w:rsidR="00213510" w:rsidRPr="00213510" w:rsidRDefault="00213510" w:rsidP="00A91A49">
            <w:pPr>
              <w:jc w:val="both"/>
            </w:pPr>
            <w:r w:rsidRPr="00213510">
              <w:t>Боровское МО</w:t>
            </w:r>
          </w:p>
        </w:tc>
        <w:tc>
          <w:tcPr>
            <w:tcW w:w="1241" w:type="pct"/>
          </w:tcPr>
          <w:p w:rsidR="00213510" w:rsidRPr="00213510" w:rsidRDefault="00213510" w:rsidP="00A91A49">
            <w:pPr>
              <w:jc w:val="center"/>
            </w:pPr>
            <w:r w:rsidRPr="00213510">
              <w:t>940</w:t>
            </w:r>
          </w:p>
        </w:tc>
        <w:tc>
          <w:tcPr>
            <w:tcW w:w="1198" w:type="pct"/>
          </w:tcPr>
          <w:p w:rsidR="00213510" w:rsidRPr="00213510" w:rsidRDefault="00213510" w:rsidP="00A91A49">
            <w:pPr>
              <w:jc w:val="center"/>
            </w:pPr>
            <w:r w:rsidRPr="00213510">
              <w:t>960</w:t>
            </w:r>
          </w:p>
        </w:tc>
      </w:tr>
      <w:tr w:rsidR="00213510" w:rsidRPr="00213510" w:rsidTr="00213510">
        <w:trPr>
          <w:trHeight w:val="201"/>
        </w:trPr>
        <w:tc>
          <w:tcPr>
            <w:tcW w:w="491" w:type="pct"/>
          </w:tcPr>
          <w:p w:rsidR="00213510" w:rsidRPr="00213510" w:rsidRDefault="00213510" w:rsidP="00A91A49">
            <w:pPr>
              <w:jc w:val="both"/>
            </w:pPr>
            <w:r w:rsidRPr="00213510">
              <w:t>1.</w:t>
            </w:r>
          </w:p>
        </w:tc>
        <w:tc>
          <w:tcPr>
            <w:tcW w:w="2069" w:type="pct"/>
          </w:tcPr>
          <w:p w:rsidR="00213510" w:rsidRPr="00213510" w:rsidRDefault="00213510" w:rsidP="00A91A49">
            <w:pPr>
              <w:jc w:val="both"/>
            </w:pPr>
            <w:r w:rsidRPr="00213510">
              <w:t>с.Бор</w:t>
            </w:r>
          </w:p>
        </w:tc>
        <w:tc>
          <w:tcPr>
            <w:tcW w:w="1241" w:type="pct"/>
          </w:tcPr>
          <w:p w:rsidR="00213510" w:rsidRPr="00213510" w:rsidRDefault="00213510" w:rsidP="00A91A49">
            <w:pPr>
              <w:jc w:val="center"/>
            </w:pPr>
            <w:r w:rsidRPr="00213510">
              <w:t>666</w:t>
            </w:r>
          </w:p>
        </w:tc>
        <w:tc>
          <w:tcPr>
            <w:tcW w:w="1198" w:type="pct"/>
          </w:tcPr>
          <w:p w:rsidR="00213510" w:rsidRPr="00213510" w:rsidRDefault="00213510" w:rsidP="00A91A49">
            <w:pPr>
              <w:jc w:val="center"/>
            </w:pPr>
            <w:r w:rsidRPr="00213510">
              <w:t>680</w:t>
            </w:r>
          </w:p>
        </w:tc>
      </w:tr>
      <w:tr w:rsidR="00213510" w:rsidRPr="00213510" w:rsidTr="00213510">
        <w:trPr>
          <w:trHeight w:val="278"/>
        </w:trPr>
        <w:tc>
          <w:tcPr>
            <w:tcW w:w="491" w:type="pct"/>
          </w:tcPr>
          <w:p w:rsidR="00213510" w:rsidRPr="00213510" w:rsidRDefault="00213510" w:rsidP="00A91A49">
            <w:pPr>
              <w:jc w:val="both"/>
            </w:pPr>
            <w:r w:rsidRPr="00213510">
              <w:t>2.</w:t>
            </w:r>
          </w:p>
        </w:tc>
        <w:tc>
          <w:tcPr>
            <w:tcW w:w="2069" w:type="pct"/>
          </w:tcPr>
          <w:p w:rsidR="00213510" w:rsidRPr="00213510" w:rsidRDefault="00213510" w:rsidP="00A91A49">
            <w:pPr>
              <w:jc w:val="both"/>
            </w:pPr>
            <w:r w:rsidRPr="00213510">
              <w:t>с.Витебск</w:t>
            </w:r>
          </w:p>
        </w:tc>
        <w:tc>
          <w:tcPr>
            <w:tcW w:w="1241" w:type="pct"/>
          </w:tcPr>
          <w:p w:rsidR="00213510" w:rsidRPr="00213510" w:rsidRDefault="00213510" w:rsidP="00A91A49">
            <w:pPr>
              <w:jc w:val="center"/>
            </w:pPr>
            <w:r w:rsidRPr="00213510">
              <w:t>274</w:t>
            </w:r>
          </w:p>
        </w:tc>
        <w:tc>
          <w:tcPr>
            <w:tcW w:w="1198" w:type="pct"/>
          </w:tcPr>
          <w:p w:rsidR="00213510" w:rsidRPr="00213510" w:rsidRDefault="00213510" w:rsidP="00A91A49">
            <w:pPr>
              <w:jc w:val="center"/>
            </w:pPr>
            <w:r w:rsidRPr="00213510">
              <w:t>280</w:t>
            </w:r>
          </w:p>
        </w:tc>
      </w:tr>
    </w:tbl>
    <w:p w:rsidR="00213510" w:rsidRDefault="00213510" w:rsidP="00213510">
      <w:pPr>
        <w:ind w:firstLine="709"/>
        <w:jc w:val="center"/>
      </w:pPr>
    </w:p>
    <w:p w:rsidR="00213510" w:rsidRPr="0045769E" w:rsidRDefault="00213510" w:rsidP="00213510">
      <w:pPr>
        <w:ind w:firstLine="709"/>
        <w:jc w:val="both"/>
        <w:rPr>
          <w:sz w:val="28"/>
          <w:szCs w:val="28"/>
        </w:rPr>
      </w:pPr>
      <w:r w:rsidRPr="0045769E">
        <w:rPr>
          <w:sz w:val="28"/>
          <w:szCs w:val="28"/>
        </w:rPr>
        <w:t>Исходя из данной численности населения</w:t>
      </w:r>
      <w:r>
        <w:rPr>
          <w:sz w:val="28"/>
          <w:szCs w:val="28"/>
        </w:rPr>
        <w:t>,</w:t>
      </w:r>
      <w:r w:rsidRPr="0045769E">
        <w:rPr>
          <w:sz w:val="28"/>
          <w:szCs w:val="28"/>
        </w:rPr>
        <w:t xml:space="preserve"> определены основные парамет</w:t>
      </w:r>
      <w:r>
        <w:rPr>
          <w:sz w:val="28"/>
          <w:szCs w:val="28"/>
        </w:rPr>
        <w:t>ры развития сельского поселения</w:t>
      </w:r>
      <w:r w:rsidRPr="0045769E">
        <w:rPr>
          <w:sz w:val="28"/>
          <w:szCs w:val="28"/>
        </w:rPr>
        <w:t>: селитебная территория, объемы жилищного строительства и учреждений обслуживания, система инженерных и транспортных коммуникаций.</w:t>
      </w:r>
    </w:p>
    <w:p w:rsidR="00213510" w:rsidRDefault="00213510" w:rsidP="00213510">
      <w:pPr>
        <w:ind w:firstLine="709"/>
        <w:jc w:val="both"/>
        <w:rPr>
          <w:sz w:val="28"/>
          <w:szCs w:val="28"/>
        </w:rPr>
      </w:pPr>
      <w:r w:rsidRPr="0045769E">
        <w:rPr>
          <w:sz w:val="28"/>
          <w:szCs w:val="28"/>
        </w:rPr>
        <w:t>Прогноз возрастной структуры населения по этапа</w:t>
      </w:r>
      <w:r>
        <w:rPr>
          <w:sz w:val="28"/>
          <w:szCs w:val="28"/>
        </w:rPr>
        <w:t>м освоения приведен в таблице 13</w:t>
      </w:r>
      <w:r w:rsidRPr="0045769E">
        <w:rPr>
          <w:sz w:val="28"/>
          <w:szCs w:val="28"/>
        </w:rPr>
        <w:t>.</w:t>
      </w:r>
    </w:p>
    <w:p w:rsidR="00213510" w:rsidRDefault="00213510" w:rsidP="00213510">
      <w:pPr>
        <w:ind w:firstLine="709"/>
        <w:jc w:val="both"/>
        <w:rPr>
          <w:sz w:val="28"/>
          <w:szCs w:val="28"/>
        </w:rPr>
      </w:pPr>
    </w:p>
    <w:p w:rsidR="00CE6EE2" w:rsidRPr="0045769E" w:rsidRDefault="00CE6EE2" w:rsidP="00CE6EE2">
      <w:pPr>
        <w:ind w:firstLine="851"/>
        <w:jc w:val="center"/>
        <w:rPr>
          <w:sz w:val="28"/>
          <w:szCs w:val="28"/>
        </w:rPr>
      </w:pPr>
      <w:r w:rsidRPr="0045769E">
        <w:rPr>
          <w:sz w:val="28"/>
          <w:szCs w:val="28"/>
        </w:rPr>
        <w:t>Возрастная структура населения</w:t>
      </w:r>
    </w:p>
    <w:p w:rsidR="00CE6EE2" w:rsidRDefault="00CE6EE2" w:rsidP="00CE6EE2">
      <w:pPr>
        <w:ind w:firstLine="709"/>
        <w:jc w:val="center"/>
        <w:rPr>
          <w:sz w:val="28"/>
          <w:szCs w:val="28"/>
        </w:rPr>
      </w:pPr>
    </w:p>
    <w:p w:rsidR="00CE6EE2" w:rsidRDefault="00CE6EE2" w:rsidP="00CE6EE2">
      <w:pPr>
        <w:ind w:firstLine="709"/>
        <w:jc w:val="right"/>
      </w:pPr>
      <w:r>
        <w:t>Таблица 13</w:t>
      </w:r>
    </w:p>
    <w:p w:rsidR="00CE6EE2" w:rsidRDefault="00CE6EE2" w:rsidP="00CE6EE2">
      <w:pPr>
        <w:ind w:firstLine="709"/>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13"/>
        <w:gridCol w:w="3409"/>
        <w:gridCol w:w="920"/>
        <w:gridCol w:w="8"/>
        <w:gridCol w:w="962"/>
        <w:gridCol w:w="12"/>
        <w:gridCol w:w="911"/>
        <w:gridCol w:w="32"/>
        <w:gridCol w:w="976"/>
        <w:gridCol w:w="34"/>
        <w:gridCol w:w="871"/>
        <w:gridCol w:w="43"/>
        <w:gridCol w:w="863"/>
      </w:tblGrid>
      <w:tr w:rsidR="00CE6EE2" w:rsidRPr="00CE6EE2" w:rsidTr="00CE6EE2">
        <w:trPr>
          <w:trHeight w:val="596"/>
        </w:trPr>
        <w:tc>
          <w:tcPr>
            <w:tcW w:w="413" w:type="pct"/>
            <w:vMerge w:val="restart"/>
            <w:vAlign w:val="center"/>
          </w:tcPr>
          <w:p w:rsidR="00CE6EE2" w:rsidRPr="00CE6EE2" w:rsidRDefault="00CE6EE2" w:rsidP="00CE6EE2">
            <w:r w:rsidRPr="00CE6EE2">
              <w:t>№п.п</w:t>
            </w:r>
          </w:p>
        </w:tc>
        <w:tc>
          <w:tcPr>
            <w:tcW w:w="1730" w:type="pct"/>
            <w:vMerge w:val="restart"/>
            <w:vAlign w:val="center"/>
          </w:tcPr>
          <w:p w:rsidR="00CE6EE2" w:rsidRPr="00CE6EE2" w:rsidRDefault="00CE6EE2" w:rsidP="00CE6EE2">
            <w:r w:rsidRPr="00CE6EE2">
              <w:t>Возрастные группы</w:t>
            </w:r>
          </w:p>
        </w:tc>
        <w:tc>
          <w:tcPr>
            <w:tcW w:w="959" w:type="pct"/>
            <w:gridSpan w:val="3"/>
            <w:vAlign w:val="center"/>
          </w:tcPr>
          <w:p w:rsidR="00CE6EE2" w:rsidRPr="00CE6EE2" w:rsidRDefault="00CE6EE2" w:rsidP="00CE6EE2">
            <w:pPr>
              <w:jc w:val="center"/>
            </w:pPr>
            <w:r w:rsidRPr="00CE6EE2">
              <w:t>На</w:t>
            </w:r>
          </w:p>
          <w:p w:rsidR="00CE6EE2" w:rsidRPr="00CE6EE2" w:rsidRDefault="00CE6EE2" w:rsidP="00CE6EE2">
            <w:pPr>
              <w:jc w:val="center"/>
            </w:pPr>
            <w:r w:rsidRPr="00CE6EE2">
              <w:t>01.01.2012г.</w:t>
            </w:r>
          </w:p>
        </w:tc>
        <w:tc>
          <w:tcPr>
            <w:tcW w:w="979" w:type="pct"/>
            <w:gridSpan w:val="4"/>
            <w:vAlign w:val="center"/>
          </w:tcPr>
          <w:p w:rsidR="00CE6EE2" w:rsidRPr="00CE6EE2" w:rsidRDefault="00CE6EE2" w:rsidP="00CE6EE2">
            <w:pPr>
              <w:jc w:val="center"/>
            </w:pPr>
            <w:r w:rsidRPr="00CE6EE2">
              <w:t>Первая очередь</w:t>
            </w:r>
          </w:p>
        </w:tc>
        <w:tc>
          <w:tcPr>
            <w:tcW w:w="920" w:type="pct"/>
            <w:gridSpan w:val="4"/>
            <w:vAlign w:val="center"/>
          </w:tcPr>
          <w:p w:rsidR="00CE6EE2" w:rsidRPr="00CE6EE2" w:rsidRDefault="00CE6EE2" w:rsidP="00CE6EE2">
            <w:pPr>
              <w:jc w:val="center"/>
            </w:pPr>
            <w:r w:rsidRPr="00CE6EE2">
              <w:t>Расчетный срок</w:t>
            </w:r>
          </w:p>
        </w:tc>
      </w:tr>
      <w:tr w:rsidR="00CE6EE2" w:rsidRPr="00CE6EE2" w:rsidTr="00CE6EE2">
        <w:trPr>
          <w:trHeight w:val="442"/>
        </w:trPr>
        <w:tc>
          <w:tcPr>
            <w:tcW w:w="413" w:type="pct"/>
            <w:vMerge/>
            <w:vAlign w:val="center"/>
          </w:tcPr>
          <w:p w:rsidR="00CE6EE2" w:rsidRPr="00CE6EE2" w:rsidRDefault="00CE6EE2" w:rsidP="00CE6EE2"/>
        </w:tc>
        <w:tc>
          <w:tcPr>
            <w:tcW w:w="1730" w:type="pct"/>
            <w:vMerge/>
            <w:vAlign w:val="center"/>
          </w:tcPr>
          <w:p w:rsidR="00CE6EE2" w:rsidRPr="00CE6EE2" w:rsidRDefault="00CE6EE2" w:rsidP="00CE6EE2"/>
        </w:tc>
        <w:tc>
          <w:tcPr>
            <w:tcW w:w="467" w:type="pct"/>
            <w:vAlign w:val="center"/>
          </w:tcPr>
          <w:p w:rsidR="00CE6EE2" w:rsidRPr="00CE6EE2" w:rsidRDefault="00CE6EE2" w:rsidP="00CE6EE2">
            <w:pPr>
              <w:jc w:val="center"/>
            </w:pPr>
            <w:r w:rsidRPr="00CE6EE2">
              <w:t>чел.</w:t>
            </w:r>
          </w:p>
        </w:tc>
        <w:tc>
          <w:tcPr>
            <w:tcW w:w="492" w:type="pct"/>
            <w:gridSpan w:val="2"/>
            <w:vAlign w:val="center"/>
          </w:tcPr>
          <w:p w:rsidR="00CE6EE2" w:rsidRPr="00CE6EE2" w:rsidRDefault="00CE6EE2" w:rsidP="00CE6EE2">
            <w:pPr>
              <w:jc w:val="center"/>
            </w:pPr>
            <w:r w:rsidRPr="00CE6EE2">
              <w:t>% к итогу</w:t>
            </w:r>
          </w:p>
        </w:tc>
        <w:tc>
          <w:tcPr>
            <w:tcW w:w="468" w:type="pct"/>
            <w:gridSpan w:val="2"/>
            <w:vAlign w:val="center"/>
          </w:tcPr>
          <w:p w:rsidR="00CE6EE2" w:rsidRPr="00CE6EE2" w:rsidRDefault="00CE6EE2" w:rsidP="00CE6EE2">
            <w:pPr>
              <w:jc w:val="center"/>
            </w:pPr>
            <w:r w:rsidRPr="00CE6EE2">
              <w:t>чел.</w:t>
            </w:r>
          </w:p>
        </w:tc>
        <w:tc>
          <w:tcPr>
            <w:tcW w:w="510" w:type="pct"/>
            <w:gridSpan w:val="2"/>
            <w:vAlign w:val="center"/>
          </w:tcPr>
          <w:p w:rsidR="00CE6EE2" w:rsidRPr="00CE6EE2" w:rsidRDefault="00CE6EE2" w:rsidP="00CE6EE2">
            <w:pPr>
              <w:jc w:val="center"/>
            </w:pPr>
            <w:r w:rsidRPr="00CE6EE2">
              <w:t>% к итогу</w:t>
            </w:r>
          </w:p>
        </w:tc>
        <w:tc>
          <w:tcPr>
            <w:tcW w:w="459" w:type="pct"/>
            <w:gridSpan w:val="2"/>
            <w:vAlign w:val="center"/>
          </w:tcPr>
          <w:p w:rsidR="00CE6EE2" w:rsidRPr="00CE6EE2" w:rsidRDefault="00CE6EE2" w:rsidP="00CE6EE2">
            <w:pPr>
              <w:jc w:val="center"/>
            </w:pPr>
            <w:r w:rsidRPr="00CE6EE2">
              <w:t>чел.</w:t>
            </w:r>
          </w:p>
        </w:tc>
        <w:tc>
          <w:tcPr>
            <w:tcW w:w="461" w:type="pct"/>
            <w:gridSpan w:val="2"/>
            <w:vAlign w:val="center"/>
          </w:tcPr>
          <w:p w:rsidR="00CE6EE2" w:rsidRPr="00CE6EE2" w:rsidRDefault="00CE6EE2" w:rsidP="00CE6EE2">
            <w:pPr>
              <w:jc w:val="center"/>
            </w:pPr>
            <w:r w:rsidRPr="00CE6EE2">
              <w:t>% к итогу</w:t>
            </w:r>
          </w:p>
        </w:tc>
      </w:tr>
      <w:tr w:rsidR="00CE6EE2" w:rsidRPr="00CE6EE2" w:rsidTr="00CE6EE2">
        <w:trPr>
          <w:trHeight w:val="252"/>
        </w:trPr>
        <w:tc>
          <w:tcPr>
            <w:tcW w:w="413" w:type="pct"/>
            <w:vAlign w:val="center"/>
          </w:tcPr>
          <w:p w:rsidR="00CE6EE2" w:rsidRPr="00CE6EE2" w:rsidRDefault="00CE6EE2" w:rsidP="00CE6EE2">
            <w:r w:rsidRPr="00CE6EE2">
              <w:t>1</w:t>
            </w:r>
          </w:p>
        </w:tc>
        <w:tc>
          <w:tcPr>
            <w:tcW w:w="1730" w:type="pct"/>
            <w:vAlign w:val="center"/>
          </w:tcPr>
          <w:p w:rsidR="00CE6EE2" w:rsidRPr="00CE6EE2" w:rsidRDefault="00CE6EE2" w:rsidP="00CE6EE2">
            <w:r w:rsidRPr="00CE6EE2">
              <w:t>2</w:t>
            </w:r>
          </w:p>
        </w:tc>
        <w:tc>
          <w:tcPr>
            <w:tcW w:w="467" w:type="pct"/>
            <w:vAlign w:val="center"/>
          </w:tcPr>
          <w:p w:rsidR="00CE6EE2" w:rsidRPr="00CE6EE2" w:rsidRDefault="00CE6EE2" w:rsidP="00CE6EE2">
            <w:pPr>
              <w:jc w:val="center"/>
            </w:pPr>
            <w:r w:rsidRPr="00CE6EE2">
              <w:t>3</w:t>
            </w:r>
          </w:p>
        </w:tc>
        <w:tc>
          <w:tcPr>
            <w:tcW w:w="492" w:type="pct"/>
            <w:gridSpan w:val="2"/>
            <w:vAlign w:val="center"/>
          </w:tcPr>
          <w:p w:rsidR="00CE6EE2" w:rsidRPr="00CE6EE2" w:rsidRDefault="00CE6EE2" w:rsidP="00CE6EE2">
            <w:pPr>
              <w:jc w:val="center"/>
            </w:pPr>
            <w:r w:rsidRPr="00CE6EE2">
              <w:t>4</w:t>
            </w:r>
          </w:p>
        </w:tc>
        <w:tc>
          <w:tcPr>
            <w:tcW w:w="468" w:type="pct"/>
            <w:gridSpan w:val="2"/>
            <w:vAlign w:val="center"/>
          </w:tcPr>
          <w:p w:rsidR="00CE6EE2" w:rsidRPr="00CE6EE2" w:rsidRDefault="00CE6EE2" w:rsidP="00CE6EE2">
            <w:pPr>
              <w:jc w:val="center"/>
            </w:pPr>
            <w:r w:rsidRPr="00CE6EE2">
              <w:t>5</w:t>
            </w:r>
          </w:p>
        </w:tc>
        <w:tc>
          <w:tcPr>
            <w:tcW w:w="510" w:type="pct"/>
            <w:gridSpan w:val="2"/>
            <w:vAlign w:val="center"/>
          </w:tcPr>
          <w:p w:rsidR="00CE6EE2" w:rsidRPr="00CE6EE2" w:rsidRDefault="00CE6EE2" w:rsidP="00CE6EE2">
            <w:pPr>
              <w:jc w:val="center"/>
            </w:pPr>
            <w:r w:rsidRPr="00CE6EE2">
              <w:t>6</w:t>
            </w:r>
          </w:p>
        </w:tc>
        <w:tc>
          <w:tcPr>
            <w:tcW w:w="459" w:type="pct"/>
            <w:gridSpan w:val="2"/>
            <w:vAlign w:val="center"/>
          </w:tcPr>
          <w:p w:rsidR="00CE6EE2" w:rsidRPr="00CE6EE2" w:rsidRDefault="00CE6EE2" w:rsidP="00CE6EE2">
            <w:pPr>
              <w:jc w:val="center"/>
            </w:pPr>
            <w:r w:rsidRPr="00CE6EE2">
              <w:t>7</w:t>
            </w:r>
          </w:p>
        </w:tc>
        <w:tc>
          <w:tcPr>
            <w:tcW w:w="461" w:type="pct"/>
            <w:gridSpan w:val="2"/>
            <w:vAlign w:val="center"/>
          </w:tcPr>
          <w:p w:rsidR="00CE6EE2" w:rsidRPr="00CE6EE2" w:rsidRDefault="00CE6EE2" w:rsidP="00CE6EE2">
            <w:pPr>
              <w:jc w:val="center"/>
            </w:pPr>
            <w:r w:rsidRPr="00CE6EE2">
              <w:t>8</w:t>
            </w:r>
          </w:p>
        </w:tc>
      </w:tr>
      <w:tr w:rsidR="00CE6EE2" w:rsidRPr="00CE6EE2" w:rsidTr="00CE6EE2">
        <w:trPr>
          <w:trHeight w:val="629"/>
        </w:trPr>
        <w:tc>
          <w:tcPr>
            <w:tcW w:w="413" w:type="pct"/>
            <w:vAlign w:val="center"/>
          </w:tcPr>
          <w:p w:rsidR="00CE6EE2" w:rsidRPr="00CE6EE2" w:rsidRDefault="00CE6EE2" w:rsidP="00CE6EE2">
            <w:r w:rsidRPr="00CE6EE2">
              <w:t>1.</w:t>
            </w:r>
          </w:p>
        </w:tc>
        <w:tc>
          <w:tcPr>
            <w:tcW w:w="1730" w:type="pct"/>
            <w:vAlign w:val="center"/>
          </w:tcPr>
          <w:p w:rsidR="00CE6EE2" w:rsidRPr="00CE6EE2" w:rsidRDefault="00CE6EE2" w:rsidP="00CE6EE2">
            <w:r w:rsidRPr="00CE6EE2">
              <w:t>Моложе трудоспособного возраста,</w:t>
            </w:r>
          </w:p>
          <w:p w:rsidR="00CE6EE2" w:rsidRPr="00CE6EE2" w:rsidRDefault="00CE6EE2" w:rsidP="00CE6EE2">
            <w:r w:rsidRPr="00CE6EE2">
              <w:t>в том числе:</w:t>
            </w:r>
          </w:p>
        </w:tc>
        <w:tc>
          <w:tcPr>
            <w:tcW w:w="467" w:type="pct"/>
            <w:vAlign w:val="center"/>
          </w:tcPr>
          <w:p w:rsidR="00CE6EE2" w:rsidRPr="00CE6EE2" w:rsidRDefault="00CE6EE2" w:rsidP="00CE6EE2">
            <w:pPr>
              <w:jc w:val="center"/>
            </w:pPr>
            <w:r w:rsidRPr="00CE6EE2">
              <w:t>158</w:t>
            </w:r>
          </w:p>
        </w:tc>
        <w:tc>
          <w:tcPr>
            <w:tcW w:w="492" w:type="pct"/>
            <w:gridSpan w:val="2"/>
            <w:vAlign w:val="center"/>
          </w:tcPr>
          <w:p w:rsidR="00CE6EE2" w:rsidRPr="00CE6EE2" w:rsidRDefault="00CE6EE2" w:rsidP="00CE6EE2">
            <w:pPr>
              <w:jc w:val="center"/>
            </w:pPr>
            <w:r w:rsidRPr="00CE6EE2">
              <w:t>16,8</w:t>
            </w:r>
          </w:p>
        </w:tc>
        <w:tc>
          <w:tcPr>
            <w:tcW w:w="468" w:type="pct"/>
            <w:gridSpan w:val="2"/>
            <w:vAlign w:val="center"/>
          </w:tcPr>
          <w:p w:rsidR="00CE6EE2" w:rsidRPr="00CE6EE2" w:rsidRDefault="00CE6EE2" w:rsidP="00CE6EE2">
            <w:pPr>
              <w:jc w:val="center"/>
            </w:pPr>
            <w:r w:rsidRPr="00CE6EE2">
              <w:t>162</w:t>
            </w:r>
          </w:p>
        </w:tc>
        <w:tc>
          <w:tcPr>
            <w:tcW w:w="510" w:type="pct"/>
            <w:gridSpan w:val="2"/>
            <w:vAlign w:val="center"/>
          </w:tcPr>
          <w:p w:rsidR="00CE6EE2" w:rsidRPr="00CE6EE2" w:rsidRDefault="00CE6EE2" w:rsidP="00CE6EE2">
            <w:pPr>
              <w:jc w:val="center"/>
            </w:pPr>
            <w:r w:rsidRPr="00CE6EE2">
              <w:t>17,2</w:t>
            </w:r>
          </w:p>
        </w:tc>
        <w:tc>
          <w:tcPr>
            <w:tcW w:w="459" w:type="pct"/>
            <w:gridSpan w:val="2"/>
            <w:vAlign w:val="center"/>
          </w:tcPr>
          <w:p w:rsidR="00CE6EE2" w:rsidRPr="00CE6EE2" w:rsidRDefault="00CE6EE2" w:rsidP="00CE6EE2">
            <w:pPr>
              <w:jc w:val="center"/>
            </w:pPr>
            <w:r w:rsidRPr="00CE6EE2">
              <w:t>178</w:t>
            </w:r>
          </w:p>
        </w:tc>
        <w:tc>
          <w:tcPr>
            <w:tcW w:w="461" w:type="pct"/>
            <w:gridSpan w:val="2"/>
            <w:vAlign w:val="center"/>
          </w:tcPr>
          <w:p w:rsidR="00CE6EE2" w:rsidRPr="00CE6EE2" w:rsidRDefault="00CE6EE2" w:rsidP="00CE6EE2">
            <w:pPr>
              <w:jc w:val="center"/>
            </w:pPr>
            <w:r w:rsidRPr="00CE6EE2">
              <w:t>18,5</w:t>
            </w:r>
          </w:p>
        </w:tc>
      </w:tr>
      <w:tr w:rsidR="00CE6EE2" w:rsidRPr="00CE6EE2" w:rsidTr="00CE6EE2">
        <w:trPr>
          <w:trHeight w:val="268"/>
        </w:trPr>
        <w:tc>
          <w:tcPr>
            <w:tcW w:w="413" w:type="pct"/>
            <w:vAlign w:val="center"/>
          </w:tcPr>
          <w:p w:rsidR="00CE6EE2" w:rsidRPr="00CE6EE2" w:rsidRDefault="00CE6EE2" w:rsidP="00CE6EE2"/>
        </w:tc>
        <w:tc>
          <w:tcPr>
            <w:tcW w:w="1730" w:type="pct"/>
            <w:vAlign w:val="center"/>
          </w:tcPr>
          <w:p w:rsidR="00CE6EE2" w:rsidRPr="00CE6EE2" w:rsidRDefault="00CE6EE2" w:rsidP="00CE6EE2">
            <w:r w:rsidRPr="00CE6EE2">
              <w:t>-мужчины</w:t>
            </w:r>
          </w:p>
        </w:tc>
        <w:tc>
          <w:tcPr>
            <w:tcW w:w="467" w:type="pct"/>
            <w:vAlign w:val="center"/>
          </w:tcPr>
          <w:p w:rsidR="00CE6EE2" w:rsidRPr="00CE6EE2" w:rsidRDefault="00CE6EE2" w:rsidP="00CE6EE2">
            <w:pPr>
              <w:jc w:val="center"/>
            </w:pPr>
            <w:r w:rsidRPr="00CE6EE2">
              <w:t>80</w:t>
            </w:r>
          </w:p>
        </w:tc>
        <w:tc>
          <w:tcPr>
            <w:tcW w:w="492" w:type="pct"/>
            <w:gridSpan w:val="2"/>
            <w:vAlign w:val="center"/>
          </w:tcPr>
          <w:p w:rsidR="00CE6EE2" w:rsidRPr="00CE6EE2" w:rsidRDefault="00CE6EE2" w:rsidP="00CE6EE2">
            <w:pPr>
              <w:jc w:val="center"/>
            </w:pPr>
            <w:r w:rsidRPr="00CE6EE2">
              <w:t>8,5</w:t>
            </w:r>
          </w:p>
        </w:tc>
        <w:tc>
          <w:tcPr>
            <w:tcW w:w="468" w:type="pct"/>
            <w:gridSpan w:val="2"/>
            <w:vAlign w:val="center"/>
          </w:tcPr>
          <w:p w:rsidR="00CE6EE2" w:rsidRPr="00CE6EE2" w:rsidRDefault="00CE6EE2" w:rsidP="00CE6EE2">
            <w:pPr>
              <w:jc w:val="center"/>
            </w:pPr>
            <w:r w:rsidRPr="00CE6EE2">
              <w:t>82</w:t>
            </w:r>
          </w:p>
        </w:tc>
        <w:tc>
          <w:tcPr>
            <w:tcW w:w="510" w:type="pct"/>
            <w:gridSpan w:val="2"/>
            <w:vAlign w:val="center"/>
          </w:tcPr>
          <w:p w:rsidR="00CE6EE2" w:rsidRPr="00CE6EE2" w:rsidRDefault="00CE6EE2" w:rsidP="00CE6EE2">
            <w:pPr>
              <w:jc w:val="center"/>
            </w:pPr>
            <w:r w:rsidRPr="00CE6EE2">
              <w:t>8,7</w:t>
            </w:r>
          </w:p>
        </w:tc>
        <w:tc>
          <w:tcPr>
            <w:tcW w:w="459" w:type="pct"/>
            <w:gridSpan w:val="2"/>
            <w:vAlign w:val="center"/>
          </w:tcPr>
          <w:p w:rsidR="00CE6EE2" w:rsidRPr="00CE6EE2" w:rsidRDefault="00CE6EE2" w:rsidP="00CE6EE2">
            <w:pPr>
              <w:jc w:val="center"/>
            </w:pPr>
            <w:r w:rsidRPr="00CE6EE2">
              <w:t>90</w:t>
            </w:r>
          </w:p>
        </w:tc>
        <w:tc>
          <w:tcPr>
            <w:tcW w:w="461" w:type="pct"/>
            <w:gridSpan w:val="2"/>
            <w:vAlign w:val="center"/>
          </w:tcPr>
          <w:p w:rsidR="00CE6EE2" w:rsidRPr="00CE6EE2" w:rsidRDefault="00CE6EE2" w:rsidP="00CE6EE2">
            <w:pPr>
              <w:jc w:val="center"/>
            </w:pPr>
            <w:r w:rsidRPr="00CE6EE2">
              <w:t>9,4</w:t>
            </w:r>
          </w:p>
        </w:tc>
      </w:tr>
      <w:tr w:rsidR="00CE6EE2" w:rsidRPr="00CE6EE2" w:rsidTr="00CE6EE2">
        <w:trPr>
          <w:trHeight w:val="257"/>
        </w:trPr>
        <w:tc>
          <w:tcPr>
            <w:tcW w:w="413" w:type="pct"/>
            <w:vAlign w:val="center"/>
          </w:tcPr>
          <w:p w:rsidR="00CE6EE2" w:rsidRPr="00CE6EE2" w:rsidRDefault="00CE6EE2" w:rsidP="00CE6EE2"/>
        </w:tc>
        <w:tc>
          <w:tcPr>
            <w:tcW w:w="1730" w:type="pct"/>
            <w:vAlign w:val="center"/>
          </w:tcPr>
          <w:p w:rsidR="00CE6EE2" w:rsidRPr="00CE6EE2" w:rsidRDefault="00CE6EE2" w:rsidP="00CE6EE2">
            <w:r w:rsidRPr="00CE6EE2">
              <w:t>-женщины</w:t>
            </w:r>
          </w:p>
        </w:tc>
        <w:tc>
          <w:tcPr>
            <w:tcW w:w="471" w:type="pct"/>
            <w:gridSpan w:val="2"/>
            <w:vAlign w:val="center"/>
          </w:tcPr>
          <w:p w:rsidR="00CE6EE2" w:rsidRPr="00CE6EE2" w:rsidRDefault="00CE6EE2" w:rsidP="00CE6EE2">
            <w:pPr>
              <w:jc w:val="center"/>
            </w:pPr>
            <w:r w:rsidRPr="00CE6EE2">
              <w:t>78</w:t>
            </w:r>
          </w:p>
        </w:tc>
        <w:tc>
          <w:tcPr>
            <w:tcW w:w="494" w:type="pct"/>
            <w:gridSpan w:val="2"/>
            <w:vAlign w:val="center"/>
          </w:tcPr>
          <w:p w:rsidR="00CE6EE2" w:rsidRPr="00CE6EE2" w:rsidRDefault="00CE6EE2" w:rsidP="00CE6EE2">
            <w:pPr>
              <w:jc w:val="center"/>
            </w:pPr>
            <w:r w:rsidRPr="00CE6EE2">
              <w:t>8,3</w:t>
            </w:r>
          </w:p>
        </w:tc>
        <w:tc>
          <w:tcPr>
            <w:tcW w:w="477" w:type="pct"/>
            <w:gridSpan w:val="2"/>
            <w:vAlign w:val="center"/>
          </w:tcPr>
          <w:p w:rsidR="00CE6EE2" w:rsidRPr="00CE6EE2" w:rsidRDefault="00CE6EE2" w:rsidP="00CE6EE2">
            <w:pPr>
              <w:jc w:val="center"/>
            </w:pPr>
            <w:r w:rsidRPr="00CE6EE2">
              <w:t>80</w:t>
            </w:r>
          </w:p>
        </w:tc>
        <w:tc>
          <w:tcPr>
            <w:tcW w:w="512" w:type="pct"/>
            <w:gridSpan w:val="2"/>
            <w:vAlign w:val="center"/>
          </w:tcPr>
          <w:p w:rsidR="00CE6EE2" w:rsidRPr="00CE6EE2" w:rsidRDefault="00CE6EE2" w:rsidP="00CE6EE2">
            <w:pPr>
              <w:jc w:val="center"/>
            </w:pPr>
            <w:r w:rsidRPr="00CE6EE2">
              <w:t>8,5</w:t>
            </w:r>
          </w:p>
        </w:tc>
        <w:tc>
          <w:tcPr>
            <w:tcW w:w="464" w:type="pct"/>
            <w:gridSpan w:val="2"/>
            <w:vAlign w:val="center"/>
          </w:tcPr>
          <w:p w:rsidR="00CE6EE2" w:rsidRPr="00CE6EE2" w:rsidRDefault="00CE6EE2" w:rsidP="00CE6EE2">
            <w:pPr>
              <w:jc w:val="center"/>
            </w:pPr>
            <w:r w:rsidRPr="00CE6EE2">
              <w:t>88</w:t>
            </w:r>
          </w:p>
        </w:tc>
        <w:tc>
          <w:tcPr>
            <w:tcW w:w="439" w:type="pct"/>
            <w:vAlign w:val="center"/>
          </w:tcPr>
          <w:p w:rsidR="00CE6EE2" w:rsidRPr="00CE6EE2" w:rsidRDefault="00CE6EE2" w:rsidP="00CE6EE2">
            <w:pPr>
              <w:jc w:val="center"/>
            </w:pPr>
            <w:r w:rsidRPr="00CE6EE2">
              <w:t>9,1</w:t>
            </w:r>
          </w:p>
        </w:tc>
      </w:tr>
      <w:tr w:rsidR="00CE6EE2" w:rsidRPr="00CE6EE2" w:rsidTr="00CE6EE2">
        <w:trPr>
          <w:trHeight w:val="262"/>
        </w:trPr>
        <w:tc>
          <w:tcPr>
            <w:tcW w:w="413" w:type="pct"/>
            <w:vAlign w:val="center"/>
          </w:tcPr>
          <w:p w:rsidR="00CE6EE2" w:rsidRPr="00CE6EE2" w:rsidRDefault="00CE6EE2" w:rsidP="00CE6EE2"/>
        </w:tc>
        <w:tc>
          <w:tcPr>
            <w:tcW w:w="1730" w:type="pct"/>
            <w:vAlign w:val="center"/>
          </w:tcPr>
          <w:p w:rsidR="00CE6EE2" w:rsidRPr="00CE6EE2" w:rsidRDefault="00CE6EE2" w:rsidP="00CE6EE2">
            <w:r w:rsidRPr="00CE6EE2">
              <w:t>0-6 лет</w:t>
            </w:r>
          </w:p>
        </w:tc>
        <w:tc>
          <w:tcPr>
            <w:tcW w:w="471" w:type="pct"/>
            <w:gridSpan w:val="2"/>
            <w:vAlign w:val="center"/>
          </w:tcPr>
          <w:p w:rsidR="00CE6EE2" w:rsidRPr="00CE6EE2" w:rsidRDefault="00CE6EE2" w:rsidP="00CE6EE2">
            <w:pPr>
              <w:jc w:val="center"/>
            </w:pPr>
            <w:r w:rsidRPr="00CE6EE2">
              <w:t>73</w:t>
            </w:r>
          </w:p>
        </w:tc>
        <w:tc>
          <w:tcPr>
            <w:tcW w:w="488" w:type="pct"/>
            <w:vAlign w:val="center"/>
          </w:tcPr>
          <w:p w:rsidR="00CE6EE2" w:rsidRPr="00CE6EE2" w:rsidRDefault="00CE6EE2" w:rsidP="00CE6EE2">
            <w:pPr>
              <w:jc w:val="center"/>
            </w:pPr>
            <w:r w:rsidRPr="00CE6EE2">
              <w:t>7,8</w:t>
            </w:r>
          </w:p>
        </w:tc>
        <w:tc>
          <w:tcPr>
            <w:tcW w:w="484" w:type="pct"/>
            <w:gridSpan w:val="3"/>
            <w:vAlign w:val="center"/>
          </w:tcPr>
          <w:p w:rsidR="00CE6EE2" w:rsidRPr="00CE6EE2" w:rsidRDefault="00CE6EE2" w:rsidP="00CE6EE2">
            <w:pPr>
              <w:jc w:val="center"/>
            </w:pPr>
            <w:r w:rsidRPr="00CE6EE2">
              <w:t>74</w:t>
            </w:r>
          </w:p>
        </w:tc>
        <w:tc>
          <w:tcPr>
            <w:tcW w:w="512" w:type="pct"/>
            <w:gridSpan w:val="2"/>
            <w:vAlign w:val="center"/>
          </w:tcPr>
          <w:p w:rsidR="00CE6EE2" w:rsidRPr="00CE6EE2" w:rsidRDefault="00CE6EE2" w:rsidP="00CE6EE2">
            <w:pPr>
              <w:jc w:val="center"/>
            </w:pPr>
            <w:r w:rsidRPr="00CE6EE2">
              <w:t>7,9</w:t>
            </w:r>
          </w:p>
        </w:tc>
        <w:tc>
          <w:tcPr>
            <w:tcW w:w="464" w:type="pct"/>
            <w:gridSpan w:val="2"/>
            <w:vAlign w:val="center"/>
          </w:tcPr>
          <w:p w:rsidR="00CE6EE2" w:rsidRPr="00CE6EE2" w:rsidRDefault="00CE6EE2" w:rsidP="00CE6EE2">
            <w:pPr>
              <w:jc w:val="center"/>
            </w:pPr>
            <w:r w:rsidRPr="00CE6EE2">
              <w:t>79</w:t>
            </w:r>
          </w:p>
        </w:tc>
        <w:tc>
          <w:tcPr>
            <w:tcW w:w="439" w:type="pct"/>
            <w:vAlign w:val="center"/>
          </w:tcPr>
          <w:p w:rsidR="00CE6EE2" w:rsidRPr="00CE6EE2" w:rsidRDefault="00CE6EE2" w:rsidP="00CE6EE2">
            <w:pPr>
              <w:jc w:val="center"/>
            </w:pPr>
            <w:r w:rsidRPr="00CE6EE2">
              <w:t>8,2</w:t>
            </w:r>
          </w:p>
        </w:tc>
      </w:tr>
      <w:tr w:rsidR="00CE6EE2" w:rsidRPr="00CE6EE2" w:rsidTr="00CE6EE2">
        <w:trPr>
          <w:trHeight w:val="265"/>
        </w:trPr>
        <w:tc>
          <w:tcPr>
            <w:tcW w:w="413" w:type="pct"/>
            <w:vAlign w:val="center"/>
          </w:tcPr>
          <w:p w:rsidR="00CE6EE2" w:rsidRPr="00CE6EE2" w:rsidRDefault="00CE6EE2" w:rsidP="00CE6EE2"/>
        </w:tc>
        <w:tc>
          <w:tcPr>
            <w:tcW w:w="1730" w:type="pct"/>
            <w:vAlign w:val="center"/>
          </w:tcPr>
          <w:p w:rsidR="00CE6EE2" w:rsidRPr="00CE6EE2" w:rsidRDefault="00CE6EE2" w:rsidP="00CE6EE2">
            <w:r w:rsidRPr="00CE6EE2">
              <w:t>7-15 лет</w:t>
            </w:r>
          </w:p>
        </w:tc>
        <w:tc>
          <w:tcPr>
            <w:tcW w:w="471" w:type="pct"/>
            <w:gridSpan w:val="2"/>
            <w:vAlign w:val="center"/>
          </w:tcPr>
          <w:p w:rsidR="00CE6EE2" w:rsidRPr="00CE6EE2" w:rsidRDefault="00CE6EE2" w:rsidP="00CE6EE2">
            <w:pPr>
              <w:jc w:val="center"/>
            </w:pPr>
            <w:r w:rsidRPr="00CE6EE2">
              <w:t>85</w:t>
            </w:r>
          </w:p>
        </w:tc>
        <w:tc>
          <w:tcPr>
            <w:tcW w:w="488" w:type="pct"/>
            <w:vAlign w:val="center"/>
          </w:tcPr>
          <w:p w:rsidR="00CE6EE2" w:rsidRPr="00CE6EE2" w:rsidRDefault="00CE6EE2" w:rsidP="00CE6EE2">
            <w:pPr>
              <w:jc w:val="center"/>
            </w:pPr>
            <w:r w:rsidRPr="00CE6EE2">
              <w:t>9,0</w:t>
            </w:r>
          </w:p>
        </w:tc>
        <w:tc>
          <w:tcPr>
            <w:tcW w:w="484" w:type="pct"/>
            <w:gridSpan w:val="3"/>
            <w:vAlign w:val="center"/>
          </w:tcPr>
          <w:p w:rsidR="00CE6EE2" w:rsidRPr="00CE6EE2" w:rsidRDefault="00CE6EE2" w:rsidP="00CE6EE2">
            <w:pPr>
              <w:jc w:val="center"/>
            </w:pPr>
            <w:r w:rsidRPr="00CE6EE2">
              <w:t>88</w:t>
            </w:r>
          </w:p>
        </w:tc>
        <w:tc>
          <w:tcPr>
            <w:tcW w:w="512" w:type="pct"/>
            <w:gridSpan w:val="2"/>
            <w:vAlign w:val="center"/>
          </w:tcPr>
          <w:p w:rsidR="00CE6EE2" w:rsidRPr="00CE6EE2" w:rsidRDefault="00CE6EE2" w:rsidP="00CE6EE2">
            <w:pPr>
              <w:jc w:val="center"/>
            </w:pPr>
            <w:r w:rsidRPr="00CE6EE2">
              <w:t>9,3</w:t>
            </w:r>
          </w:p>
        </w:tc>
        <w:tc>
          <w:tcPr>
            <w:tcW w:w="464" w:type="pct"/>
            <w:gridSpan w:val="2"/>
            <w:vAlign w:val="center"/>
          </w:tcPr>
          <w:p w:rsidR="00CE6EE2" w:rsidRPr="00CE6EE2" w:rsidRDefault="00CE6EE2" w:rsidP="00CE6EE2">
            <w:pPr>
              <w:jc w:val="center"/>
            </w:pPr>
            <w:r w:rsidRPr="00CE6EE2">
              <w:t>99</w:t>
            </w:r>
          </w:p>
        </w:tc>
        <w:tc>
          <w:tcPr>
            <w:tcW w:w="439" w:type="pct"/>
            <w:vAlign w:val="center"/>
          </w:tcPr>
          <w:p w:rsidR="00CE6EE2" w:rsidRPr="00CE6EE2" w:rsidRDefault="00CE6EE2" w:rsidP="00CE6EE2">
            <w:pPr>
              <w:jc w:val="center"/>
            </w:pPr>
            <w:r w:rsidRPr="00CE6EE2">
              <w:t>10,3</w:t>
            </w:r>
          </w:p>
        </w:tc>
      </w:tr>
      <w:tr w:rsidR="00CE6EE2" w:rsidRPr="00CE6EE2" w:rsidTr="00CE6EE2">
        <w:trPr>
          <w:trHeight w:val="256"/>
        </w:trPr>
        <w:tc>
          <w:tcPr>
            <w:tcW w:w="413" w:type="pct"/>
            <w:vAlign w:val="center"/>
          </w:tcPr>
          <w:p w:rsidR="00CE6EE2" w:rsidRPr="00CE6EE2" w:rsidRDefault="00CE6EE2" w:rsidP="00CE6EE2">
            <w:r w:rsidRPr="00CE6EE2">
              <w:t>2.</w:t>
            </w:r>
          </w:p>
        </w:tc>
        <w:tc>
          <w:tcPr>
            <w:tcW w:w="1730" w:type="pct"/>
            <w:vAlign w:val="center"/>
          </w:tcPr>
          <w:p w:rsidR="00CE6EE2" w:rsidRPr="00CE6EE2" w:rsidRDefault="00CE6EE2" w:rsidP="00CE6EE2">
            <w:r w:rsidRPr="00CE6EE2">
              <w:t>Трудоспособное население</w:t>
            </w:r>
          </w:p>
        </w:tc>
        <w:tc>
          <w:tcPr>
            <w:tcW w:w="471" w:type="pct"/>
            <w:gridSpan w:val="2"/>
            <w:vAlign w:val="center"/>
          </w:tcPr>
          <w:p w:rsidR="00CE6EE2" w:rsidRPr="00CE6EE2" w:rsidRDefault="00CE6EE2" w:rsidP="00CE6EE2">
            <w:pPr>
              <w:jc w:val="center"/>
            </w:pPr>
            <w:r w:rsidRPr="00CE6EE2">
              <w:t>613</w:t>
            </w:r>
          </w:p>
        </w:tc>
        <w:tc>
          <w:tcPr>
            <w:tcW w:w="488" w:type="pct"/>
            <w:vAlign w:val="center"/>
          </w:tcPr>
          <w:p w:rsidR="00CE6EE2" w:rsidRPr="00CE6EE2" w:rsidRDefault="00CE6EE2" w:rsidP="00CE6EE2">
            <w:pPr>
              <w:jc w:val="center"/>
            </w:pPr>
            <w:r w:rsidRPr="00CE6EE2">
              <w:t>65,3</w:t>
            </w:r>
          </w:p>
        </w:tc>
        <w:tc>
          <w:tcPr>
            <w:tcW w:w="484" w:type="pct"/>
            <w:gridSpan w:val="3"/>
            <w:vAlign w:val="center"/>
          </w:tcPr>
          <w:p w:rsidR="00CE6EE2" w:rsidRPr="00CE6EE2" w:rsidRDefault="00CE6EE2" w:rsidP="00CE6EE2">
            <w:pPr>
              <w:jc w:val="center"/>
            </w:pPr>
            <w:r w:rsidRPr="00CE6EE2">
              <w:t>604</w:t>
            </w:r>
          </w:p>
        </w:tc>
        <w:tc>
          <w:tcPr>
            <w:tcW w:w="512" w:type="pct"/>
            <w:gridSpan w:val="2"/>
            <w:vAlign w:val="center"/>
          </w:tcPr>
          <w:p w:rsidR="00CE6EE2" w:rsidRPr="00CE6EE2" w:rsidRDefault="00CE6EE2" w:rsidP="00CE6EE2">
            <w:pPr>
              <w:jc w:val="center"/>
            </w:pPr>
            <w:r w:rsidRPr="00CE6EE2">
              <w:t>64,3</w:t>
            </w:r>
          </w:p>
        </w:tc>
        <w:tc>
          <w:tcPr>
            <w:tcW w:w="464" w:type="pct"/>
            <w:gridSpan w:val="2"/>
            <w:vAlign w:val="center"/>
          </w:tcPr>
          <w:p w:rsidR="00CE6EE2" w:rsidRPr="00CE6EE2" w:rsidRDefault="00CE6EE2" w:rsidP="00CE6EE2">
            <w:pPr>
              <w:jc w:val="center"/>
            </w:pPr>
            <w:r w:rsidRPr="00CE6EE2">
              <w:t>596</w:t>
            </w:r>
          </w:p>
        </w:tc>
        <w:tc>
          <w:tcPr>
            <w:tcW w:w="439" w:type="pct"/>
            <w:vAlign w:val="center"/>
          </w:tcPr>
          <w:p w:rsidR="00CE6EE2" w:rsidRPr="00CE6EE2" w:rsidRDefault="00CE6EE2" w:rsidP="00CE6EE2">
            <w:pPr>
              <w:jc w:val="center"/>
            </w:pPr>
            <w:r w:rsidRPr="00CE6EE2">
              <w:t>62,1</w:t>
            </w:r>
          </w:p>
        </w:tc>
      </w:tr>
      <w:tr w:rsidR="00CE6EE2" w:rsidRPr="00CE6EE2" w:rsidTr="00CE6EE2">
        <w:trPr>
          <w:trHeight w:val="259"/>
        </w:trPr>
        <w:tc>
          <w:tcPr>
            <w:tcW w:w="413" w:type="pct"/>
            <w:vAlign w:val="center"/>
          </w:tcPr>
          <w:p w:rsidR="00CE6EE2" w:rsidRPr="00CE6EE2" w:rsidRDefault="00CE6EE2" w:rsidP="00CE6EE2"/>
        </w:tc>
        <w:tc>
          <w:tcPr>
            <w:tcW w:w="1730" w:type="pct"/>
            <w:vAlign w:val="center"/>
          </w:tcPr>
          <w:p w:rsidR="00CE6EE2" w:rsidRPr="00CE6EE2" w:rsidRDefault="00CE6EE2" w:rsidP="00CE6EE2">
            <w:r w:rsidRPr="00CE6EE2">
              <w:t>-мужчин</w:t>
            </w:r>
          </w:p>
        </w:tc>
        <w:tc>
          <w:tcPr>
            <w:tcW w:w="471" w:type="pct"/>
            <w:gridSpan w:val="2"/>
            <w:vAlign w:val="center"/>
          </w:tcPr>
          <w:p w:rsidR="00CE6EE2" w:rsidRPr="00CE6EE2" w:rsidRDefault="00CE6EE2" w:rsidP="00CE6EE2">
            <w:pPr>
              <w:jc w:val="center"/>
            </w:pPr>
            <w:r w:rsidRPr="00CE6EE2">
              <w:t>320</w:t>
            </w:r>
          </w:p>
        </w:tc>
        <w:tc>
          <w:tcPr>
            <w:tcW w:w="488" w:type="pct"/>
            <w:vAlign w:val="center"/>
          </w:tcPr>
          <w:p w:rsidR="00CE6EE2" w:rsidRPr="00CE6EE2" w:rsidRDefault="00CE6EE2" w:rsidP="00CE6EE2">
            <w:pPr>
              <w:jc w:val="center"/>
            </w:pPr>
            <w:r w:rsidRPr="00CE6EE2">
              <w:t>34,1</w:t>
            </w:r>
          </w:p>
        </w:tc>
        <w:tc>
          <w:tcPr>
            <w:tcW w:w="484" w:type="pct"/>
            <w:gridSpan w:val="3"/>
            <w:vAlign w:val="center"/>
          </w:tcPr>
          <w:p w:rsidR="00CE6EE2" w:rsidRPr="00CE6EE2" w:rsidRDefault="00CE6EE2" w:rsidP="00CE6EE2">
            <w:pPr>
              <w:jc w:val="center"/>
            </w:pPr>
            <w:r w:rsidRPr="00CE6EE2">
              <w:t>311</w:t>
            </w:r>
          </w:p>
        </w:tc>
        <w:tc>
          <w:tcPr>
            <w:tcW w:w="512" w:type="pct"/>
            <w:gridSpan w:val="2"/>
            <w:vAlign w:val="center"/>
          </w:tcPr>
          <w:p w:rsidR="00CE6EE2" w:rsidRPr="00CE6EE2" w:rsidRDefault="00CE6EE2" w:rsidP="00CE6EE2">
            <w:pPr>
              <w:jc w:val="center"/>
            </w:pPr>
            <w:r w:rsidRPr="00CE6EE2">
              <w:t>33,1</w:t>
            </w:r>
          </w:p>
        </w:tc>
        <w:tc>
          <w:tcPr>
            <w:tcW w:w="464" w:type="pct"/>
            <w:gridSpan w:val="2"/>
            <w:vAlign w:val="center"/>
          </w:tcPr>
          <w:p w:rsidR="00CE6EE2" w:rsidRPr="00CE6EE2" w:rsidRDefault="00CE6EE2" w:rsidP="00CE6EE2">
            <w:pPr>
              <w:jc w:val="center"/>
            </w:pPr>
            <w:r w:rsidRPr="00CE6EE2">
              <w:t>296</w:t>
            </w:r>
          </w:p>
        </w:tc>
        <w:tc>
          <w:tcPr>
            <w:tcW w:w="439" w:type="pct"/>
            <w:vAlign w:val="center"/>
          </w:tcPr>
          <w:p w:rsidR="00CE6EE2" w:rsidRPr="00CE6EE2" w:rsidRDefault="00CE6EE2" w:rsidP="00CE6EE2">
            <w:pPr>
              <w:jc w:val="center"/>
            </w:pPr>
            <w:r w:rsidRPr="00CE6EE2">
              <w:t>30,9</w:t>
            </w:r>
          </w:p>
        </w:tc>
      </w:tr>
      <w:tr w:rsidR="00CE6EE2" w:rsidRPr="00CE6EE2" w:rsidTr="00CE6EE2">
        <w:trPr>
          <w:trHeight w:val="250"/>
        </w:trPr>
        <w:tc>
          <w:tcPr>
            <w:tcW w:w="413" w:type="pct"/>
            <w:vAlign w:val="center"/>
          </w:tcPr>
          <w:p w:rsidR="00CE6EE2" w:rsidRPr="00CE6EE2" w:rsidRDefault="00CE6EE2" w:rsidP="00CE6EE2"/>
        </w:tc>
        <w:tc>
          <w:tcPr>
            <w:tcW w:w="1730" w:type="pct"/>
            <w:vAlign w:val="center"/>
          </w:tcPr>
          <w:p w:rsidR="00CE6EE2" w:rsidRPr="00CE6EE2" w:rsidRDefault="00CE6EE2" w:rsidP="00CE6EE2">
            <w:r w:rsidRPr="00CE6EE2">
              <w:t>-женщин</w:t>
            </w:r>
          </w:p>
        </w:tc>
        <w:tc>
          <w:tcPr>
            <w:tcW w:w="471" w:type="pct"/>
            <w:gridSpan w:val="2"/>
            <w:vAlign w:val="center"/>
          </w:tcPr>
          <w:p w:rsidR="00CE6EE2" w:rsidRPr="00CE6EE2" w:rsidRDefault="00CE6EE2" w:rsidP="00CE6EE2">
            <w:pPr>
              <w:jc w:val="center"/>
            </w:pPr>
            <w:r w:rsidRPr="00CE6EE2">
              <w:t>293</w:t>
            </w:r>
          </w:p>
        </w:tc>
        <w:tc>
          <w:tcPr>
            <w:tcW w:w="488" w:type="pct"/>
            <w:vAlign w:val="center"/>
          </w:tcPr>
          <w:p w:rsidR="00CE6EE2" w:rsidRPr="00CE6EE2" w:rsidRDefault="00CE6EE2" w:rsidP="00CE6EE2">
            <w:pPr>
              <w:jc w:val="center"/>
            </w:pPr>
            <w:r w:rsidRPr="00CE6EE2">
              <w:t>31,2</w:t>
            </w:r>
          </w:p>
        </w:tc>
        <w:tc>
          <w:tcPr>
            <w:tcW w:w="484" w:type="pct"/>
            <w:gridSpan w:val="3"/>
            <w:vAlign w:val="center"/>
          </w:tcPr>
          <w:p w:rsidR="00CE6EE2" w:rsidRPr="00CE6EE2" w:rsidRDefault="00CE6EE2" w:rsidP="00CE6EE2">
            <w:pPr>
              <w:jc w:val="center"/>
            </w:pPr>
            <w:r w:rsidRPr="00CE6EE2">
              <w:t>293</w:t>
            </w:r>
          </w:p>
        </w:tc>
        <w:tc>
          <w:tcPr>
            <w:tcW w:w="512" w:type="pct"/>
            <w:gridSpan w:val="2"/>
            <w:vAlign w:val="center"/>
          </w:tcPr>
          <w:p w:rsidR="00CE6EE2" w:rsidRPr="00CE6EE2" w:rsidRDefault="00CE6EE2" w:rsidP="00CE6EE2">
            <w:pPr>
              <w:jc w:val="center"/>
            </w:pPr>
            <w:r w:rsidRPr="00CE6EE2">
              <w:t>31,2</w:t>
            </w:r>
          </w:p>
        </w:tc>
        <w:tc>
          <w:tcPr>
            <w:tcW w:w="464" w:type="pct"/>
            <w:gridSpan w:val="2"/>
            <w:vAlign w:val="center"/>
          </w:tcPr>
          <w:p w:rsidR="00CE6EE2" w:rsidRPr="00CE6EE2" w:rsidRDefault="00CE6EE2" w:rsidP="00CE6EE2">
            <w:pPr>
              <w:jc w:val="center"/>
            </w:pPr>
            <w:r w:rsidRPr="00CE6EE2">
              <w:t>300</w:t>
            </w:r>
          </w:p>
        </w:tc>
        <w:tc>
          <w:tcPr>
            <w:tcW w:w="439" w:type="pct"/>
            <w:vAlign w:val="center"/>
          </w:tcPr>
          <w:p w:rsidR="00CE6EE2" w:rsidRPr="00CE6EE2" w:rsidRDefault="00CE6EE2" w:rsidP="00CE6EE2">
            <w:pPr>
              <w:jc w:val="center"/>
            </w:pPr>
            <w:r w:rsidRPr="00CE6EE2">
              <w:t>31,2</w:t>
            </w:r>
          </w:p>
        </w:tc>
      </w:tr>
      <w:tr w:rsidR="00CE6EE2" w:rsidRPr="00CE6EE2" w:rsidTr="00CE6EE2">
        <w:trPr>
          <w:trHeight w:val="592"/>
        </w:trPr>
        <w:tc>
          <w:tcPr>
            <w:tcW w:w="413" w:type="pct"/>
            <w:vAlign w:val="center"/>
          </w:tcPr>
          <w:p w:rsidR="00CE6EE2" w:rsidRPr="00CE6EE2" w:rsidRDefault="00CE6EE2" w:rsidP="00CE6EE2">
            <w:r w:rsidRPr="00CE6EE2">
              <w:t>3.</w:t>
            </w:r>
          </w:p>
        </w:tc>
        <w:tc>
          <w:tcPr>
            <w:tcW w:w="1730" w:type="pct"/>
            <w:vAlign w:val="center"/>
          </w:tcPr>
          <w:p w:rsidR="00CE6EE2" w:rsidRPr="00CE6EE2" w:rsidRDefault="00CE6EE2" w:rsidP="00CE6EE2">
            <w:r w:rsidRPr="00CE6EE2">
              <w:t>Старше трудоспособного возраста</w:t>
            </w:r>
          </w:p>
        </w:tc>
        <w:tc>
          <w:tcPr>
            <w:tcW w:w="471" w:type="pct"/>
            <w:gridSpan w:val="2"/>
            <w:vAlign w:val="center"/>
          </w:tcPr>
          <w:p w:rsidR="00CE6EE2" w:rsidRPr="00CE6EE2" w:rsidRDefault="00CE6EE2" w:rsidP="00CE6EE2">
            <w:pPr>
              <w:jc w:val="center"/>
            </w:pPr>
            <w:r w:rsidRPr="00CE6EE2">
              <w:t>168</w:t>
            </w:r>
          </w:p>
        </w:tc>
        <w:tc>
          <w:tcPr>
            <w:tcW w:w="488" w:type="pct"/>
            <w:vAlign w:val="center"/>
          </w:tcPr>
          <w:p w:rsidR="00CE6EE2" w:rsidRPr="00CE6EE2" w:rsidRDefault="00CE6EE2" w:rsidP="00CE6EE2">
            <w:pPr>
              <w:jc w:val="center"/>
            </w:pPr>
            <w:r w:rsidRPr="00CE6EE2">
              <w:t>17,9</w:t>
            </w:r>
          </w:p>
        </w:tc>
        <w:tc>
          <w:tcPr>
            <w:tcW w:w="484" w:type="pct"/>
            <w:gridSpan w:val="3"/>
            <w:vAlign w:val="center"/>
          </w:tcPr>
          <w:p w:rsidR="00CE6EE2" w:rsidRPr="00CE6EE2" w:rsidRDefault="00CE6EE2" w:rsidP="00CE6EE2">
            <w:pPr>
              <w:jc w:val="center"/>
            </w:pPr>
            <w:r w:rsidRPr="00CE6EE2">
              <w:t>174</w:t>
            </w:r>
          </w:p>
        </w:tc>
        <w:tc>
          <w:tcPr>
            <w:tcW w:w="512" w:type="pct"/>
            <w:gridSpan w:val="2"/>
            <w:vAlign w:val="center"/>
          </w:tcPr>
          <w:p w:rsidR="00CE6EE2" w:rsidRPr="00CE6EE2" w:rsidRDefault="00CE6EE2" w:rsidP="00CE6EE2">
            <w:pPr>
              <w:jc w:val="center"/>
            </w:pPr>
            <w:r w:rsidRPr="00CE6EE2">
              <w:t>18,5</w:t>
            </w:r>
          </w:p>
        </w:tc>
        <w:tc>
          <w:tcPr>
            <w:tcW w:w="464" w:type="pct"/>
            <w:gridSpan w:val="2"/>
            <w:vAlign w:val="center"/>
          </w:tcPr>
          <w:p w:rsidR="00CE6EE2" w:rsidRPr="00CE6EE2" w:rsidRDefault="00CE6EE2" w:rsidP="00CE6EE2">
            <w:pPr>
              <w:jc w:val="center"/>
            </w:pPr>
            <w:r w:rsidRPr="00CE6EE2">
              <w:t>186</w:t>
            </w:r>
          </w:p>
        </w:tc>
        <w:tc>
          <w:tcPr>
            <w:tcW w:w="439" w:type="pct"/>
            <w:vAlign w:val="center"/>
          </w:tcPr>
          <w:p w:rsidR="00CE6EE2" w:rsidRPr="00CE6EE2" w:rsidRDefault="00CE6EE2" w:rsidP="00CE6EE2">
            <w:pPr>
              <w:jc w:val="center"/>
            </w:pPr>
            <w:r w:rsidRPr="00CE6EE2">
              <w:t>19,4</w:t>
            </w:r>
          </w:p>
        </w:tc>
      </w:tr>
      <w:tr w:rsidR="00CE6EE2" w:rsidRPr="00CE6EE2" w:rsidTr="00CE6EE2">
        <w:trPr>
          <w:trHeight w:val="592"/>
        </w:trPr>
        <w:tc>
          <w:tcPr>
            <w:tcW w:w="413" w:type="pct"/>
            <w:vAlign w:val="center"/>
          </w:tcPr>
          <w:p w:rsidR="00CE6EE2" w:rsidRPr="00CE6EE2" w:rsidRDefault="00CE6EE2" w:rsidP="00CE6EE2"/>
        </w:tc>
        <w:tc>
          <w:tcPr>
            <w:tcW w:w="1730" w:type="pct"/>
            <w:vAlign w:val="center"/>
          </w:tcPr>
          <w:p w:rsidR="00CE6EE2" w:rsidRPr="00CE6EE2" w:rsidRDefault="00CE6EE2" w:rsidP="00CE6EE2">
            <w:r w:rsidRPr="00CE6EE2">
              <w:t>-мужчины старше 60 лет</w:t>
            </w:r>
          </w:p>
        </w:tc>
        <w:tc>
          <w:tcPr>
            <w:tcW w:w="471" w:type="pct"/>
            <w:gridSpan w:val="2"/>
            <w:vAlign w:val="center"/>
          </w:tcPr>
          <w:p w:rsidR="00CE6EE2" w:rsidRPr="00CE6EE2" w:rsidRDefault="00CE6EE2" w:rsidP="00CE6EE2">
            <w:pPr>
              <w:jc w:val="center"/>
            </w:pPr>
            <w:r w:rsidRPr="00CE6EE2">
              <w:t>67</w:t>
            </w:r>
          </w:p>
        </w:tc>
        <w:tc>
          <w:tcPr>
            <w:tcW w:w="488" w:type="pct"/>
            <w:vAlign w:val="center"/>
          </w:tcPr>
          <w:p w:rsidR="00CE6EE2" w:rsidRPr="00CE6EE2" w:rsidRDefault="00CE6EE2" w:rsidP="00CE6EE2">
            <w:pPr>
              <w:jc w:val="center"/>
            </w:pPr>
            <w:r w:rsidRPr="00CE6EE2">
              <w:t>7,1</w:t>
            </w:r>
          </w:p>
        </w:tc>
        <w:tc>
          <w:tcPr>
            <w:tcW w:w="484" w:type="pct"/>
            <w:gridSpan w:val="3"/>
            <w:vAlign w:val="center"/>
          </w:tcPr>
          <w:p w:rsidR="00CE6EE2" w:rsidRPr="00CE6EE2" w:rsidRDefault="00CE6EE2" w:rsidP="00CE6EE2">
            <w:pPr>
              <w:jc w:val="center"/>
            </w:pPr>
            <w:r w:rsidRPr="00CE6EE2">
              <w:t>72</w:t>
            </w:r>
          </w:p>
        </w:tc>
        <w:tc>
          <w:tcPr>
            <w:tcW w:w="512" w:type="pct"/>
            <w:gridSpan w:val="2"/>
            <w:vAlign w:val="center"/>
          </w:tcPr>
          <w:p w:rsidR="00CE6EE2" w:rsidRPr="00CE6EE2" w:rsidRDefault="00CE6EE2" w:rsidP="00CE6EE2">
            <w:pPr>
              <w:jc w:val="center"/>
            </w:pPr>
            <w:r w:rsidRPr="00CE6EE2">
              <w:t>7,7</w:t>
            </w:r>
          </w:p>
        </w:tc>
        <w:tc>
          <w:tcPr>
            <w:tcW w:w="464" w:type="pct"/>
            <w:gridSpan w:val="2"/>
            <w:vAlign w:val="center"/>
          </w:tcPr>
          <w:p w:rsidR="00CE6EE2" w:rsidRPr="00CE6EE2" w:rsidRDefault="00CE6EE2" w:rsidP="00CE6EE2">
            <w:pPr>
              <w:jc w:val="center"/>
            </w:pPr>
            <w:r w:rsidRPr="00CE6EE2">
              <w:t>79</w:t>
            </w:r>
          </w:p>
        </w:tc>
        <w:tc>
          <w:tcPr>
            <w:tcW w:w="439" w:type="pct"/>
            <w:vAlign w:val="center"/>
          </w:tcPr>
          <w:p w:rsidR="00CE6EE2" w:rsidRPr="00CE6EE2" w:rsidRDefault="00CE6EE2" w:rsidP="00CE6EE2">
            <w:pPr>
              <w:jc w:val="center"/>
            </w:pPr>
            <w:r w:rsidRPr="00CE6EE2">
              <w:t>8,2</w:t>
            </w:r>
          </w:p>
        </w:tc>
      </w:tr>
      <w:tr w:rsidR="00CE6EE2" w:rsidRPr="00CE6EE2" w:rsidTr="00CE6EE2">
        <w:trPr>
          <w:trHeight w:val="592"/>
        </w:trPr>
        <w:tc>
          <w:tcPr>
            <w:tcW w:w="413" w:type="pct"/>
            <w:vAlign w:val="center"/>
          </w:tcPr>
          <w:p w:rsidR="00CE6EE2" w:rsidRPr="00CE6EE2" w:rsidRDefault="00CE6EE2" w:rsidP="00CE6EE2"/>
        </w:tc>
        <w:tc>
          <w:tcPr>
            <w:tcW w:w="1730" w:type="pct"/>
            <w:vAlign w:val="center"/>
          </w:tcPr>
          <w:p w:rsidR="00CE6EE2" w:rsidRPr="00CE6EE2" w:rsidRDefault="00CE6EE2" w:rsidP="00CE6EE2">
            <w:r w:rsidRPr="00CE6EE2">
              <w:t>-женщины старше 55 лет</w:t>
            </w:r>
          </w:p>
        </w:tc>
        <w:tc>
          <w:tcPr>
            <w:tcW w:w="471" w:type="pct"/>
            <w:gridSpan w:val="2"/>
            <w:vAlign w:val="center"/>
          </w:tcPr>
          <w:p w:rsidR="00CE6EE2" w:rsidRPr="00CE6EE2" w:rsidRDefault="00CE6EE2" w:rsidP="00CE6EE2">
            <w:pPr>
              <w:jc w:val="center"/>
            </w:pPr>
            <w:r w:rsidRPr="00CE6EE2">
              <w:t>101</w:t>
            </w:r>
          </w:p>
        </w:tc>
        <w:tc>
          <w:tcPr>
            <w:tcW w:w="488" w:type="pct"/>
            <w:vAlign w:val="center"/>
          </w:tcPr>
          <w:p w:rsidR="00CE6EE2" w:rsidRPr="00CE6EE2" w:rsidRDefault="00CE6EE2" w:rsidP="00CE6EE2">
            <w:pPr>
              <w:jc w:val="center"/>
            </w:pPr>
            <w:r w:rsidRPr="00CE6EE2">
              <w:t>10,8</w:t>
            </w:r>
          </w:p>
        </w:tc>
        <w:tc>
          <w:tcPr>
            <w:tcW w:w="484" w:type="pct"/>
            <w:gridSpan w:val="3"/>
            <w:vAlign w:val="center"/>
          </w:tcPr>
          <w:p w:rsidR="00CE6EE2" w:rsidRPr="00CE6EE2" w:rsidRDefault="00CE6EE2" w:rsidP="00CE6EE2">
            <w:pPr>
              <w:jc w:val="center"/>
            </w:pPr>
            <w:r w:rsidRPr="00CE6EE2">
              <w:t>102</w:t>
            </w:r>
          </w:p>
        </w:tc>
        <w:tc>
          <w:tcPr>
            <w:tcW w:w="512" w:type="pct"/>
            <w:gridSpan w:val="2"/>
            <w:vAlign w:val="center"/>
          </w:tcPr>
          <w:p w:rsidR="00CE6EE2" w:rsidRPr="00CE6EE2" w:rsidRDefault="00CE6EE2" w:rsidP="00CE6EE2">
            <w:pPr>
              <w:jc w:val="center"/>
            </w:pPr>
            <w:r w:rsidRPr="00CE6EE2">
              <w:t>10,8</w:t>
            </w:r>
          </w:p>
        </w:tc>
        <w:tc>
          <w:tcPr>
            <w:tcW w:w="464" w:type="pct"/>
            <w:gridSpan w:val="2"/>
            <w:vAlign w:val="center"/>
          </w:tcPr>
          <w:p w:rsidR="00CE6EE2" w:rsidRPr="00CE6EE2" w:rsidRDefault="00CE6EE2" w:rsidP="00CE6EE2">
            <w:pPr>
              <w:jc w:val="center"/>
            </w:pPr>
            <w:r w:rsidRPr="00CE6EE2">
              <w:t>107</w:t>
            </w:r>
          </w:p>
        </w:tc>
        <w:tc>
          <w:tcPr>
            <w:tcW w:w="439" w:type="pct"/>
            <w:vAlign w:val="center"/>
          </w:tcPr>
          <w:p w:rsidR="00CE6EE2" w:rsidRPr="00CE6EE2" w:rsidRDefault="00CE6EE2" w:rsidP="00CE6EE2">
            <w:pPr>
              <w:jc w:val="center"/>
            </w:pPr>
            <w:r w:rsidRPr="00CE6EE2">
              <w:t>11,2</w:t>
            </w:r>
          </w:p>
        </w:tc>
      </w:tr>
      <w:tr w:rsidR="00CE6EE2" w:rsidRPr="00CE6EE2" w:rsidTr="00CE6EE2">
        <w:trPr>
          <w:trHeight w:val="592"/>
        </w:trPr>
        <w:tc>
          <w:tcPr>
            <w:tcW w:w="413" w:type="pct"/>
            <w:vAlign w:val="center"/>
          </w:tcPr>
          <w:p w:rsidR="00CE6EE2" w:rsidRPr="00CE6EE2" w:rsidRDefault="00CE6EE2" w:rsidP="00CE6EE2"/>
        </w:tc>
        <w:tc>
          <w:tcPr>
            <w:tcW w:w="1730" w:type="pct"/>
            <w:vAlign w:val="center"/>
          </w:tcPr>
          <w:p w:rsidR="00CE6EE2" w:rsidRPr="00CE6EE2" w:rsidRDefault="00CE6EE2" w:rsidP="00CE6EE2">
            <w:r w:rsidRPr="00CE6EE2">
              <w:t>Всего:</w:t>
            </w:r>
          </w:p>
        </w:tc>
        <w:tc>
          <w:tcPr>
            <w:tcW w:w="471" w:type="pct"/>
            <w:gridSpan w:val="2"/>
            <w:vAlign w:val="center"/>
          </w:tcPr>
          <w:p w:rsidR="00CE6EE2" w:rsidRPr="00CE6EE2" w:rsidRDefault="00CE6EE2" w:rsidP="00CE6EE2">
            <w:pPr>
              <w:jc w:val="center"/>
            </w:pPr>
            <w:r w:rsidRPr="00CE6EE2">
              <w:t>939</w:t>
            </w:r>
          </w:p>
        </w:tc>
        <w:tc>
          <w:tcPr>
            <w:tcW w:w="488" w:type="pct"/>
            <w:vAlign w:val="center"/>
          </w:tcPr>
          <w:p w:rsidR="00CE6EE2" w:rsidRPr="00CE6EE2" w:rsidRDefault="00CE6EE2" w:rsidP="00CE6EE2">
            <w:pPr>
              <w:jc w:val="center"/>
            </w:pPr>
            <w:r w:rsidRPr="00CE6EE2">
              <w:t>100,0</w:t>
            </w:r>
          </w:p>
        </w:tc>
        <w:tc>
          <w:tcPr>
            <w:tcW w:w="484" w:type="pct"/>
            <w:gridSpan w:val="3"/>
            <w:vAlign w:val="center"/>
          </w:tcPr>
          <w:p w:rsidR="00CE6EE2" w:rsidRPr="00CE6EE2" w:rsidRDefault="00CE6EE2" w:rsidP="00CE6EE2">
            <w:pPr>
              <w:jc w:val="center"/>
            </w:pPr>
            <w:r w:rsidRPr="00CE6EE2">
              <w:t>940</w:t>
            </w:r>
          </w:p>
        </w:tc>
        <w:tc>
          <w:tcPr>
            <w:tcW w:w="512" w:type="pct"/>
            <w:gridSpan w:val="2"/>
            <w:vAlign w:val="center"/>
          </w:tcPr>
          <w:p w:rsidR="00CE6EE2" w:rsidRPr="00CE6EE2" w:rsidRDefault="00CE6EE2" w:rsidP="00CE6EE2">
            <w:pPr>
              <w:jc w:val="center"/>
            </w:pPr>
            <w:r w:rsidRPr="00CE6EE2">
              <w:t>100,0</w:t>
            </w:r>
          </w:p>
        </w:tc>
        <w:tc>
          <w:tcPr>
            <w:tcW w:w="464" w:type="pct"/>
            <w:gridSpan w:val="2"/>
            <w:vAlign w:val="center"/>
          </w:tcPr>
          <w:p w:rsidR="00CE6EE2" w:rsidRPr="00CE6EE2" w:rsidRDefault="00CE6EE2" w:rsidP="00CE6EE2">
            <w:pPr>
              <w:jc w:val="center"/>
            </w:pPr>
            <w:r w:rsidRPr="00CE6EE2">
              <w:t>960</w:t>
            </w:r>
          </w:p>
        </w:tc>
        <w:tc>
          <w:tcPr>
            <w:tcW w:w="439" w:type="pct"/>
            <w:vAlign w:val="center"/>
          </w:tcPr>
          <w:p w:rsidR="00CE6EE2" w:rsidRPr="00CE6EE2" w:rsidRDefault="00CE6EE2" w:rsidP="00CE6EE2">
            <w:pPr>
              <w:jc w:val="center"/>
            </w:pPr>
            <w:r w:rsidRPr="00CE6EE2">
              <w:t>100,0</w:t>
            </w:r>
          </w:p>
        </w:tc>
      </w:tr>
    </w:tbl>
    <w:p w:rsidR="00CE6EE2" w:rsidRPr="00CE6EE2" w:rsidRDefault="00CE6EE2" w:rsidP="00CE6EE2">
      <w:pPr>
        <w:ind w:firstLine="709"/>
        <w:jc w:val="center"/>
      </w:pPr>
    </w:p>
    <w:p w:rsidR="00CE6EE2" w:rsidRPr="0045769E" w:rsidRDefault="00CE6EE2" w:rsidP="00CE6EE2">
      <w:pPr>
        <w:ind w:firstLine="709"/>
        <w:jc w:val="both"/>
        <w:rPr>
          <w:sz w:val="28"/>
          <w:szCs w:val="28"/>
        </w:rPr>
      </w:pPr>
      <w:r w:rsidRPr="0045769E">
        <w:rPr>
          <w:sz w:val="28"/>
          <w:szCs w:val="28"/>
        </w:rPr>
        <w:t xml:space="preserve">В соответствие с прогнозом возрастная структура населения претерпит незначительные изменения, несколько уменьшится доля населения в трудоспособном возрасте за счет негативных демографических последствий </w:t>
      </w:r>
      <w:r w:rsidRPr="0045769E">
        <w:rPr>
          <w:sz w:val="28"/>
          <w:szCs w:val="28"/>
        </w:rPr>
        <w:lastRenderedPageBreak/>
        <w:t>конца 80</w:t>
      </w:r>
      <w:r w:rsidRPr="0045769E">
        <w:rPr>
          <w:sz w:val="28"/>
          <w:szCs w:val="28"/>
          <w:vertAlign w:val="superscript"/>
        </w:rPr>
        <w:t>х</w:t>
      </w:r>
      <w:r w:rsidRPr="0045769E">
        <w:rPr>
          <w:sz w:val="28"/>
          <w:szCs w:val="28"/>
        </w:rPr>
        <w:t xml:space="preserve"> и начала 90</w:t>
      </w:r>
      <w:r w:rsidRPr="0045769E">
        <w:rPr>
          <w:sz w:val="28"/>
          <w:szCs w:val="28"/>
          <w:vertAlign w:val="superscript"/>
        </w:rPr>
        <w:t>х</w:t>
      </w:r>
      <w:r w:rsidRPr="0045769E">
        <w:rPr>
          <w:sz w:val="28"/>
          <w:szCs w:val="28"/>
        </w:rPr>
        <w:t xml:space="preserve"> годов, увеличится доля детей до 15 лет, а так же возрастная группа населения старше трудоспособного возраста с 17,9 до 19,4%.</w:t>
      </w:r>
    </w:p>
    <w:p w:rsidR="00CE6EE2" w:rsidRPr="0045769E" w:rsidRDefault="00CE6EE2" w:rsidP="00CE6EE2">
      <w:pPr>
        <w:ind w:firstLine="709"/>
        <w:jc w:val="both"/>
        <w:rPr>
          <w:sz w:val="28"/>
          <w:szCs w:val="28"/>
        </w:rPr>
      </w:pPr>
      <w:r w:rsidRPr="0045769E">
        <w:rPr>
          <w:sz w:val="28"/>
          <w:szCs w:val="28"/>
        </w:rPr>
        <w:t>Сложная ситуация с занятостью населения в муниципальном образовании.</w:t>
      </w:r>
    </w:p>
    <w:p w:rsidR="00CE6EE2" w:rsidRPr="0045769E" w:rsidRDefault="00CE6EE2" w:rsidP="00CE6EE2">
      <w:pPr>
        <w:pStyle w:val="210"/>
        <w:spacing w:after="0"/>
        <w:rPr>
          <w:rFonts w:ascii="Times New Roman" w:hAnsi="Times New Roman" w:cs="Times New Roman"/>
          <w:sz w:val="28"/>
          <w:szCs w:val="28"/>
        </w:rPr>
      </w:pPr>
      <w:r w:rsidRPr="0045769E">
        <w:rPr>
          <w:rFonts w:ascii="Times New Roman" w:hAnsi="Times New Roman" w:cs="Times New Roman"/>
          <w:sz w:val="28"/>
          <w:szCs w:val="28"/>
        </w:rPr>
        <w:t>Главными стратегическими целями и задачами в развитии занятости населения на ближайшую и долгосрочную перспективу следует считать:</w:t>
      </w:r>
    </w:p>
    <w:p w:rsidR="00CE6EE2" w:rsidRPr="0045769E" w:rsidRDefault="00CE6EE2" w:rsidP="00740E01">
      <w:pPr>
        <w:pStyle w:val="af6"/>
        <w:widowControl w:val="0"/>
        <w:numPr>
          <w:ilvl w:val="0"/>
          <w:numId w:val="15"/>
        </w:numPr>
        <w:suppressAutoHyphens/>
        <w:spacing w:after="0" w:line="240" w:lineRule="auto"/>
        <w:ind w:left="0" w:firstLine="709"/>
        <w:jc w:val="both"/>
        <w:rPr>
          <w:rFonts w:ascii="Times New Roman" w:hAnsi="Times New Roman"/>
          <w:kern w:val="1"/>
          <w:sz w:val="28"/>
          <w:szCs w:val="28"/>
          <w:lang w:eastAsia="ar-SA"/>
        </w:rPr>
      </w:pPr>
      <w:r w:rsidRPr="0045769E">
        <w:rPr>
          <w:rFonts w:ascii="Times New Roman" w:hAnsi="Times New Roman"/>
          <w:kern w:val="1"/>
          <w:sz w:val="28"/>
          <w:szCs w:val="28"/>
          <w:lang w:eastAsia="ar-SA"/>
        </w:rPr>
        <w:t>сохранение и поддержание уровня (объективно возможного) трудового потенциала района;</w:t>
      </w:r>
    </w:p>
    <w:p w:rsidR="00CE6EE2" w:rsidRPr="0045769E" w:rsidRDefault="00CE6EE2" w:rsidP="00740E01">
      <w:pPr>
        <w:pStyle w:val="af6"/>
        <w:widowControl w:val="0"/>
        <w:numPr>
          <w:ilvl w:val="0"/>
          <w:numId w:val="15"/>
        </w:numPr>
        <w:suppressAutoHyphens/>
        <w:spacing w:after="0" w:line="240" w:lineRule="auto"/>
        <w:ind w:left="0" w:firstLine="709"/>
        <w:jc w:val="both"/>
        <w:rPr>
          <w:rFonts w:ascii="Times New Roman" w:hAnsi="Times New Roman"/>
          <w:kern w:val="1"/>
          <w:sz w:val="28"/>
          <w:szCs w:val="28"/>
          <w:lang w:eastAsia="ar-SA"/>
        </w:rPr>
      </w:pPr>
      <w:r w:rsidRPr="0045769E">
        <w:rPr>
          <w:rFonts w:ascii="Times New Roman" w:hAnsi="Times New Roman"/>
          <w:kern w:val="1"/>
          <w:sz w:val="28"/>
          <w:szCs w:val="28"/>
          <w:lang w:eastAsia="ar-SA"/>
        </w:rPr>
        <w:t>обеспечение относительно высокого и стабильного уровня занятости населения, относительно низкого уровня безработицы;</w:t>
      </w:r>
    </w:p>
    <w:p w:rsidR="00CE6EE2" w:rsidRPr="0045769E" w:rsidRDefault="00CE6EE2" w:rsidP="00740E01">
      <w:pPr>
        <w:pStyle w:val="af6"/>
        <w:widowControl w:val="0"/>
        <w:numPr>
          <w:ilvl w:val="0"/>
          <w:numId w:val="15"/>
        </w:numPr>
        <w:suppressAutoHyphens/>
        <w:spacing w:after="0" w:line="240" w:lineRule="auto"/>
        <w:ind w:left="0" w:firstLine="709"/>
        <w:jc w:val="both"/>
        <w:rPr>
          <w:rFonts w:ascii="Times New Roman" w:hAnsi="Times New Roman"/>
          <w:kern w:val="1"/>
          <w:sz w:val="28"/>
          <w:szCs w:val="28"/>
          <w:lang w:eastAsia="ar-SA"/>
        </w:rPr>
      </w:pPr>
      <w:r w:rsidRPr="0045769E">
        <w:rPr>
          <w:rFonts w:ascii="Times New Roman" w:hAnsi="Times New Roman"/>
          <w:kern w:val="1"/>
          <w:sz w:val="28"/>
          <w:szCs w:val="28"/>
          <w:lang w:eastAsia="ar-SA"/>
        </w:rPr>
        <w:t>обеспечение стабильно благоприятной ситуации на рынке труда;</w:t>
      </w:r>
    </w:p>
    <w:p w:rsidR="00CE6EE2" w:rsidRPr="0045769E" w:rsidRDefault="00CE6EE2" w:rsidP="00740E01">
      <w:pPr>
        <w:pStyle w:val="af6"/>
        <w:widowControl w:val="0"/>
        <w:numPr>
          <w:ilvl w:val="0"/>
          <w:numId w:val="15"/>
        </w:numPr>
        <w:suppressAutoHyphens/>
        <w:spacing w:after="0" w:line="240" w:lineRule="auto"/>
        <w:ind w:left="0" w:firstLine="709"/>
        <w:jc w:val="both"/>
        <w:rPr>
          <w:rFonts w:ascii="Times New Roman" w:hAnsi="Times New Roman"/>
          <w:kern w:val="1"/>
          <w:sz w:val="28"/>
          <w:szCs w:val="28"/>
          <w:lang w:eastAsia="ar-SA"/>
        </w:rPr>
      </w:pPr>
      <w:r w:rsidRPr="0045769E">
        <w:rPr>
          <w:rFonts w:ascii="Times New Roman" w:hAnsi="Times New Roman"/>
          <w:kern w:val="1"/>
          <w:sz w:val="28"/>
          <w:szCs w:val="28"/>
          <w:lang w:eastAsia="ar-SA"/>
        </w:rPr>
        <w:t>преодоление структурной безработицы, достижение сбалансированности в профессиональной структуре предлагаемых на рынке труда рабочих мест и в профессиональной структуре безработного населения.</w:t>
      </w:r>
    </w:p>
    <w:p w:rsidR="00CE6EE2" w:rsidRPr="0045769E" w:rsidRDefault="00CE6EE2" w:rsidP="00CE6EE2">
      <w:pPr>
        <w:pStyle w:val="a3"/>
        <w:spacing w:after="0" w:line="240" w:lineRule="auto"/>
        <w:ind w:left="0" w:firstLine="709"/>
        <w:jc w:val="both"/>
        <w:rPr>
          <w:rFonts w:ascii="Times New Roman" w:hAnsi="Times New Roman"/>
          <w:sz w:val="28"/>
          <w:szCs w:val="28"/>
        </w:rPr>
      </w:pPr>
      <w:r w:rsidRPr="0045769E">
        <w:rPr>
          <w:rFonts w:ascii="Times New Roman" w:hAnsi="Times New Roman"/>
          <w:sz w:val="28"/>
          <w:szCs w:val="28"/>
        </w:rPr>
        <w:t>В основу оценки трудовых ресурсов положены расчеты прогнозной численности населения муниципального образования в трудоспособном возрасте. Расчеты произведены в соответствии с прогнозируемой возрастной структурой населения Новосибирской области и с учетом возрастной структуры населения муниципального образования.</w:t>
      </w:r>
    </w:p>
    <w:p w:rsidR="00CE6EE2" w:rsidRPr="0045769E" w:rsidRDefault="00CE6EE2" w:rsidP="00CE6EE2">
      <w:pPr>
        <w:pStyle w:val="a3"/>
        <w:spacing w:after="0" w:line="240" w:lineRule="auto"/>
        <w:ind w:left="0" w:firstLine="709"/>
        <w:jc w:val="both"/>
        <w:rPr>
          <w:rFonts w:ascii="Times New Roman" w:hAnsi="Times New Roman"/>
          <w:sz w:val="28"/>
          <w:szCs w:val="28"/>
        </w:rPr>
      </w:pPr>
      <w:r w:rsidRPr="0045769E">
        <w:rPr>
          <w:rFonts w:ascii="Times New Roman" w:hAnsi="Times New Roman"/>
          <w:sz w:val="28"/>
          <w:szCs w:val="28"/>
        </w:rPr>
        <w:t>В оценке трудового потенциала на перспективу учтены основные приоритеты государственной демографической политики на ближайшее десятилетие, ориентированные на преломление негативных демографических тенденций.</w:t>
      </w:r>
    </w:p>
    <w:p w:rsidR="00CE6EE2" w:rsidRPr="0045769E" w:rsidRDefault="00CE6EE2" w:rsidP="00CE6EE2">
      <w:pPr>
        <w:pStyle w:val="310"/>
        <w:jc w:val="both"/>
        <w:rPr>
          <w:rFonts w:ascii="Times New Roman" w:hAnsi="Times New Roman" w:cs="Times New Roman"/>
          <w:sz w:val="28"/>
          <w:szCs w:val="28"/>
        </w:rPr>
      </w:pPr>
      <w:r w:rsidRPr="0045769E">
        <w:rPr>
          <w:rFonts w:ascii="Times New Roman" w:hAnsi="Times New Roman" w:cs="Times New Roman"/>
          <w:sz w:val="28"/>
          <w:szCs w:val="28"/>
        </w:rPr>
        <w:t xml:space="preserve">Прогнозная оценка численности населения в трудоспособном возрасте района дана </w:t>
      </w:r>
      <w:r>
        <w:rPr>
          <w:rFonts w:ascii="Times New Roman" w:hAnsi="Times New Roman" w:cs="Times New Roman"/>
          <w:sz w:val="28"/>
          <w:szCs w:val="28"/>
        </w:rPr>
        <w:t>по проектным этапам в таблице 14</w:t>
      </w:r>
      <w:r w:rsidRPr="0045769E">
        <w:rPr>
          <w:rFonts w:ascii="Times New Roman" w:hAnsi="Times New Roman" w:cs="Times New Roman"/>
          <w:sz w:val="28"/>
          <w:szCs w:val="28"/>
        </w:rPr>
        <w:t>.</w:t>
      </w:r>
    </w:p>
    <w:p w:rsidR="00213510" w:rsidRDefault="00213510" w:rsidP="00213510">
      <w:pPr>
        <w:ind w:firstLine="709"/>
        <w:jc w:val="center"/>
      </w:pPr>
    </w:p>
    <w:p w:rsidR="00CE6EE2" w:rsidRPr="0045769E" w:rsidRDefault="00CE6EE2" w:rsidP="00CE6EE2">
      <w:pPr>
        <w:pStyle w:val="310"/>
        <w:rPr>
          <w:rFonts w:ascii="Times New Roman" w:hAnsi="Times New Roman" w:cs="Times New Roman"/>
          <w:sz w:val="28"/>
          <w:szCs w:val="28"/>
        </w:rPr>
      </w:pPr>
      <w:r w:rsidRPr="0045769E">
        <w:rPr>
          <w:rFonts w:ascii="Times New Roman" w:hAnsi="Times New Roman" w:cs="Times New Roman"/>
          <w:sz w:val="28"/>
          <w:szCs w:val="28"/>
        </w:rPr>
        <w:t>Прогноз трудовых ресурсов и занятости населения</w:t>
      </w:r>
      <w:r>
        <w:rPr>
          <w:rFonts w:ascii="Times New Roman" w:hAnsi="Times New Roman" w:cs="Times New Roman"/>
          <w:sz w:val="28"/>
          <w:szCs w:val="28"/>
        </w:rPr>
        <w:t xml:space="preserve"> </w:t>
      </w:r>
      <w:r w:rsidRPr="0045769E">
        <w:rPr>
          <w:rFonts w:ascii="Times New Roman" w:hAnsi="Times New Roman" w:cs="Times New Roman"/>
          <w:sz w:val="28"/>
          <w:szCs w:val="28"/>
        </w:rPr>
        <w:t>по отраслям</w:t>
      </w:r>
    </w:p>
    <w:p w:rsidR="00CE6EE2" w:rsidRDefault="00CE6EE2" w:rsidP="00213510">
      <w:pPr>
        <w:ind w:firstLine="709"/>
        <w:jc w:val="center"/>
      </w:pPr>
    </w:p>
    <w:p w:rsidR="00CE6EE2" w:rsidRDefault="00CE6EE2" w:rsidP="00CE6EE2">
      <w:pPr>
        <w:ind w:firstLine="709"/>
        <w:jc w:val="right"/>
      </w:pPr>
      <w:r>
        <w:t>Таблица 14</w:t>
      </w:r>
    </w:p>
    <w:p w:rsidR="00CE6EE2" w:rsidRDefault="00CE6EE2" w:rsidP="00CE6EE2">
      <w:pPr>
        <w:ind w:firstLine="709"/>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1"/>
        <w:gridCol w:w="3138"/>
        <w:gridCol w:w="1246"/>
        <w:gridCol w:w="1559"/>
        <w:gridCol w:w="1403"/>
        <w:gridCol w:w="1557"/>
      </w:tblGrid>
      <w:tr w:rsidR="00CE6EE2" w:rsidRPr="00CE6EE2" w:rsidTr="00CE6EE2">
        <w:trPr>
          <w:trHeight w:val="420"/>
        </w:trPr>
        <w:tc>
          <w:tcPr>
            <w:tcW w:w="483" w:type="pct"/>
            <w:vMerge w:val="restart"/>
          </w:tcPr>
          <w:p w:rsidR="00CE6EE2" w:rsidRPr="00CE6EE2" w:rsidRDefault="00CE6EE2" w:rsidP="00A91A49">
            <w:pPr>
              <w:pStyle w:val="aff2"/>
              <w:ind w:left="0" w:firstLine="0"/>
              <w:rPr>
                <w:sz w:val="24"/>
                <w:szCs w:val="24"/>
              </w:rPr>
            </w:pPr>
            <w:r w:rsidRPr="00CE6EE2">
              <w:rPr>
                <w:sz w:val="24"/>
                <w:szCs w:val="24"/>
              </w:rPr>
              <w:t>№п.п.</w:t>
            </w:r>
          </w:p>
        </w:tc>
        <w:tc>
          <w:tcPr>
            <w:tcW w:w="1592" w:type="pct"/>
            <w:vMerge w:val="restart"/>
          </w:tcPr>
          <w:p w:rsidR="00CE6EE2" w:rsidRPr="00CE6EE2" w:rsidRDefault="00CE6EE2" w:rsidP="00A91A49">
            <w:pPr>
              <w:pStyle w:val="aff2"/>
              <w:ind w:left="0" w:firstLine="0"/>
              <w:jc w:val="center"/>
              <w:rPr>
                <w:sz w:val="24"/>
                <w:szCs w:val="24"/>
              </w:rPr>
            </w:pPr>
            <w:r w:rsidRPr="00CE6EE2">
              <w:rPr>
                <w:sz w:val="24"/>
                <w:szCs w:val="24"/>
              </w:rPr>
              <w:t>Показатели</w:t>
            </w:r>
          </w:p>
        </w:tc>
        <w:tc>
          <w:tcPr>
            <w:tcW w:w="1423" w:type="pct"/>
            <w:gridSpan w:val="2"/>
          </w:tcPr>
          <w:p w:rsidR="00CE6EE2" w:rsidRPr="00CE6EE2" w:rsidRDefault="00CE6EE2" w:rsidP="00A91A49">
            <w:pPr>
              <w:pStyle w:val="aff2"/>
              <w:ind w:left="0" w:firstLine="0"/>
              <w:jc w:val="center"/>
              <w:rPr>
                <w:sz w:val="24"/>
                <w:szCs w:val="24"/>
              </w:rPr>
            </w:pPr>
            <w:r w:rsidRPr="00CE6EE2">
              <w:rPr>
                <w:sz w:val="24"/>
                <w:szCs w:val="24"/>
              </w:rPr>
              <w:t>Первая очередь</w:t>
            </w:r>
          </w:p>
        </w:tc>
        <w:tc>
          <w:tcPr>
            <w:tcW w:w="1502" w:type="pct"/>
            <w:gridSpan w:val="2"/>
          </w:tcPr>
          <w:p w:rsidR="00CE6EE2" w:rsidRPr="00CE6EE2" w:rsidRDefault="00CE6EE2" w:rsidP="00A91A49">
            <w:pPr>
              <w:pStyle w:val="aff2"/>
              <w:ind w:left="0" w:firstLine="0"/>
              <w:jc w:val="center"/>
              <w:rPr>
                <w:sz w:val="24"/>
                <w:szCs w:val="24"/>
              </w:rPr>
            </w:pPr>
            <w:r w:rsidRPr="00CE6EE2">
              <w:rPr>
                <w:sz w:val="24"/>
                <w:szCs w:val="24"/>
              </w:rPr>
              <w:t>Расчетный срок</w:t>
            </w:r>
          </w:p>
        </w:tc>
      </w:tr>
      <w:tr w:rsidR="00CE6EE2" w:rsidRPr="00CE6EE2" w:rsidTr="00CE6EE2">
        <w:trPr>
          <w:trHeight w:val="375"/>
        </w:trPr>
        <w:tc>
          <w:tcPr>
            <w:tcW w:w="483" w:type="pct"/>
            <w:vMerge/>
          </w:tcPr>
          <w:p w:rsidR="00CE6EE2" w:rsidRPr="00CE6EE2" w:rsidRDefault="00CE6EE2" w:rsidP="00A91A49">
            <w:pPr>
              <w:pStyle w:val="aff2"/>
              <w:ind w:left="0" w:firstLine="0"/>
              <w:rPr>
                <w:sz w:val="24"/>
                <w:szCs w:val="24"/>
              </w:rPr>
            </w:pPr>
          </w:p>
        </w:tc>
        <w:tc>
          <w:tcPr>
            <w:tcW w:w="1592" w:type="pct"/>
            <w:vMerge/>
          </w:tcPr>
          <w:p w:rsidR="00CE6EE2" w:rsidRPr="00CE6EE2" w:rsidRDefault="00CE6EE2" w:rsidP="00A91A49">
            <w:pPr>
              <w:pStyle w:val="aff2"/>
              <w:ind w:left="0" w:firstLine="0"/>
              <w:rPr>
                <w:sz w:val="24"/>
                <w:szCs w:val="24"/>
              </w:rPr>
            </w:pPr>
          </w:p>
        </w:tc>
        <w:tc>
          <w:tcPr>
            <w:tcW w:w="632" w:type="pct"/>
          </w:tcPr>
          <w:p w:rsidR="00CE6EE2" w:rsidRPr="00CE6EE2" w:rsidRDefault="00CE6EE2" w:rsidP="00A91A49">
            <w:pPr>
              <w:pStyle w:val="aff2"/>
              <w:ind w:left="0" w:firstLine="0"/>
              <w:jc w:val="center"/>
              <w:rPr>
                <w:sz w:val="24"/>
                <w:szCs w:val="24"/>
              </w:rPr>
            </w:pPr>
            <w:r w:rsidRPr="00CE6EE2">
              <w:rPr>
                <w:sz w:val="24"/>
                <w:szCs w:val="24"/>
              </w:rPr>
              <w:t>чел.</w:t>
            </w:r>
          </w:p>
        </w:tc>
        <w:tc>
          <w:tcPr>
            <w:tcW w:w="791" w:type="pct"/>
          </w:tcPr>
          <w:p w:rsidR="00CE6EE2" w:rsidRPr="00CE6EE2" w:rsidRDefault="00CE6EE2" w:rsidP="00A91A49">
            <w:pPr>
              <w:pStyle w:val="aff2"/>
              <w:ind w:left="0" w:firstLine="0"/>
              <w:jc w:val="center"/>
              <w:rPr>
                <w:sz w:val="24"/>
                <w:szCs w:val="24"/>
              </w:rPr>
            </w:pPr>
            <w:r w:rsidRPr="00CE6EE2">
              <w:rPr>
                <w:sz w:val="24"/>
                <w:szCs w:val="24"/>
              </w:rPr>
              <w:t>% от общ.числ.</w:t>
            </w:r>
          </w:p>
          <w:p w:rsidR="00CE6EE2" w:rsidRPr="00CE6EE2" w:rsidRDefault="00CE6EE2" w:rsidP="00A91A49">
            <w:pPr>
              <w:pStyle w:val="aff2"/>
              <w:ind w:left="0" w:firstLine="0"/>
              <w:jc w:val="center"/>
              <w:rPr>
                <w:sz w:val="24"/>
                <w:szCs w:val="24"/>
              </w:rPr>
            </w:pPr>
            <w:r w:rsidRPr="00CE6EE2">
              <w:rPr>
                <w:sz w:val="24"/>
                <w:szCs w:val="24"/>
              </w:rPr>
              <w:t>населения</w:t>
            </w:r>
          </w:p>
        </w:tc>
        <w:tc>
          <w:tcPr>
            <w:tcW w:w="712" w:type="pct"/>
          </w:tcPr>
          <w:p w:rsidR="00CE6EE2" w:rsidRPr="00CE6EE2" w:rsidRDefault="00CE6EE2" w:rsidP="00A91A49">
            <w:pPr>
              <w:pStyle w:val="aff2"/>
              <w:ind w:left="0" w:firstLine="0"/>
              <w:jc w:val="center"/>
              <w:rPr>
                <w:sz w:val="24"/>
                <w:szCs w:val="24"/>
              </w:rPr>
            </w:pPr>
            <w:r w:rsidRPr="00CE6EE2">
              <w:rPr>
                <w:sz w:val="24"/>
                <w:szCs w:val="24"/>
              </w:rPr>
              <w:t>чел.</w:t>
            </w:r>
          </w:p>
        </w:tc>
        <w:tc>
          <w:tcPr>
            <w:tcW w:w="790" w:type="pct"/>
          </w:tcPr>
          <w:p w:rsidR="00CE6EE2" w:rsidRPr="00CE6EE2" w:rsidRDefault="00CE6EE2" w:rsidP="00A91A49">
            <w:pPr>
              <w:pStyle w:val="aff2"/>
              <w:ind w:left="0" w:firstLine="0"/>
              <w:jc w:val="center"/>
              <w:rPr>
                <w:sz w:val="24"/>
                <w:szCs w:val="24"/>
              </w:rPr>
            </w:pPr>
            <w:r w:rsidRPr="00CE6EE2">
              <w:rPr>
                <w:sz w:val="24"/>
                <w:szCs w:val="24"/>
              </w:rPr>
              <w:t>% от общ.числ.</w:t>
            </w:r>
          </w:p>
          <w:p w:rsidR="00CE6EE2" w:rsidRPr="00CE6EE2" w:rsidRDefault="00CE6EE2" w:rsidP="00A91A49">
            <w:pPr>
              <w:pStyle w:val="aff2"/>
              <w:ind w:left="0" w:firstLine="0"/>
              <w:jc w:val="center"/>
              <w:rPr>
                <w:sz w:val="24"/>
                <w:szCs w:val="24"/>
              </w:rPr>
            </w:pPr>
            <w:r w:rsidRPr="00CE6EE2">
              <w:rPr>
                <w:sz w:val="24"/>
                <w:szCs w:val="24"/>
              </w:rPr>
              <w:t>населения</w:t>
            </w:r>
          </w:p>
        </w:tc>
      </w:tr>
      <w:tr w:rsidR="00CE6EE2" w:rsidRPr="00CE6EE2" w:rsidTr="00CE6EE2">
        <w:trPr>
          <w:trHeight w:val="549"/>
        </w:trPr>
        <w:tc>
          <w:tcPr>
            <w:tcW w:w="483" w:type="pct"/>
          </w:tcPr>
          <w:p w:rsidR="00CE6EE2" w:rsidRPr="00CE6EE2" w:rsidRDefault="00CE6EE2" w:rsidP="00A91A49">
            <w:pPr>
              <w:pStyle w:val="aff2"/>
              <w:ind w:left="0" w:firstLine="0"/>
              <w:rPr>
                <w:sz w:val="24"/>
                <w:szCs w:val="24"/>
              </w:rPr>
            </w:pPr>
          </w:p>
        </w:tc>
        <w:tc>
          <w:tcPr>
            <w:tcW w:w="1592" w:type="pct"/>
          </w:tcPr>
          <w:p w:rsidR="00CE6EE2" w:rsidRPr="00CE6EE2" w:rsidRDefault="00CE6EE2" w:rsidP="00A91A49">
            <w:pPr>
              <w:pStyle w:val="aff2"/>
              <w:ind w:left="0" w:firstLine="0"/>
              <w:rPr>
                <w:sz w:val="24"/>
                <w:szCs w:val="24"/>
              </w:rPr>
            </w:pPr>
            <w:r w:rsidRPr="00CE6EE2">
              <w:rPr>
                <w:sz w:val="24"/>
                <w:szCs w:val="24"/>
              </w:rPr>
              <w:t>Трудовые ресурсы</w:t>
            </w:r>
          </w:p>
        </w:tc>
        <w:tc>
          <w:tcPr>
            <w:tcW w:w="632" w:type="pct"/>
          </w:tcPr>
          <w:p w:rsidR="00CE6EE2" w:rsidRPr="00CE6EE2" w:rsidRDefault="00CE6EE2" w:rsidP="00A91A49">
            <w:pPr>
              <w:pStyle w:val="aff2"/>
              <w:ind w:left="0" w:firstLine="0"/>
              <w:jc w:val="center"/>
              <w:rPr>
                <w:sz w:val="24"/>
                <w:szCs w:val="24"/>
              </w:rPr>
            </w:pPr>
            <w:r w:rsidRPr="00CE6EE2">
              <w:rPr>
                <w:sz w:val="24"/>
                <w:szCs w:val="24"/>
              </w:rPr>
              <w:t>604</w:t>
            </w:r>
          </w:p>
        </w:tc>
        <w:tc>
          <w:tcPr>
            <w:tcW w:w="791" w:type="pct"/>
          </w:tcPr>
          <w:p w:rsidR="00CE6EE2" w:rsidRPr="00CE6EE2" w:rsidRDefault="00CE6EE2" w:rsidP="00A91A49">
            <w:pPr>
              <w:pStyle w:val="aff2"/>
              <w:ind w:left="0" w:firstLine="0"/>
              <w:jc w:val="center"/>
              <w:rPr>
                <w:sz w:val="24"/>
                <w:szCs w:val="24"/>
              </w:rPr>
            </w:pPr>
            <w:r w:rsidRPr="00CE6EE2">
              <w:rPr>
                <w:sz w:val="24"/>
                <w:szCs w:val="24"/>
              </w:rPr>
              <w:t>64,3</w:t>
            </w:r>
          </w:p>
        </w:tc>
        <w:tc>
          <w:tcPr>
            <w:tcW w:w="712" w:type="pct"/>
          </w:tcPr>
          <w:p w:rsidR="00CE6EE2" w:rsidRPr="00CE6EE2" w:rsidRDefault="00CE6EE2" w:rsidP="00A91A49">
            <w:pPr>
              <w:pStyle w:val="aff2"/>
              <w:ind w:left="0" w:firstLine="0"/>
              <w:jc w:val="center"/>
              <w:rPr>
                <w:sz w:val="24"/>
                <w:szCs w:val="24"/>
              </w:rPr>
            </w:pPr>
            <w:r w:rsidRPr="00CE6EE2">
              <w:rPr>
                <w:sz w:val="24"/>
                <w:szCs w:val="24"/>
              </w:rPr>
              <w:t>596</w:t>
            </w:r>
          </w:p>
        </w:tc>
        <w:tc>
          <w:tcPr>
            <w:tcW w:w="790" w:type="pct"/>
          </w:tcPr>
          <w:p w:rsidR="00CE6EE2" w:rsidRPr="00CE6EE2" w:rsidRDefault="00CE6EE2" w:rsidP="00A91A49">
            <w:pPr>
              <w:pStyle w:val="aff2"/>
              <w:ind w:left="0" w:firstLine="0"/>
              <w:jc w:val="center"/>
              <w:rPr>
                <w:sz w:val="24"/>
                <w:szCs w:val="24"/>
              </w:rPr>
            </w:pPr>
            <w:r w:rsidRPr="00CE6EE2">
              <w:rPr>
                <w:sz w:val="24"/>
                <w:szCs w:val="24"/>
              </w:rPr>
              <w:t>62,1</w:t>
            </w:r>
          </w:p>
        </w:tc>
      </w:tr>
      <w:tr w:rsidR="00CE6EE2" w:rsidRPr="00CE6EE2" w:rsidTr="00CE6EE2">
        <w:trPr>
          <w:trHeight w:val="549"/>
        </w:trPr>
        <w:tc>
          <w:tcPr>
            <w:tcW w:w="483" w:type="pct"/>
          </w:tcPr>
          <w:p w:rsidR="00CE6EE2" w:rsidRPr="00CE6EE2" w:rsidRDefault="00CE6EE2" w:rsidP="00A91A49">
            <w:pPr>
              <w:pStyle w:val="aff2"/>
              <w:ind w:left="0" w:firstLine="0"/>
              <w:rPr>
                <w:sz w:val="24"/>
                <w:szCs w:val="24"/>
              </w:rPr>
            </w:pPr>
            <w:r w:rsidRPr="00CE6EE2">
              <w:rPr>
                <w:sz w:val="24"/>
                <w:szCs w:val="24"/>
              </w:rPr>
              <w:t>1.</w:t>
            </w:r>
          </w:p>
        </w:tc>
        <w:tc>
          <w:tcPr>
            <w:tcW w:w="1592" w:type="pct"/>
          </w:tcPr>
          <w:p w:rsidR="00CE6EE2" w:rsidRPr="00CE6EE2" w:rsidRDefault="00CE6EE2" w:rsidP="00A91A49">
            <w:pPr>
              <w:pStyle w:val="aff2"/>
              <w:ind w:left="0" w:firstLine="0"/>
              <w:rPr>
                <w:sz w:val="24"/>
                <w:szCs w:val="24"/>
              </w:rPr>
            </w:pPr>
            <w:r w:rsidRPr="00CE6EE2">
              <w:rPr>
                <w:sz w:val="24"/>
                <w:szCs w:val="24"/>
              </w:rPr>
              <w:t>Занято в экономике</w:t>
            </w:r>
          </w:p>
        </w:tc>
        <w:tc>
          <w:tcPr>
            <w:tcW w:w="632" w:type="pct"/>
          </w:tcPr>
          <w:p w:rsidR="00CE6EE2" w:rsidRPr="00CE6EE2" w:rsidRDefault="00CE6EE2" w:rsidP="00A91A49">
            <w:pPr>
              <w:pStyle w:val="aff2"/>
              <w:ind w:left="0" w:firstLine="0"/>
              <w:jc w:val="center"/>
              <w:rPr>
                <w:sz w:val="24"/>
                <w:szCs w:val="24"/>
              </w:rPr>
            </w:pPr>
            <w:r w:rsidRPr="00CE6EE2">
              <w:rPr>
                <w:sz w:val="24"/>
                <w:szCs w:val="24"/>
              </w:rPr>
              <w:t>476</w:t>
            </w:r>
          </w:p>
        </w:tc>
        <w:tc>
          <w:tcPr>
            <w:tcW w:w="791" w:type="pct"/>
          </w:tcPr>
          <w:p w:rsidR="00CE6EE2" w:rsidRPr="00CE6EE2" w:rsidRDefault="00CE6EE2" w:rsidP="00A91A49">
            <w:pPr>
              <w:pStyle w:val="aff2"/>
              <w:ind w:left="0" w:firstLine="0"/>
              <w:jc w:val="center"/>
              <w:rPr>
                <w:sz w:val="24"/>
                <w:szCs w:val="24"/>
              </w:rPr>
            </w:pPr>
            <w:r w:rsidRPr="00CE6EE2">
              <w:rPr>
                <w:sz w:val="24"/>
                <w:szCs w:val="24"/>
              </w:rPr>
              <w:t>50,6</w:t>
            </w:r>
          </w:p>
        </w:tc>
        <w:tc>
          <w:tcPr>
            <w:tcW w:w="712" w:type="pct"/>
          </w:tcPr>
          <w:p w:rsidR="00CE6EE2" w:rsidRPr="00CE6EE2" w:rsidRDefault="00CE6EE2" w:rsidP="00A91A49">
            <w:pPr>
              <w:pStyle w:val="aff2"/>
              <w:ind w:left="0" w:firstLine="0"/>
              <w:jc w:val="center"/>
              <w:rPr>
                <w:sz w:val="24"/>
                <w:szCs w:val="24"/>
              </w:rPr>
            </w:pPr>
            <w:r w:rsidRPr="00CE6EE2">
              <w:rPr>
                <w:sz w:val="24"/>
                <w:szCs w:val="24"/>
              </w:rPr>
              <w:t>500</w:t>
            </w:r>
          </w:p>
        </w:tc>
        <w:tc>
          <w:tcPr>
            <w:tcW w:w="790" w:type="pct"/>
          </w:tcPr>
          <w:p w:rsidR="00CE6EE2" w:rsidRPr="00CE6EE2" w:rsidRDefault="00CE6EE2" w:rsidP="00A91A49">
            <w:pPr>
              <w:pStyle w:val="aff2"/>
              <w:ind w:left="0" w:firstLine="0"/>
              <w:jc w:val="center"/>
              <w:rPr>
                <w:sz w:val="24"/>
                <w:szCs w:val="24"/>
              </w:rPr>
            </w:pPr>
            <w:r w:rsidRPr="00CE6EE2">
              <w:rPr>
                <w:sz w:val="24"/>
                <w:szCs w:val="24"/>
              </w:rPr>
              <w:t>52,1</w:t>
            </w:r>
          </w:p>
        </w:tc>
      </w:tr>
      <w:tr w:rsidR="00CE6EE2" w:rsidRPr="00CE6EE2" w:rsidTr="00CE6EE2">
        <w:trPr>
          <w:trHeight w:val="549"/>
        </w:trPr>
        <w:tc>
          <w:tcPr>
            <w:tcW w:w="483" w:type="pct"/>
          </w:tcPr>
          <w:p w:rsidR="00CE6EE2" w:rsidRPr="00CE6EE2" w:rsidRDefault="00CE6EE2" w:rsidP="00A91A49">
            <w:pPr>
              <w:pStyle w:val="aff2"/>
              <w:ind w:left="0" w:firstLine="0"/>
              <w:rPr>
                <w:sz w:val="24"/>
                <w:szCs w:val="24"/>
              </w:rPr>
            </w:pPr>
          </w:p>
        </w:tc>
        <w:tc>
          <w:tcPr>
            <w:tcW w:w="1592" w:type="pct"/>
          </w:tcPr>
          <w:p w:rsidR="00CE6EE2" w:rsidRPr="00CE6EE2" w:rsidRDefault="00CE6EE2" w:rsidP="00A91A49">
            <w:pPr>
              <w:pStyle w:val="aff2"/>
              <w:ind w:left="0" w:firstLine="0"/>
              <w:rPr>
                <w:sz w:val="24"/>
                <w:szCs w:val="24"/>
              </w:rPr>
            </w:pPr>
            <w:r w:rsidRPr="00CE6EE2">
              <w:rPr>
                <w:sz w:val="24"/>
                <w:szCs w:val="24"/>
              </w:rPr>
              <w:t>а) численность занятых в организациях, расположенных на территории МО, из них:</w:t>
            </w:r>
          </w:p>
        </w:tc>
        <w:tc>
          <w:tcPr>
            <w:tcW w:w="632" w:type="pct"/>
          </w:tcPr>
          <w:p w:rsidR="00CE6EE2" w:rsidRPr="00CE6EE2" w:rsidRDefault="00CE6EE2" w:rsidP="00A91A49">
            <w:pPr>
              <w:pStyle w:val="aff2"/>
              <w:ind w:left="0" w:firstLine="0"/>
              <w:jc w:val="center"/>
              <w:rPr>
                <w:sz w:val="24"/>
                <w:szCs w:val="24"/>
              </w:rPr>
            </w:pPr>
            <w:r w:rsidRPr="00CE6EE2">
              <w:rPr>
                <w:sz w:val="24"/>
                <w:szCs w:val="24"/>
              </w:rPr>
              <w:t>305</w:t>
            </w:r>
          </w:p>
        </w:tc>
        <w:tc>
          <w:tcPr>
            <w:tcW w:w="791" w:type="pct"/>
          </w:tcPr>
          <w:p w:rsidR="00CE6EE2" w:rsidRPr="00CE6EE2" w:rsidRDefault="00CE6EE2" w:rsidP="00A91A49">
            <w:pPr>
              <w:pStyle w:val="aff2"/>
              <w:ind w:left="0" w:firstLine="0"/>
              <w:jc w:val="center"/>
              <w:rPr>
                <w:sz w:val="24"/>
                <w:szCs w:val="24"/>
              </w:rPr>
            </w:pPr>
            <w:r w:rsidRPr="00CE6EE2">
              <w:rPr>
                <w:sz w:val="24"/>
                <w:szCs w:val="24"/>
              </w:rPr>
              <w:t>32,4</w:t>
            </w:r>
          </w:p>
        </w:tc>
        <w:tc>
          <w:tcPr>
            <w:tcW w:w="712" w:type="pct"/>
          </w:tcPr>
          <w:p w:rsidR="00CE6EE2" w:rsidRPr="00CE6EE2" w:rsidRDefault="00CE6EE2" w:rsidP="00A91A49">
            <w:pPr>
              <w:pStyle w:val="aff2"/>
              <w:ind w:left="0" w:firstLine="0"/>
              <w:jc w:val="center"/>
              <w:rPr>
                <w:sz w:val="24"/>
                <w:szCs w:val="24"/>
              </w:rPr>
            </w:pPr>
            <w:r w:rsidRPr="00CE6EE2">
              <w:rPr>
                <w:sz w:val="24"/>
                <w:szCs w:val="24"/>
              </w:rPr>
              <w:t>403</w:t>
            </w:r>
          </w:p>
        </w:tc>
        <w:tc>
          <w:tcPr>
            <w:tcW w:w="790" w:type="pct"/>
          </w:tcPr>
          <w:p w:rsidR="00CE6EE2" w:rsidRPr="00CE6EE2" w:rsidRDefault="00CE6EE2" w:rsidP="00A91A49">
            <w:pPr>
              <w:pStyle w:val="aff2"/>
              <w:ind w:left="0" w:firstLine="0"/>
              <w:jc w:val="center"/>
              <w:rPr>
                <w:sz w:val="24"/>
                <w:szCs w:val="24"/>
              </w:rPr>
            </w:pPr>
            <w:r w:rsidRPr="00CE6EE2">
              <w:rPr>
                <w:sz w:val="24"/>
                <w:szCs w:val="24"/>
              </w:rPr>
              <w:t>42,0</w:t>
            </w:r>
          </w:p>
        </w:tc>
      </w:tr>
      <w:tr w:rsidR="00CE6EE2" w:rsidRPr="00CE6EE2" w:rsidTr="00CE6EE2">
        <w:trPr>
          <w:trHeight w:val="549"/>
        </w:trPr>
        <w:tc>
          <w:tcPr>
            <w:tcW w:w="483" w:type="pct"/>
          </w:tcPr>
          <w:p w:rsidR="00CE6EE2" w:rsidRPr="00CE6EE2" w:rsidRDefault="00CE6EE2" w:rsidP="00A91A49">
            <w:pPr>
              <w:pStyle w:val="aff2"/>
              <w:ind w:left="0" w:firstLine="0"/>
              <w:rPr>
                <w:sz w:val="24"/>
                <w:szCs w:val="24"/>
              </w:rPr>
            </w:pPr>
          </w:p>
        </w:tc>
        <w:tc>
          <w:tcPr>
            <w:tcW w:w="1592" w:type="pct"/>
          </w:tcPr>
          <w:p w:rsidR="00CE6EE2" w:rsidRPr="00CE6EE2" w:rsidRDefault="00CE6EE2" w:rsidP="00A91A49">
            <w:pPr>
              <w:pStyle w:val="aff2"/>
              <w:ind w:left="0" w:firstLine="0"/>
              <w:rPr>
                <w:sz w:val="24"/>
                <w:szCs w:val="24"/>
              </w:rPr>
            </w:pPr>
            <w:r w:rsidRPr="00CE6EE2">
              <w:rPr>
                <w:sz w:val="24"/>
                <w:szCs w:val="24"/>
              </w:rPr>
              <w:t>- на предприятиях МО</w:t>
            </w:r>
          </w:p>
        </w:tc>
        <w:tc>
          <w:tcPr>
            <w:tcW w:w="632" w:type="pct"/>
          </w:tcPr>
          <w:p w:rsidR="00CE6EE2" w:rsidRPr="00CE6EE2" w:rsidRDefault="00CE6EE2" w:rsidP="00A91A49">
            <w:pPr>
              <w:pStyle w:val="aff2"/>
              <w:ind w:left="0" w:firstLine="0"/>
              <w:jc w:val="center"/>
              <w:rPr>
                <w:sz w:val="24"/>
                <w:szCs w:val="24"/>
              </w:rPr>
            </w:pPr>
            <w:r w:rsidRPr="00CE6EE2">
              <w:rPr>
                <w:sz w:val="24"/>
                <w:szCs w:val="24"/>
              </w:rPr>
              <w:t>100</w:t>
            </w:r>
          </w:p>
        </w:tc>
        <w:tc>
          <w:tcPr>
            <w:tcW w:w="791" w:type="pct"/>
          </w:tcPr>
          <w:p w:rsidR="00CE6EE2" w:rsidRPr="00CE6EE2" w:rsidRDefault="00CE6EE2" w:rsidP="00A91A49">
            <w:pPr>
              <w:pStyle w:val="aff2"/>
              <w:ind w:left="0" w:firstLine="0"/>
              <w:jc w:val="center"/>
              <w:rPr>
                <w:sz w:val="24"/>
                <w:szCs w:val="24"/>
              </w:rPr>
            </w:pPr>
            <w:r w:rsidRPr="00CE6EE2">
              <w:rPr>
                <w:sz w:val="24"/>
                <w:szCs w:val="24"/>
              </w:rPr>
              <w:t>10,6</w:t>
            </w:r>
          </w:p>
        </w:tc>
        <w:tc>
          <w:tcPr>
            <w:tcW w:w="712" w:type="pct"/>
          </w:tcPr>
          <w:p w:rsidR="00CE6EE2" w:rsidRPr="00CE6EE2" w:rsidRDefault="00CE6EE2" w:rsidP="00A91A49">
            <w:pPr>
              <w:pStyle w:val="aff2"/>
              <w:ind w:left="0" w:firstLine="0"/>
              <w:jc w:val="center"/>
              <w:rPr>
                <w:sz w:val="24"/>
                <w:szCs w:val="24"/>
              </w:rPr>
            </w:pPr>
            <w:r w:rsidRPr="00CE6EE2">
              <w:rPr>
                <w:sz w:val="24"/>
                <w:szCs w:val="24"/>
              </w:rPr>
              <w:t>192</w:t>
            </w:r>
          </w:p>
        </w:tc>
        <w:tc>
          <w:tcPr>
            <w:tcW w:w="790" w:type="pct"/>
          </w:tcPr>
          <w:p w:rsidR="00CE6EE2" w:rsidRPr="00CE6EE2" w:rsidRDefault="00CE6EE2" w:rsidP="00A91A49">
            <w:pPr>
              <w:pStyle w:val="aff2"/>
              <w:ind w:left="0" w:firstLine="0"/>
              <w:jc w:val="center"/>
              <w:rPr>
                <w:sz w:val="24"/>
                <w:szCs w:val="24"/>
              </w:rPr>
            </w:pPr>
            <w:r w:rsidRPr="00CE6EE2">
              <w:rPr>
                <w:sz w:val="24"/>
                <w:szCs w:val="24"/>
              </w:rPr>
              <w:t>20,0</w:t>
            </w:r>
          </w:p>
        </w:tc>
      </w:tr>
      <w:tr w:rsidR="00CE6EE2" w:rsidRPr="00CE6EE2" w:rsidTr="00CE6EE2">
        <w:trPr>
          <w:trHeight w:val="549"/>
        </w:trPr>
        <w:tc>
          <w:tcPr>
            <w:tcW w:w="483" w:type="pct"/>
          </w:tcPr>
          <w:p w:rsidR="00CE6EE2" w:rsidRPr="00CE6EE2" w:rsidRDefault="00CE6EE2" w:rsidP="00A91A49">
            <w:pPr>
              <w:pStyle w:val="aff2"/>
              <w:ind w:left="0" w:firstLine="0"/>
              <w:rPr>
                <w:sz w:val="24"/>
                <w:szCs w:val="24"/>
              </w:rPr>
            </w:pPr>
          </w:p>
        </w:tc>
        <w:tc>
          <w:tcPr>
            <w:tcW w:w="1592" w:type="pct"/>
          </w:tcPr>
          <w:p w:rsidR="00CE6EE2" w:rsidRPr="00CE6EE2" w:rsidRDefault="00CE6EE2" w:rsidP="00A91A49">
            <w:pPr>
              <w:pStyle w:val="aff2"/>
              <w:ind w:left="0" w:firstLine="0"/>
              <w:rPr>
                <w:sz w:val="24"/>
                <w:szCs w:val="24"/>
              </w:rPr>
            </w:pPr>
            <w:r w:rsidRPr="00CE6EE2">
              <w:rPr>
                <w:sz w:val="24"/>
                <w:szCs w:val="24"/>
              </w:rPr>
              <w:t>- в ЛПХ</w:t>
            </w:r>
          </w:p>
        </w:tc>
        <w:tc>
          <w:tcPr>
            <w:tcW w:w="632" w:type="pct"/>
          </w:tcPr>
          <w:p w:rsidR="00CE6EE2" w:rsidRPr="00CE6EE2" w:rsidRDefault="00CE6EE2" w:rsidP="00A91A49">
            <w:pPr>
              <w:pStyle w:val="aff2"/>
              <w:ind w:left="0" w:firstLine="0"/>
              <w:jc w:val="center"/>
              <w:rPr>
                <w:sz w:val="24"/>
                <w:szCs w:val="24"/>
              </w:rPr>
            </w:pPr>
            <w:r w:rsidRPr="00CE6EE2">
              <w:rPr>
                <w:sz w:val="24"/>
                <w:szCs w:val="24"/>
              </w:rPr>
              <w:t>205</w:t>
            </w:r>
          </w:p>
        </w:tc>
        <w:tc>
          <w:tcPr>
            <w:tcW w:w="791" w:type="pct"/>
          </w:tcPr>
          <w:p w:rsidR="00CE6EE2" w:rsidRPr="00CE6EE2" w:rsidRDefault="00CE6EE2" w:rsidP="00A91A49">
            <w:pPr>
              <w:pStyle w:val="aff2"/>
              <w:ind w:left="0" w:firstLine="0"/>
              <w:jc w:val="center"/>
              <w:rPr>
                <w:sz w:val="24"/>
                <w:szCs w:val="24"/>
              </w:rPr>
            </w:pPr>
            <w:r w:rsidRPr="00CE6EE2">
              <w:rPr>
                <w:sz w:val="24"/>
                <w:szCs w:val="24"/>
              </w:rPr>
              <w:t>21,8</w:t>
            </w:r>
          </w:p>
        </w:tc>
        <w:tc>
          <w:tcPr>
            <w:tcW w:w="712" w:type="pct"/>
          </w:tcPr>
          <w:p w:rsidR="00CE6EE2" w:rsidRPr="00CE6EE2" w:rsidRDefault="00CE6EE2" w:rsidP="00A91A49">
            <w:pPr>
              <w:pStyle w:val="aff2"/>
              <w:ind w:left="0" w:firstLine="0"/>
              <w:jc w:val="center"/>
              <w:rPr>
                <w:sz w:val="24"/>
                <w:szCs w:val="24"/>
              </w:rPr>
            </w:pPr>
            <w:r w:rsidRPr="00CE6EE2">
              <w:rPr>
                <w:sz w:val="24"/>
                <w:szCs w:val="24"/>
              </w:rPr>
              <w:t>211</w:t>
            </w:r>
          </w:p>
        </w:tc>
        <w:tc>
          <w:tcPr>
            <w:tcW w:w="790" w:type="pct"/>
          </w:tcPr>
          <w:p w:rsidR="00CE6EE2" w:rsidRPr="00CE6EE2" w:rsidRDefault="00CE6EE2" w:rsidP="00A91A49">
            <w:pPr>
              <w:pStyle w:val="aff2"/>
              <w:ind w:left="0" w:firstLine="0"/>
              <w:jc w:val="center"/>
              <w:rPr>
                <w:sz w:val="24"/>
                <w:szCs w:val="24"/>
              </w:rPr>
            </w:pPr>
            <w:r w:rsidRPr="00CE6EE2">
              <w:rPr>
                <w:sz w:val="24"/>
                <w:szCs w:val="24"/>
              </w:rPr>
              <w:t>22,0</w:t>
            </w:r>
          </w:p>
        </w:tc>
      </w:tr>
      <w:tr w:rsidR="00CE6EE2" w:rsidRPr="00CE6EE2" w:rsidTr="00CE6EE2">
        <w:trPr>
          <w:trHeight w:val="549"/>
        </w:trPr>
        <w:tc>
          <w:tcPr>
            <w:tcW w:w="483" w:type="pct"/>
          </w:tcPr>
          <w:p w:rsidR="00CE6EE2" w:rsidRPr="00CE6EE2" w:rsidRDefault="00CE6EE2" w:rsidP="00A91A49">
            <w:pPr>
              <w:pStyle w:val="aff2"/>
              <w:ind w:left="0" w:firstLine="0"/>
              <w:rPr>
                <w:sz w:val="24"/>
                <w:szCs w:val="24"/>
              </w:rPr>
            </w:pPr>
          </w:p>
        </w:tc>
        <w:tc>
          <w:tcPr>
            <w:tcW w:w="1592" w:type="pct"/>
          </w:tcPr>
          <w:p w:rsidR="00CE6EE2" w:rsidRPr="00CE6EE2" w:rsidRDefault="00CE6EE2" w:rsidP="00A91A49">
            <w:pPr>
              <w:pStyle w:val="aff2"/>
              <w:ind w:left="0" w:firstLine="0"/>
              <w:rPr>
                <w:sz w:val="24"/>
                <w:szCs w:val="24"/>
              </w:rPr>
            </w:pPr>
            <w:r w:rsidRPr="00CE6EE2">
              <w:rPr>
                <w:sz w:val="24"/>
                <w:szCs w:val="24"/>
              </w:rPr>
              <w:t>б) численность занятых в организациях, расположенных за пределами, территории МО</w:t>
            </w:r>
          </w:p>
        </w:tc>
        <w:tc>
          <w:tcPr>
            <w:tcW w:w="632" w:type="pct"/>
          </w:tcPr>
          <w:p w:rsidR="00CE6EE2" w:rsidRPr="00CE6EE2" w:rsidRDefault="00CE6EE2" w:rsidP="00A91A49">
            <w:pPr>
              <w:pStyle w:val="aff2"/>
              <w:ind w:left="0" w:firstLine="0"/>
              <w:jc w:val="center"/>
              <w:rPr>
                <w:sz w:val="24"/>
                <w:szCs w:val="24"/>
              </w:rPr>
            </w:pPr>
            <w:r w:rsidRPr="00CE6EE2">
              <w:rPr>
                <w:sz w:val="24"/>
                <w:szCs w:val="24"/>
              </w:rPr>
              <w:t>171</w:t>
            </w:r>
          </w:p>
        </w:tc>
        <w:tc>
          <w:tcPr>
            <w:tcW w:w="791" w:type="pct"/>
          </w:tcPr>
          <w:p w:rsidR="00CE6EE2" w:rsidRPr="00CE6EE2" w:rsidRDefault="00CE6EE2" w:rsidP="00A91A49">
            <w:pPr>
              <w:pStyle w:val="aff2"/>
              <w:ind w:left="0" w:firstLine="0"/>
              <w:jc w:val="center"/>
              <w:rPr>
                <w:sz w:val="24"/>
                <w:szCs w:val="24"/>
              </w:rPr>
            </w:pPr>
            <w:r w:rsidRPr="00CE6EE2">
              <w:rPr>
                <w:sz w:val="24"/>
                <w:szCs w:val="24"/>
              </w:rPr>
              <w:t>18,2</w:t>
            </w:r>
          </w:p>
        </w:tc>
        <w:tc>
          <w:tcPr>
            <w:tcW w:w="712" w:type="pct"/>
          </w:tcPr>
          <w:p w:rsidR="00CE6EE2" w:rsidRPr="00CE6EE2" w:rsidRDefault="00CE6EE2" w:rsidP="00A91A49">
            <w:pPr>
              <w:pStyle w:val="aff2"/>
              <w:ind w:left="0" w:firstLine="0"/>
              <w:jc w:val="center"/>
              <w:rPr>
                <w:sz w:val="24"/>
                <w:szCs w:val="24"/>
              </w:rPr>
            </w:pPr>
            <w:r w:rsidRPr="00CE6EE2">
              <w:rPr>
                <w:sz w:val="24"/>
                <w:szCs w:val="24"/>
              </w:rPr>
              <w:t>97</w:t>
            </w:r>
          </w:p>
        </w:tc>
        <w:tc>
          <w:tcPr>
            <w:tcW w:w="790" w:type="pct"/>
          </w:tcPr>
          <w:p w:rsidR="00CE6EE2" w:rsidRPr="00CE6EE2" w:rsidRDefault="00CE6EE2" w:rsidP="00A91A49">
            <w:pPr>
              <w:pStyle w:val="aff2"/>
              <w:ind w:left="0" w:firstLine="0"/>
              <w:jc w:val="center"/>
              <w:rPr>
                <w:sz w:val="24"/>
                <w:szCs w:val="24"/>
              </w:rPr>
            </w:pPr>
            <w:r w:rsidRPr="00CE6EE2">
              <w:rPr>
                <w:sz w:val="24"/>
                <w:szCs w:val="24"/>
              </w:rPr>
              <w:t>10,1</w:t>
            </w:r>
          </w:p>
        </w:tc>
      </w:tr>
      <w:tr w:rsidR="00CE6EE2" w:rsidRPr="00CE6EE2" w:rsidTr="00CE6EE2">
        <w:trPr>
          <w:trHeight w:val="549"/>
        </w:trPr>
        <w:tc>
          <w:tcPr>
            <w:tcW w:w="483" w:type="pct"/>
          </w:tcPr>
          <w:p w:rsidR="00CE6EE2" w:rsidRPr="00CE6EE2" w:rsidRDefault="00CE6EE2" w:rsidP="00A91A49">
            <w:pPr>
              <w:pStyle w:val="aff2"/>
              <w:ind w:left="0" w:firstLine="0"/>
              <w:rPr>
                <w:sz w:val="24"/>
                <w:szCs w:val="24"/>
              </w:rPr>
            </w:pPr>
            <w:r w:rsidRPr="00CE6EE2">
              <w:rPr>
                <w:sz w:val="24"/>
                <w:szCs w:val="24"/>
              </w:rPr>
              <w:t>2.</w:t>
            </w:r>
          </w:p>
        </w:tc>
        <w:tc>
          <w:tcPr>
            <w:tcW w:w="1592" w:type="pct"/>
          </w:tcPr>
          <w:p w:rsidR="00CE6EE2" w:rsidRPr="00CE6EE2" w:rsidRDefault="00CE6EE2" w:rsidP="00A91A49">
            <w:pPr>
              <w:pStyle w:val="aff2"/>
              <w:ind w:left="0" w:firstLine="0"/>
              <w:rPr>
                <w:sz w:val="24"/>
                <w:szCs w:val="24"/>
              </w:rPr>
            </w:pPr>
            <w:r w:rsidRPr="00CE6EE2">
              <w:rPr>
                <w:sz w:val="24"/>
                <w:szCs w:val="24"/>
              </w:rPr>
              <w:t xml:space="preserve">Учащиеся в трудоспособном возрасте, обучающиеся с отрывом от работы </w:t>
            </w:r>
          </w:p>
        </w:tc>
        <w:tc>
          <w:tcPr>
            <w:tcW w:w="632" w:type="pct"/>
          </w:tcPr>
          <w:p w:rsidR="00CE6EE2" w:rsidRPr="00CE6EE2" w:rsidRDefault="00CE6EE2" w:rsidP="00A91A49">
            <w:pPr>
              <w:pStyle w:val="aff2"/>
              <w:ind w:left="0" w:firstLine="0"/>
              <w:jc w:val="center"/>
              <w:rPr>
                <w:sz w:val="24"/>
                <w:szCs w:val="24"/>
              </w:rPr>
            </w:pPr>
            <w:r w:rsidRPr="00CE6EE2">
              <w:rPr>
                <w:sz w:val="24"/>
                <w:szCs w:val="24"/>
              </w:rPr>
              <w:t>65</w:t>
            </w:r>
          </w:p>
        </w:tc>
        <w:tc>
          <w:tcPr>
            <w:tcW w:w="791" w:type="pct"/>
          </w:tcPr>
          <w:p w:rsidR="00CE6EE2" w:rsidRPr="00CE6EE2" w:rsidRDefault="00CE6EE2" w:rsidP="00A91A49">
            <w:pPr>
              <w:pStyle w:val="aff2"/>
              <w:ind w:left="0" w:firstLine="0"/>
              <w:jc w:val="center"/>
              <w:rPr>
                <w:sz w:val="24"/>
                <w:szCs w:val="24"/>
              </w:rPr>
            </w:pPr>
            <w:r w:rsidRPr="00CE6EE2">
              <w:rPr>
                <w:sz w:val="24"/>
                <w:szCs w:val="24"/>
              </w:rPr>
              <w:t>7,0</w:t>
            </w:r>
          </w:p>
        </w:tc>
        <w:tc>
          <w:tcPr>
            <w:tcW w:w="712" w:type="pct"/>
          </w:tcPr>
          <w:p w:rsidR="00CE6EE2" w:rsidRPr="00CE6EE2" w:rsidRDefault="00CE6EE2" w:rsidP="00A91A49">
            <w:pPr>
              <w:pStyle w:val="aff2"/>
              <w:ind w:left="0" w:firstLine="0"/>
              <w:jc w:val="center"/>
              <w:rPr>
                <w:sz w:val="24"/>
                <w:szCs w:val="24"/>
              </w:rPr>
            </w:pPr>
            <w:r w:rsidRPr="00CE6EE2">
              <w:rPr>
                <w:sz w:val="24"/>
                <w:szCs w:val="24"/>
              </w:rPr>
              <w:t>53</w:t>
            </w:r>
          </w:p>
        </w:tc>
        <w:tc>
          <w:tcPr>
            <w:tcW w:w="790" w:type="pct"/>
          </w:tcPr>
          <w:p w:rsidR="00CE6EE2" w:rsidRPr="00CE6EE2" w:rsidRDefault="00CE6EE2" w:rsidP="00A91A49">
            <w:pPr>
              <w:pStyle w:val="aff2"/>
              <w:ind w:left="0" w:firstLine="0"/>
              <w:jc w:val="center"/>
              <w:rPr>
                <w:sz w:val="24"/>
                <w:szCs w:val="24"/>
              </w:rPr>
            </w:pPr>
            <w:r w:rsidRPr="00CE6EE2">
              <w:rPr>
                <w:sz w:val="24"/>
                <w:szCs w:val="24"/>
              </w:rPr>
              <w:t>5,5</w:t>
            </w:r>
          </w:p>
        </w:tc>
      </w:tr>
      <w:tr w:rsidR="00CE6EE2" w:rsidRPr="00CE6EE2" w:rsidTr="00CE6EE2">
        <w:trPr>
          <w:trHeight w:val="549"/>
        </w:trPr>
        <w:tc>
          <w:tcPr>
            <w:tcW w:w="483" w:type="pct"/>
          </w:tcPr>
          <w:p w:rsidR="00CE6EE2" w:rsidRPr="00CE6EE2" w:rsidRDefault="00CE6EE2" w:rsidP="00A91A49">
            <w:pPr>
              <w:pStyle w:val="aff2"/>
              <w:ind w:left="0" w:firstLine="0"/>
              <w:rPr>
                <w:sz w:val="24"/>
                <w:szCs w:val="24"/>
              </w:rPr>
            </w:pPr>
            <w:r w:rsidRPr="00CE6EE2">
              <w:rPr>
                <w:sz w:val="24"/>
                <w:szCs w:val="24"/>
              </w:rPr>
              <w:t>3.</w:t>
            </w:r>
          </w:p>
        </w:tc>
        <w:tc>
          <w:tcPr>
            <w:tcW w:w="1592" w:type="pct"/>
          </w:tcPr>
          <w:p w:rsidR="00CE6EE2" w:rsidRPr="00CE6EE2" w:rsidRDefault="00CE6EE2" w:rsidP="00A91A49">
            <w:pPr>
              <w:pStyle w:val="aff2"/>
              <w:ind w:left="0" w:firstLine="0"/>
              <w:rPr>
                <w:sz w:val="24"/>
                <w:szCs w:val="24"/>
              </w:rPr>
            </w:pPr>
            <w:r w:rsidRPr="00CE6EE2">
              <w:rPr>
                <w:sz w:val="24"/>
                <w:szCs w:val="24"/>
              </w:rPr>
              <w:t>Трудоспособное население в трудоспособном возрасте, не занятое в экономике</w:t>
            </w:r>
          </w:p>
        </w:tc>
        <w:tc>
          <w:tcPr>
            <w:tcW w:w="632" w:type="pct"/>
          </w:tcPr>
          <w:p w:rsidR="00CE6EE2" w:rsidRPr="00CE6EE2" w:rsidRDefault="00CE6EE2" w:rsidP="00A91A49">
            <w:pPr>
              <w:pStyle w:val="aff2"/>
              <w:ind w:left="0" w:firstLine="0"/>
              <w:jc w:val="center"/>
              <w:rPr>
                <w:sz w:val="24"/>
                <w:szCs w:val="24"/>
              </w:rPr>
            </w:pPr>
            <w:r w:rsidRPr="00CE6EE2">
              <w:rPr>
                <w:sz w:val="24"/>
                <w:szCs w:val="24"/>
              </w:rPr>
              <w:t>63</w:t>
            </w:r>
          </w:p>
        </w:tc>
        <w:tc>
          <w:tcPr>
            <w:tcW w:w="791" w:type="pct"/>
          </w:tcPr>
          <w:p w:rsidR="00CE6EE2" w:rsidRPr="00CE6EE2" w:rsidRDefault="00CE6EE2" w:rsidP="00A91A49">
            <w:pPr>
              <w:pStyle w:val="aff2"/>
              <w:ind w:left="0" w:firstLine="0"/>
              <w:jc w:val="center"/>
              <w:rPr>
                <w:sz w:val="24"/>
                <w:szCs w:val="24"/>
              </w:rPr>
            </w:pPr>
            <w:r w:rsidRPr="00CE6EE2">
              <w:rPr>
                <w:sz w:val="24"/>
                <w:szCs w:val="24"/>
              </w:rPr>
              <w:t>6,7</w:t>
            </w:r>
          </w:p>
        </w:tc>
        <w:tc>
          <w:tcPr>
            <w:tcW w:w="712" w:type="pct"/>
          </w:tcPr>
          <w:p w:rsidR="00CE6EE2" w:rsidRPr="00CE6EE2" w:rsidRDefault="00CE6EE2" w:rsidP="00A91A49">
            <w:pPr>
              <w:pStyle w:val="aff2"/>
              <w:ind w:left="0" w:firstLine="0"/>
              <w:jc w:val="center"/>
              <w:rPr>
                <w:sz w:val="24"/>
                <w:szCs w:val="24"/>
              </w:rPr>
            </w:pPr>
            <w:r w:rsidRPr="00CE6EE2">
              <w:rPr>
                <w:sz w:val="24"/>
                <w:szCs w:val="24"/>
              </w:rPr>
              <w:t>43</w:t>
            </w:r>
          </w:p>
        </w:tc>
        <w:tc>
          <w:tcPr>
            <w:tcW w:w="790" w:type="pct"/>
          </w:tcPr>
          <w:p w:rsidR="00CE6EE2" w:rsidRPr="00CE6EE2" w:rsidRDefault="00CE6EE2" w:rsidP="00A91A49">
            <w:pPr>
              <w:pStyle w:val="aff2"/>
              <w:ind w:left="0" w:firstLine="0"/>
              <w:jc w:val="center"/>
              <w:rPr>
                <w:sz w:val="24"/>
                <w:szCs w:val="24"/>
              </w:rPr>
            </w:pPr>
            <w:r w:rsidRPr="00CE6EE2">
              <w:rPr>
                <w:sz w:val="24"/>
                <w:szCs w:val="24"/>
              </w:rPr>
              <w:t>4,5</w:t>
            </w:r>
          </w:p>
        </w:tc>
      </w:tr>
    </w:tbl>
    <w:p w:rsidR="00CE6EE2" w:rsidRDefault="00CE6EE2" w:rsidP="00CE6EE2">
      <w:pPr>
        <w:ind w:firstLine="709"/>
        <w:jc w:val="both"/>
      </w:pPr>
    </w:p>
    <w:p w:rsidR="00CE6EE2" w:rsidRDefault="00CE6EE2" w:rsidP="00CE6EE2">
      <w:pPr>
        <w:pStyle w:val="a3"/>
        <w:spacing w:after="0" w:line="240" w:lineRule="auto"/>
        <w:ind w:left="0" w:firstLine="709"/>
        <w:rPr>
          <w:rFonts w:ascii="Times New Roman" w:hAnsi="Times New Roman"/>
          <w:sz w:val="28"/>
          <w:szCs w:val="28"/>
        </w:rPr>
      </w:pPr>
      <w:r w:rsidRPr="0045769E">
        <w:rPr>
          <w:rFonts w:ascii="Times New Roman" w:hAnsi="Times New Roman"/>
          <w:sz w:val="28"/>
          <w:szCs w:val="28"/>
        </w:rPr>
        <w:t>Таким образом, численность трудовых ресурсов по этапам реализации проекта будет находиться в пределах 62,1-64,3% от численности прогнозируемого населении. Большая часть трудовых ресурсов будет занята в основной отрасли экономике - сельскохозяйственном производстве. Возрастет так же занятость населения в обслуживающих отраслях - здравоохранении, образовании, культуре, торговле.</w:t>
      </w:r>
    </w:p>
    <w:p w:rsidR="00CE6EE2" w:rsidRPr="0045769E" w:rsidRDefault="00CE6EE2" w:rsidP="00CE6EE2">
      <w:pPr>
        <w:pStyle w:val="a3"/>
        <w:spacing w:after="0" w:line="240" w:lineRule="auto"/>
        <w:ind w:left="0" w:firstLine="709"/>
        <w:rPr>
          <w:rFonts w:ascii="Times New Roman" w:hAnsi="Times New Roman"/>
          <w:sz w:val="28"/>
          <w:szCs w:val="28"/>
        </w:rPr>
      </w:pPr>
    </w:p>
    <w:p w:rsidR="00CE6EE2" w:rsidRDefault="00CE6EE2" w:rsidP="00CE6EE2">
      <w:pPr>
        <w:ind w:firstLine="709"/>
        <w:jc w:val="center"/>
        <w:rPr>
          <w:b/>
          <w:sz w:val="28"/>
          <w:szCs w:val="28"/>
        </w:rPr>
      </w:pPr>
      <w:r>
        <w:rPr>
          <w:b/>
          <w:sz w:val="28"/>
          <w:szCs w:val="28"/>
        </w:rPr>
        <w:t>Глава 6</w:t>
      </w:r>
      <w:r w:rsidRPr="00C36123">
        <w:rPr>
          <w:b/>
          <w:sz w:val="28"/>
          <w:szCs w:val="28"/>
        </w:rPr>
        <w:t>. Жилищное строительство</w:t>
      </w:r>
    </w:p>
    <w:p w:rsidR="00CE6EE2" w:rsidRPr="00C36123" w:rsidRDefault="00CE6EE2" w:rsidP="00CE6EE2">
      <w:pPr>
        <w:ind w:firstLine="709"/>
        <w:jc w:val="center"/>
        <w:rPr>
          <w:b/>
          <w:sz w:val="28"/>
          <w:szCs w:val="28"/>
        </w:rPr>
      </w:pPr>
    </w:p>
    <w:p w:rsidR="00CE6EE2" w:rsidRPr="0045769E" w:rsidRDefault="00CE6EE2" w:rsidP="00CE6EE2">
      <w:pPr>
        <w:ind w:firstLine="709"/>
        <w:jc w:val="both"/>
        <w:rPr>
          <w:sz w:val="28"/>
          <w:szCs w:val="28"/>
        </w:rPr>
      </w:pPr>
      <w:r w:rsidRPr="0045769E">
        <w:rPr>
          <w:sz w:val="28"/>
          <w:szCs w:val="28"/>
        </w:rPr>
        <w:t xml:space="preserve">По данным Администрации района жилой фонд сельского поселения на 01.01.2012г. составил 16,3 тыс.кв.м. общей площади, из них 13,1 тыс.кв.м. муниципальный. По этажности жилой фонд распределяется следующим образом: </w:t>
      </w:r>
    </w:p>
    <w:p w:rsidR="00CE6EE2" w:rsidRPr="0045769E" w:rsidRDefault="00CE6EE2" w:rsidP="00CE6EE2">
      <w:pPr>
        <w:tabs>
          <w:tab w:val="left" w:pos="3261"/>
          <w:tab w:val="left" w:pos="3686"/>
        </w:tabs>
        <w:ind w:firstLine="709"/>
        <w:jc w:val="both"/>
        <w:rPr>
          <w:sz w:val="28"/>
          <w:szCs w:val="28"/>
        </w:rPr>
      </w:pPr>
      <w:r w:rsidRPr="0045769E">
        <w:rPr>
          <w:sz w:val="28"/>
          <w:szCs w:val="28"/>
        </w:rPr>
        <w:t>2</w:t>
      </w:r>
      <w:r w:rsidRPr="0045769E">
        <w:rPr>
          <w:sz w:val="28"/>
          <w:szCs w:val="28"/>
          <w:vertAlign w:val="superscript"/>
        </w:rPr>
        <w:t xml:space="preserve">х </w:t>
      </w:r>
      <w:r>
        <w:rPr>
          <w:sz w:val="28"/>
          <w:szCs w:val="28"/>
        </w:rPr>
        <w:t>этажный</w:t>
      </w:r>
      <w:r>
        <w:rPr>
          <w:sz w:val="28"/>
          <w:szCs w:val="28"/>
        </w:rPr>
        <w:tab/>
        <w:t xml:space="preserve"> –</w:t>
      </w:r>
      <w:r>
        <w:rPr>
          <w:sz w:val="28"/>
          <w:szCs w:val="28"/>
        </w:rPr>
        <w:tab/>
        <w:t xml:space="preserve">1.3 тыс.кв.м. – </w:t>
      </w:r>
      <w:r w:rsidRPr="0045769E">
        <w:rPr>
          <w:sz w:val="28"/>
          <w:szCs w:val="28"/>
        </w:rPr>
        <w:t>8%;</w:t>
      </w:r>
    </w:p>
    <w:p w:rsidR="00CE6EE2" w:rsidRPr="0045769E" w:rsidRDefault="00CE6EE2" w:rsidP="00CE6EE2">
      <w:pPr>
        <w:ind w:firstLine="709"/>
        <w:jc w:val="both"/>
        <w:rPr>
          <w:sz w:val="28"/>
          <w:szCs w:val="28"/>
        </w:rPr>
      </w:pPr>
      <w:r w:rsidRPr="0045769E">
        <w:rPr>
          <w:sz w:val="28"/>
          <w:szCs w:val="28"/>
        </w:rPr>
        <w:t>1 этажны</w:t>
      </w:r>
      <w:r>
        <w:rPr>
          <w:sz w:val="28"/>
          <w:szCs w:val="28"/>
        </w:rPr>
        <w:t xml:space="preserve">й усадебный – 15,0 тыс.кв.м. – </w:t>
      </w:r>
      <w:r w:rsidRPr="0045769E">
        <w:rPr>
          <w:sz w:val="28"/>
          <w:szCs w:val="28"/>
        </w:rPr>
        <w:t>92%.</w:t>
      </w:r>
    </w:p>
    <w:p w:rsidR="00CE6EE2" w:rsidRPr="0045769E" w:rsidRDefault="00CE6EE2" w:rsidP="00CE6EE2">
      <w:pPr>
        <w:ind w:firstLine="709"/>
        <w:jc w:val="both"/>
        <w:rPr>
          <w:sz w:val="28"/>
          <w:szCs w:val="28"/>
        </w:rPr>
      </w:pPr>
      <w:r w:rsidRPr="0045769E">
        <w:rPr>
          <w:sz w:val="28"/>
          <w:szCs w:val="28"/>
        </w:rPr>
        <w:t>Большая часть жилого фонда находится в удовлетворительном состоянии. Средняя обеспеченность общей площадью на 1 жителя составляет 17,4 м</w:t>
      </w:r>
      <w:r w:rsidRPr="0045769E">
        <w:rPr>
          <w:sz w:val="28"/>
          <w:szCs w:val="28"/>
          <w:vertAlign w:val="superscript"/>
        </w:rPr>
        <w:t xml:space="preserve">2 </w:t>
      </w:r>
      <w:r w:rsidRPr="0045769E">
        <w:rPr>
          <w:sz w:val="28"/>
          <w:szCs w:val="28"/>
        </w:rPr>
        <w:t>. В поселениях средняя плотность населения 10чел./га. Низкая плотность населения обусловлена наличием больших приусадебных участков и отсутствием высокоплотной застройки.</w:t>
      </w:r>
      <w:r w:rsidRPr="0045769E">
        <w:rPr>
          <w:snapToGrid w:val="0"/>
          <w:sz w:val="28"/>
          <w:szCs w:val="28"/>
        </w:rPr>
        <w:t xml:space="preserve"> Распределение жилого фонда и населения на 01.</w:t>
      </w:r>
      <w:r>
        <w:rPr>
          <w:snapToGrid w:val="0"/>
          <w:sz w:val="28"/>
          <w:szCs w:val="28"/>
        </w:rPr>
        <w:t>01.2012г. приведено в таблице 15</w:t>
      </w:r>
      <w:r w:rsidRPr="0045769E">
        <w:rPr>
          <w:snapToGrid w:val="0"/>
          <w:sz w:val="28"/>
          <w:szCs w:val="28"/>
        </w:rPr>
        <w:t>.</w:t>
      </w:r>
    </w:p>
    <w:p w:rsidR="00CE6EE2" w:rsidRDefault="00CE6EE2" w:rsidP="00213510">
      <w:pPr>
        <w:ind w:firstLine="709"/>
        <w:jc w:val="center"/>
      </w:pPr>
    </w:p>
    <w:p w:rsidR="00CE6EE2" w:rsidRDefault="00A70FEB" w:rsidP="00213510">
      <w:pPr>
        <w:ind w:firstLine="709"/>
        <w:jc w:val="center"/>
        <w:rPr>
          <w:snapToGrid w:val="0"/>
          <w:sz w:val="28"/>
          <w:szCs w:val="28"/>
        </w:rPr>
      </w:pPr>
      <w:r w:rsidRPr="0045769E">
        <w:rPr>
          <w:snapToGrid w:val="0"/>
          <w:sz w:val="28"/>
          <w:szCs w:val="28"/>
        </w:rPr>
        <w:t>Распределение жилого фонда и населения</w:t>
      </w:r>
    </w:p>
    <w:p w:rsidR="00A70FEB" w:rsidRDefault="00A70FEB" w:rsidP="00A70FEB">
      <w:pPr>
        <w:ind w:firstLine="709"/>
        <w:jc w:val="right"/>
        <w:rPr>
          <w:snapToGrid w:val="0"/>
          <w:sz w:val="28"/>
          <w:szCs w:val="28"/>
        </w:rPr>
      </w:pPr>
    </w:p>
    <w:p w:rsidR="00A70FEB" w:rsidRDefault="00A70FEB" w:rsidP="00A70FEB">
      <w:pPr>
        <w:ind w:firstLine="709"/>
        <w:jc w:val="right"/>
        <w:rPr>
          <w:snapToGrid w:val="0"/>
        </w:rPr>
      </w:pPr>
      <w:r w:rsidRPr="00A70FEB">
        <w:rPr>
          <w:snapToGrid w:val="0"/>
        </w:rPr>
        <w:t>Таблица 15</w:t>
      </w:r>
    </w:p>
    <w:p w:rsidR="00A70FEB" w:rsidRDefault="00A70FEB" w:rsidP="00A70FEB">
      <w:pPr>
        <w:ind w:firstLine="709"/>
        <w:jc w:val="both"/>
        <w:rPr>
          <w:snapToGrid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29"/>
        <w:gridCol w:w="1873"/>
        <w:gridCol w:w="1305"/>
        <w:gridCol w:w="1600"/>
        <w:gridCol w:w="1600"/>
        <w:gridCol w:w="1447"/>
      </w:tblGrid>
      <w:tr w:rsidR="00A70FEB" w:rsidRPr="00A70FEB" w:rsidTr="00A70FEB">
        <w:trPr>
          <w:trHeight w:val="1302"/>
        </w:trPr>
        <w:tc>
          <w:tcPr>
            <w:tcW w:w="1029" w:type="pct"/>
          </w:tcPr>
          <w:p w:rsidR="00A70FEB" w:rsidRPr="00A70FEB" w:rsidRDefault="00A70FEB" w:rsidP="00A70FEB">
            <w:pPr>
              <w:pStyle w:val="21"/>
              <w:spacing w:after="0" w:line="240" w:lineRule="auto"/>
              <w:jc w:val="center"/>
              <w:rPr>
                <w:snapToGrid w:val="0"/>
              </w:rPr>
            </w:pPr>
            <w:r w:rsidRPr="00A70FEB">
              <w:rPr>
                <w:snapToGrid w:val="0"/>
              </w:rPr>
              <w:t>Наименование поселений</w:t>
            </w:r>
          </w:p>
        </w:tc>
        <w:tc>
          <w:tcPr>
            <w:tcW w:w="950" w:type="pct"/>
          </w:tcPr>
          <w:p w:rsidR="00A70FEB" w:rsidRPr="00A70FEB" w:rsidRDefault="00A70FEB" w:rsidP="00A70FEB">
            <w:pPr>
              <w:pStyle w:val="21"/>
              <w:spacing w:after="0" w:line="240" w:lineRule="auto"/>
              <w:jc w:val="center"/>
              <w:rPr>
                <w:snapToGrid w:val="0"/>
              </w:rPr>
            </w:pPr>
            <w:r w:rsidRPr="00A70FEB">
              <w:rPr>
                <w:snapToGrid w:val="0"/>
              </w:rPr>
              <w:t>Территория под жилой</w:t>
            </w:r>
          </w:p>
          <w:p w:rsidR="00A70FEB" w:rsidRPr="00A70FEB" w:rsidRDefault="00A70FEB" w:rsidP="00A70FEB">
            <w:pPr>
              <w:pStyle w:val="21"/>
              <w:spacing w:after="0" w:line="240" w:lineRule="auto"/>
              <w:jc w:val="center"/>
              <w:rPr>
                <w:snapToGrid w:val="0"/>
              </w:rPr>
            </w:pPr>
            <w:r w:rsidRPr="00A70FEB">
              <w:rPr>
                <w:snapToGrid w:val="0"/>
              </w:rPr>
              <w:t>застройкой</w:t>
            </w:r>
          </w:p>
          <w:p w:rsidR="00A70FEB" w:rsidRPr="00A70FEB" w:rsidRDefault="00A70FEB" w:rsidP="00A70FEB">
            <w:pPr>
              <w:pStyle w:val="21"/>
              <w:spacing w:after="0" w:line="240" w:lineRule="auto"/>
              <w:jc w:val="center"/>
              <w:rPr>
                <w:snapToGrid w:val="0"/>
              </w:rPr>
            </w:pPr>
            <w:r w:rsidRPr="00A70FEB">
              <w:rPr>
                <w:snapToGrid w:val="0"/>
              </w:rPr>
              <w:t>Га</w:t>
            </w:r>
          </w:p>
        </w:tc>
        <w:tc>
          <w:tcPr>
            <w:tcW w:w="662" w:type="pct"/>
          </w:tcPr>
          <w:p w:rsidR="00A70FEB" w:rsidRPr="00A70FEB" w:rsidRDefault="00A70FEB" w:rsidP="00A70FEB">
            <w:pPr>
              <w:pStyle w:val="21"/>
              <w:spacing w:after="0" w:line="240" w:lineRule="auto"/>
              <w:jc w:val="center"/>
              <w:rPr>
                <w:snapToGrid w:val="0"/>
              </w:rPr>
            </w:pPr>
            <w:r w:rsidRPr="00A70FEB">
              <w:rPr>
                <w:snapToGrid w:val="0"/>
              </w:rPr>
              <w:t>Жилой фонд</w:t>
            </w:r>
          </w:p>
          <w:p w:rsidR="00A70FEB" w:rsidRPr="00A70FEB" w:rsidRDefault="00A70FEB" w:rsidP="00A70FEB">
            <w:pPr>
              <w:pStyle w:val="21"/>
              <w:spacing w:after="0" w:line="240" w:lineRule="auto"/>
              <w:jc w:val="center"/>
              <w:rPr>
                <w:snapToGrid w:val="0"/>
                <w:vertAlign w:val="superscript"/>
              </w:rPr>
            </w:pPr>
            <w:r w:rsidRPr="00A70FEB">
              <w:rPr>
                <w:snapToGrid w:val="0"/>
              </w:rPr>
              <w:t>тыс.м</w:t>
            </w:r>
            <w:r w:rsidRPr="00A70FEB">
              <w:rPr>
                <w:snapToGrid w:val="0"/>
                <w:vertAlign w:val="superscript"/>
              </w:rPr>
              <w:t>2</w:t>
            </w:r>
          </w:p>
          <w:p w:rsidR="00A70FEB" w:rsidRPr="00A70FEB" w:rsidRDefault="00A70FEB" w:rsidP="00A70FEB">
            <w:pPr>
              <w:pStyle w:val="21"/>
              <w:spacing w:after="0" w:line="240" w:lineRule="auto"/>
              <w:jc w:val="center"/>
              <w:rPr>
                <w:snapToGrid w:val="0"/>
              </w:rPr>
            </w:pPr>
            <w:r w:rsidRPr="00A70FEB">
              <w:rPr>
                <w:snapToGrid w:val="0"/>
              </w:rPr>
              <w:t>общей площади</w:t>
            </w:r>
          </w:p>
        </w:tc>
        <w:tc>
          <w:tcPr>
            <w:tcW w:w="812" w:type="pct"/>
          </w:tcPr>
          <w:p w:rsidR="00A70FEB" w:rsidRPr="00A70FEB" w:rsidRDefault="00A70FEB" w:rsidP="00A70FEB">
            <w:pPr>
              <w:pStyle w:val="21"/>
              <w:spacing w:after="0" w:line="240" w:lineRule="auto"/>
              <w:jc w:val="center"/>
              <w:rPr>
                <w:snapToGrid w:val="0"/>
              </w:rPr>
            </w:pPr>
          </w:p>
          <w:p w:rsidR="00A70FEB" w:rsidRPr="00A70FEB" w:rsidRDefault="00A70FEB" w:rsidP="00A70FEB">
            <w:pPr>
              <w:pStyle w:val="21"/>
              <w:spacing w:after="0" w:line="240" w:lineRule="auto"/>
              <w:jc w:val="center"/>
              <w:rPr>
                <w:snapToGrid w:val="0"/>
              </w:rPr>
            </w:pPr>
            <w:r w:rsidRPr="00A70FEB">
              <w:rPr>
                <w:snapToGrid w:val="0"/>
              </w:rPr>
              <w:t>Количество усадеб</w:t>
            </w:r>
          </w:p>
        </w:tc>
        <w:tc>
          <w:tcPr>
            <w:tcW w:w="812" w:type="pct"/>
            <w:tcBorders>
              <w:right w:val="nil"/>
            </w:tcBorders>
          </w:tcPr>
          <w:p w:rsidR="00A70FEB" w:rsidRPr="00A70FEB" w:rsidRDefault="00A70FEB" w:rsidP="00A70FEB">
            <w:pPr>
              <w:pStyle w:val="21"/>
              <w:spacing w:after="0" w:line="240" w:lineRule="auto"/>
              <w:jc w:val="center"/>
              <w:rPr>
                <w:snapToGrid w:val="0"/>
              </w:rPr>
            </w:pPr>
            <w:r w:rsidRPr="00A70FEB">
              <w:rPr>
                <w:snapToGrid w:val="0"/>
              </w:rPr>
              <w:t>Население</w:t>
            </w:r>
          </w:p>
          <w:p w:rsidR="00A70FEB" w:rsidRPr="00A70FEB" w:rsidRDefault="00A70FEB" w:rsidP="00A70FEB">
            <w:pPr>
              <w:pStyle w:val="21"/>
              <w:spacing w:after="0" w:line="240" w:lineRule="auto"/>
              <w:jc w:val="center"/>
              <w:rPr>
                <w:snapToGrid w:val="0"/>
              </w:rPr>
            </w:pPr>
            <w:r w:rsidRPr="00A70FEB">
              <w:rPr>
                <w:snapToGrid w:val="0"/>
              </w:rPr>
              <w:t>тыс.чел</w:t>
            </w:r>
          </w:p>
        </w:tc>
        <w:tc>
          <w:tcPr>
            <w:tcW w:w="734" w:type="pct"/>
          </w:tcPr>
          <w:p w:rsidR="00A70FEB" w:rsidRPr="00A70FEB" w:rsidRDefault="00A70FEB" w:rsidP="00A70FEB">
            <w:pPr>
              <w:pStyle w:val="21"/>
              <w:spacing w:after="0" w:line="240" w:lineRule="auto"/>
              <w:jc w:val="center"/>
              <w:rPr>
                <w:snapToGrid w:val="0"/>
              </w:rPr>
            </w:pPr>
            <w:r w:rsidRPr="00A70FEB">
              <w:rPr>
                <w:snapToGrid w:val="0"/>
              </w:rPr>
              <w:t>Плотность населения</w:t>
            </w:r>
          </w:p>
          <w:p w:rsidR="00A70FEB" w:rsidRPr="00A70FEB" w:rsidRDefault="00A70FEB" w:rsidP="00A70FEB">
            <w:pPr>
              <w:pStyle w:val="21"/>
              <w:spacing w:after="0" w:line="240" w:lineRule="auto"/>
              <w:jc w:val="center"/>
              <w:rPr>
                <w:snapToGrid w:val="0"/>
              </w:rPr>
            </w:pPr>
            <w:r w:rsidRPr="00A70FEB">
              <w:rPr>
                <w:snapToGrid w:val="0"/>
              </w:rPr>
              <w:t>чел./га</w:t>
            </w:r>
          </w:p>
        </w:tc>
      </w:tr>
      <w:tr w:rsidR="00A70FEB" w:rsidRPr="00A70FEB" w:rsidTr="00A70FEB">
        <w:trPr>
          <w:trHeight w:val="343"/>
        </w:trPr>
        <w:tc>
          <w:tcPr>
            <w:tcW w:w="1029" w:type="pct"/>
          </w:tcPr>
          <w:p w:rsidR="00A70FEB" w:rsidRPr="00A70FEB" w:rsidRDefault="00A70FEB" w:rsidP="00A70FEB">
            <w:pPr>
              <w:pStyle w:val="21"/>
              <w:spacing w:after="0" w:line="240" w:lineRule="auto"/>
              <w:jc w:val="center"/>
              <w:rPr>
                <w:snapToGrid w:val="0"/>
              </w:rPr>
            </w:pPr>
            <w:r w:rsidRPr="00A70FEB">
              <w:rPr>
                <w:snapToGrid w:val="0"/>
              </w:rPr>
              <w:t>с.Бор</w:t>
            </w:r>
          </w:p>
        </w:tc>
        <w:tc>
          <w:tcPr>
            <w:tcW w:w="950" w:type="pct"/>
          </w:tcPr>
          <w:p w:rsidR="00A70FEB" w:rsidRPr="00A70FEB" w:rsidRDefault="00A70FEB" w:rsidP="00A70FEB">
            <w:pPr>
              <w:pStyle w:val="21"/>
              <w:spacing w:after="0" w:line="240" w:lineRule="auto"/>
              <w:jc w:val="center"/>
              <w:rPr>
                <w:snapToGrid w:val="0"/>
              </w:rPr>
            </w:pPr>
            <w:r w:rsidRPr="00A70FEB">
              <w:rPr>
                <w:snapToGrid w:val="0"/>
              </w:rPr>
              <w:t>50,0</w:t>
            </w:r>
          </w:p>
        </w:tc>
        <w:tc>
          <w:tcPr>
            <w:tcW w:w="662" w:type="pct"/>
          </w:tcPr>
          <w:p w:rsidR="00A70FEB" w:rsidRPr="00A70FEB" w:rsidRDefault="00A70FEB" w:rsidP="00A70FEB">
            <w:pPr>
              <w:pStyle w:val="21"/>
              <w:spacing w:after="0" w:line="240" w:lineRule="auto"/>
              <w:jc w:val="center"/>
              <w:rPr>
                <w:snapToGrid w:val="0"/>
              </w:rPr>
            </w:pPr>
            <w:r w:rsidRPr="00A70FEB">
              <w:rPr>
                <w:snapToGrid w:val="0"/>
              </w:rPr>
              <w:t>12,74</w:t>
            </w:r>
          </w:p>
        </w:tc>
        <w:tc>
          <w:tcPr>
            <w:tcW w:w="812" w:type="pct"/>
          </w:tcPr>
          <w:p w:rsidR="00A70FEB" w:rsidRPr="00A70FEB" w:rsidRDefault="00A70FEB" w:rsidP="00A70FEB">
            <w:pPr>
              <w:pStyle w:val="21"/>
              <w:spacing w:after="0" w:line="240" w:lineRule="auto"/>
              <w:jc w:val="center"/>
              <w:rPr>
                <w:snapToGrid w:val="0"/>
              </w:rPr>
            </w:pPr>
            <w:r w:rsidRPr="00A70FEB">
              <w:rPr>
                <w:snapToGrid w:val="0"/>
              </w:rPr>
              <w:t>227</w:t>
            </w:r>
          </w:p>
        </w:tc>
        <w:tc>
          <w:tcPr>
            <w:tcW w:w="812" w:type="pct"/>
          </w:tcPr>
          <w:p w:rsidR="00A70FEB" w:rsidRPr="00A70FEB" w:rsidRDefault="00A70FEB" w:rsidP="00A70FEB">
            <w:pPr>
              <w:pStyle w:val="21"/>
              <w:spacing w:after="0" w:line="240" w:lineRule="auto"/>
              <w:jc w:val="center"/>
              <w:rPr>
                <w:snapToGrid w:val="0"/>
              </w:rPr>
            </w:pPr>
            <w:r w:rsidRPr="00A70FEB">
              <w:rPr>
                <w:snapToGrid w:val="0"/>
              </w:rPr>
              <w:t>665</w:t>
            </w:r>
          </w:p>
        </w:tc>
        <w:tc>
          <w:tcPr>
            <w:tcW w:w="734" w:type="pct"/>
          </w:tcPr>
          <w:p w:rsidR="00A70FEB" w:rsidRPr="00A70FEB" w:rsidRDefault="00A70FEB" w:rsidP="00A70FEB">
            <w:pPr>
              <w:pStyle w:val="21"/>
              <w:spacing w:after="0" w:line="240" w:lineRule="auto"/>
              <w:jc w:val="center"/>
              <w:rPr>
                <w:snapToGrid w:val="0"/>
              </w:rPr>
            </w:pPr>
            <w:r w:rsidRPr="00A70FEB">
              <w:rPr>
                <w:snapToGrid w:val="0"/>
              </w:rPr>
              <w:t>13</w:t>
            </w:r>
          </w:p>
        </w:tc>
      </w:tr>
      <w:tr w:rsidR="00A70FEB" w:rsidRPr="00A70FEB" w:rsidTr="00A70FEB">
        <w:trPr>
          <w:trHeight w:val="405"/>
        </w:trPr>
        <w:tc>
          <w:tcPr>
            <w:tcW w:w="1029" w:type="pct"/>
          </w:tcPr>
          <w:p w:rsidR="00A70FEB" w:rsidRPr="00A70FEB" w:rsidRDefault="00A70FEB" w:rsidP="00A70FEB">
            <w:pPr>
              <w:pStyle w:val="21"/>
              <w:spacing w:after="0" w:line="240" w:lineRule="auto"/>
              <w:jc w:val="center"/>
              <w:rPr>
                <w:snapToGrid w:val="0"/>
              </w:rPr>
            </w:pPr>
            <w:r w:rsidRPr="00A70FEB">
              <w:rPr>
                <w:snapToGrid w:val="0"/>
              </w:rPr>
              <w:t>с.Витебск</w:t>
            </w:r>
          </w:p>
        </w:tc>
        <w:tc>
          <w:tcPr>
            <w:tcW w:w="950" w:type="pct"/>
          </w:tcPr>
          <w:p w:rsidR="00A70FEB" w:rsidRPr="00A70FEB" w:rsidRDefault="00A70FEB" w:rsidP="00A70FEB">
            <w:pPr>
              <w:pStyle w:val="21"/>
              <w:spacing w:after="0" w:line="240" w:lineRule="auto"/>
              <w:jc w:val="center"/>
              <w:rPr>
                <w:snapToGrid w:val="0"/>
              </w:rPr>
            </w:pPr>
            <w:r w:rsidRPr="00A70FEB">
              <w:rPr>
                <w:snapToGrid w:val="0"/>
              </w:rPr>
              <w:t>45,4</w:t>
            </w:r>
          </w:p>
        </w:tc>
        <w:tc>
          <w:tcPr>
            <w:tcW w:w="662" w:type="pct"/>
          </w:tcPr>
          <w:p w:rsidR="00A70FEB" w:rsidRPr="00A70FEB" w:rsidRDefault="00A70FEB" w:rsidP="00A70FEB">
            <w:pPr>
              <w:pStyle w:val="21"/>
              <w:spacing w:after="0" w:line="240" w:lineRule="auto"/>
              <w:jc w:val="center"/>
              <w:rPr>
                <w:snapToGrid w:val="0"/>
              </w:rPr>
            </w:pPr>
            <w:r w:rsidRPr="00A70FEB">
              <w:rPr>
                <w:snapToGrid w:val="0"/>
              </w:rPr>
              <w:t>3,56</w:t>
            </w:r>
          </w:p>
        </w:tc>
        <w:tc>
          <w:tcPr>
            <w:tcW w:w="812" w:type="pct"/>
          </w:tcPr>
          <w:p w:rsidR="00A70FEB" w:rsidRPr="00A70FEB" w:rsidRDefault="00A70FEB" w:rsidP="00A70FEB">
            <w:pPr>
              <w:pStyle w:val="21"/>
              <w:spacing w:after="0" w:line="240" w:lineRule="auto"/>
              <w:jc w:val="center"/>
              <w:rPr>
                <w:snapToGrid w:val="0"/>
              </w:rPr>
            </w:pPr>
            <w:r w:rsidRPr="00A70FEB">
              <w:rPr>
                <w:snapToGrid w:val="0"/>
              </w:rPr>
              <w:t>77</w:t>
            </w:r>
          </w:p>
        </w:tc>
        <w:tc>
          <w:tcPr>
            <w:tcW w:w="812" w:type="pct"/>
          </w:tcPr>
          <w:p w:rsidR="00A70FEB" w:rsidRPr="00A70FEB" w:rsidRDefault="00A70FEB" w:rsidP="00A70FEB">
            <w:pPr>
              <w:pStyle w:val="21"/>
              <w:spacing w:after="0" w:line="240" w:lineRule="auto"/>
              <w:jc w:val="center"/>
              <w:rPr>
                <w:snapToGrid w:val="0"/>
              </w:rPr>
            </w:pPr>
            <w:r w:rsidRPr="00A70FEB">
              <w:rPr>
                <w:snapToGrid w:val="0"/>
              </w:rPr>
              <w:t>274</w:t>
            </w:r>
          </w:p>
        </w:tc>
        <w:tc>
          <w:tcPr>
            <w:tcW w:w="734" w:type="pct"/>
          </w:tcPr>
          <w:p w:rsidR="00A70FEB" w:rsidRPr="00A70FEB" w:rsidRDefault="00A70FEB" w:rsidP="00A70FEB">
            <w:pPr>
              <w:pStyle w:val="21"/>
              <w:spacing w:after="0" w:line="240" w:lineRule="auto"/>
              <w:jc w:val="center"/>
              <w:rPr>
                <w:snapToGrid w:val="0"/>
              </w:rPr>
            </w:pPr>
            <w:r w:rsidRPr="00A70FEB">
              <w:rPr>
                <w:snapToGrid w:val="0"/>
              </w:rPr>
              <w:t>6</w:t>
            </w:r>
          </w:p>
        </w:tc>
      </w:tr>
      <w:tr w:rsidR="00A70FEB" w:rsidRPr="00A70FEB" w:rsidTr="00A70FEB">
        <w:trPr>
          <w:trHeight w:val="383"/>
        </w:trPr>
        <w:tc>
          <w:tcPr>
            <w:tcW w:w="1029" w:type="pct"/>
          </w:tcPr>
          <w:p w:rsidR="00A70FEB" w:rsidRPr="00A70FEB" w:rsidRDefault="00A70FEB" w:rsidP="00A70FEB">
            <w:pPr>
              <w:pStyle w:val="21"/>
              <w:spacing w:after="0" w:line="240" w:lineRule="auto"/>
              <w:jc w:val="center"/>
              <w:rPr>
                <w:snapToGrid w:val="0"/>
              </w:rPr>
            </w:pPr>
            <w:r w:rsidRPr="00A70FEB">
              <w:rPr>
                <w:snapToGrid w:val="0"/>
              </w:rPr>
              <w:t>Итого:</w:t>
            </w:r>
          </w:p>
        </w:tc>
        <w:tc>
          <w:tcPr>
            <w:tcW w:w="950" w:type="pct"/>
          </w:tcPr>
          <w:p w:rsidR="00A70FEB" w:rsidRPr="00A70FEB" w:rsidRDefault="00A70FEB" w:rsidP="00A70FEB">
            <w:pPr>
              <w:pStyle w:val="21"/>
              <w:spacing w:after="0" w:line="240" w:lineRule="auto"/>
              <w:jc w:val="center"/>
              <w:rPr>
                <w:snapToGrid w:val="0"/>
              </w:rPr>
            </w:pPr>
            <w:r w:rsidRPr="00A70FEB">
              <w:rPr>
                <w:snapToGrid w:val="0"/>
              </w:rPr>
              <w:t>95,4</w:t>
            </w:r>
          </w:p>
        </w:tc>
        <w:tc>
          <w:tcPr>
            <w:tcW w:w="662" w:type="pct"/>
          </w:tcPr>
          <w:p w:rsidR="00A70FEB" w:rsidRPr="00A70FEB" w:rsidRDefault="00A70FEB" w:rsidP="00A70FEB">
            <w:pPr>
              <w:pStyle w:val="21"/>
              <w:spacing w:after="0" w:line="240" w:lineRule="auto"/>
              <w:jc w:val="center"/>
              <w:rPr>
                <w:snapToGrid w:val="0"/>
              </w:rPr>
            </w:pPr>
            <w:r w:rsidRPr="00A70FEB">
              <w:rPr>
                <w:snapToGrid w:val="0"/>
              </w:rPr>
              <w:t>16,3</w:t>
            </w:r>
          </w:p>
        </w:tc>
        <w:tc>
          <w:tcPr>
            <w:tcW w:w="812" w:type="pct"/>
          </w:tcPr>
          <w:p w:rsidR="00A70FEB" w:rsidRPr="00A70FEB" w:rsidRDefault="00A70FEB" w:rsidP="00A70FEB">
            <w:pPr>
              <w:pStyle w:val="21"/>
              <w:spacing w:after="0" w:line="240" w:lineRule="auto"/>
              <w:jc w:val="center"/>
              <w:rPr>
                <w:snapToGrid w:val="0"/>
              </w:rPr>
            </w:pPr>
            <w:r w:rsidRPr="00A70FEB">
              <w:rPr>
                <w:snapToGrid w:val="0"/>
              </w:rPr>
              <w:t>304</w:t>
            </w:r>
          </w:p>
        </w:tc>
        <w:tc>
          <w:tcPr>
            <w:tcW w:w="812" w:type="pct"/>
          </w:tcPr>
          <w:p w:rsidR="00A70FEB" w:rsidRPr="00A70FEB" w:rsidRDefault="00A70FEB" w:rsidP="00A70FEB">
            <w:pPr>
              <w:pStyle w:val="21"/>
              <w:spacing w:after="0" w:line="240" w:lineRule="auto"/>
              <w:jc w:val="center"/>
              <w:rPr>
                <w:snapToGrid w:val="0"/>
              </w:rPr>
            </w:pPr>
            <w:r w:rsidRPr="00A70FEB">
              <w:rPr>
                <w:snapToGrid w:val="0"/>
              </w:rPr>
              <w:t>939</w:t>
            </w:r>
          </w:p>
        </w:tc>
        <w:tc>
          <w:tcPr>
            <w:tcW w:w="734" w:type="pct"/>
          </w:tcPr>
          <w:p w:rsidR="00A70FEB" w:rsidRPr="00A70FEB" w:rsidRDefault="00A70FEB" w:rsidP="00A70FEB">
            <w:pPr>
              <w:pStyle w:val="21"/>
              <w:spacing w:after="0" w:line="240" w:lineRule="auto"/>
              <w:jc w:val="center"/>
              <w:rPr>
                <w:snapToGrid w:val="0"/>
              </w:rPr>
            </w:pPr>
            <w:r w:rsidRPr="00A70FEB">
              <w:rPr>
                <w:snapToGrid w:val="0"/>
              </w:rPr>
              <w:t>10</w:t>
            </w:r>
          </w:p>
        </w:tc>
      </w:tr>
    </w:tbl>
    <w:p w:rsidR="00A70FEB" w:rsidRDefault="00A70FEB" w:rsidP="00A70FEB">
      <w:pPr>
        <w:ind w:firstLine="709"/>
        <w:jc w:val="both"/>
      </w:pPr>
    </w:p>
    <w:p w:rsidR="00A91A49" w:rsidRPr="0045769E" w:rsidRDefault="00A91A49" w:rsidP="00A91A49">
      <w:pPr>
        <w:ind w:firstLine="709"/>
        <w:jc w:val="both"/>
        <w:rPr>
          <w:sz w:val="28"/>
          <w:szCs w:val="28"/>
        </w:rPr>
      </w:pPr>
      <w:r w:rsidRPr="0045769E">
        <w:rPr>
          <w:sz w:val="28"/>
          <w:szCs w:val="28"/>
        </w:rPr>
        <w:lastRenderedPageBreak/>
        <w:t>Объем нового жилищного строительства, с учетом реконструируемых кварталов, определен исходя из расчетной численности населения и жилищной обеспеченности. Расчетная жилищная обеспеченность условно принята 25,0 м</w:t>
      </w:r>
      <w:r w:rsidRPr="0045769E">
        <w:rPr>
          <w:sz w:val="28"/>
          <w:szCs w:val="28"/>
          <w:vertAlign w:val="superscript"/>
        </w:rPr>
        <w:t>2</w:t>
      </w:r>
      <w:r w:rsidRPr="0045769E">
        <w:rPr>
          <w:sz w:val="28"/>
          <w:szCs w:val="28"/>
        </w:rPr>
        <w:t xml:space="preserve"> общей площади на 1 человека (исходя из обеспеченности отдельной квартирой или усадебным домом каждой семьи).</w:t>
      </w:r>
    </w:p>
    <w:p w:rsidR="00A91A49" w:rsidRPr="0045769E" w:rsidRDefault="00A91A49" w:rsidP="00A91A49">
      <w:pPr>
        <w:ind w:firstLine="709"/>
        <w:jc w:val="both"/>
        <w:rPr>
          <w:sz w:val="28"/>
          <w:szCs w:val="28"/>
        </w:rPr>
      </w:pPr>
      <w:r w:rsidRPr="0045769E">
        <w:rPr>
          <w:sz w:val="28"/>
          <w:szCs w:val="28"/>
        </w:rPr>
        <w:t>Жилой фонд на конец расчетного срока (2032 г.) должен составить 24,0 тыс.м</w:t>
      </w:r>
      <w:r w:rsidRPr="0045769E">
        <w:rPr>
          <w:sz w:val="28"/>
          <w:szCs w:val="28"/>
          <w:vertAlign w:val="superscript"/>
        </w:rPr>
        <w:t>2</w:t>
      </w:r>
      <w:r w:rsidRPr="0045769E">
        <w:rPr>
          <w:sz w:val="28"/>
          <w:szCs w:val="28"/>
        </w:rPr>
        <w:t xml:space="preserve"> общей площади или 370 квартир (с учетом обеспечения существующего населения нормативной жилой площадью). Жилой фонд на первую очередь (2022 г.) должен составить 19,7 тыс.м</w:t>
      </w:r>
      <w:r w:rsidRPr="0045769E">
        <w:rPr>
          <w:sz w:val="28"/>
          <w:szCs w:val="28"/>
          <w:vertAlign w:val="superscript"/>
        </w:rPr>
        <w:t>2</w:t>
      </w:r>
      <w:r w:rsidRPr="0045769E">
        <w:rPr>
          <w:sz w:val="28"/>
          <w:szCs w:val="28"/>
        </w:rPr>
        <w:t xml:space="preserve"> общей площади или 338 квартиры.</w:t>
      </w:r>
    </w:p>
    <w:p w:rsidR="00A91A49" w:rsidRPr="0045769E" w:rsidRDefault="00A91A49" w:rsidP="00A91A49">
      <w:pPr>
        <w:pStyle w:val="21"/>
        <w:spacing w:after="0" w:line="240" w:lineRule="auto"/>
        <w:ind w:firstLine="709"/>
        <w:rPr>
          <w:snapToGrid w:val="0"/>
          <w:sz w:val="28"/>
          <w:szCs w:val="28"/>
        </w:rPr>
      </w:pPr>
      <w:r w:rsidRPr="0045769E">
        <w:rPr>
          <w:snapToGrid w:val="0"/>
          <w:sz w:val="28"/>
          <w:szCs w:val="28"/>
        </w:rPr>
        <w:t>Таким образом, к концу расчетного срока норма обеспеченности общей площади на 1 человека увеличится с 17,4</w:t>
      </w:r>
      <w:r w:rsidRPr="0045769E">
        <w:rPr>
          <w:snapToGrid w:val="0"/>
          <w:sz w:val="28"/>
          <w:szCs w:val="28"/>
          <w:vertAlign w:val="superscript"/>
        </w:rPr>
        <w:t xml:space="preserve"> </w:t>
      </w:r>
      <w:r w:rsidRPr="0045769E">
        <w:rPr>
          <w:snapToGrid w:val="0"/>
          <w:sz w:val="28"/>
          <w:szCs w:val="28"/>
        </w:rPr>
        <w:t>до 25,0 м</w:t>
      </w:r>
      <w:r w:rsidRPr="0045769E">
        <w:rPr>
          <w:snapToGrid w:val="0"/>
          <w:sz w:val="28"/>
          <w:szCs w:val="28"/>
          <w:vertAlign w:val="superscript"/>
        </w:rPr>
        <w:t xml:space="preserve">2 </w:t>
      </w:r>
      <w:r w:rsidRPr="0045769E">
        <w:rPr>
          <w:snapToGrid w:val="0"/>
          <w:sz w:val="28"/>
          <w:szCs w:val="28"/>
        </w:rPr>
        <w:t>.</w:t>
      </w:r>
    </w:p>
    <w:p w:rsidR="00A91A49" w:rsidRPr="0045769E" w:rsidRDefault="00A91A49" w:rsidP="00A91A49">
      <w:pPr>
        <w:pStyle w:val="21"/>
        <w:spacing w:after="0" w:line="240" w:lineRule="auto"/>
        <w:ind w:firstLine="709"/>
        <w:rPr>
          <w:snapToGrid w:val="0"/>
          <w:sz w:val="28"/>
          <w:szCs w:val="28"/>
        </w:rPr>
      </w:pPr>
      <w:r w:rsidRPr="0045769E">
        <w:rPr>
          <w:snapToGrid w:val="0"/>
          <w:sz w:val="28"/>
          <w:szCs w:val="28"/>
        </w:rPr>
        <w:t>Новое жилищное строительство на расчетный срок предусматривается в объеме 7,7 тыс. м</w:t>
      </w:r>
      <w:r w:rsidRPr="0045769E">
        <w:rPr>
          <w:snapToGrid w:val="0"/>
          <w:sz w:val="28"/>
          <w:szCs w:val="28"/>
          <w:vertAlign w:val="superscript"/>
        </w:rPr>
        <w:t xml:space="preserve">2 </w:t>
      </w:r>
      <w:r w:rsidRPr="0045769E">
        <w:rPr>
          <w:snapToGrid w:val="0"/>
          <w:sz w:val="28"/>
          <w:szCs w:val="28"/>
        </w:rPr>
        <w:t>общей площади</w:t>
      </w:r>
    </w:p>
    <w:p w:rsidR="00A91A49" w:rsidRPr="0045769E" w:rsidRDefault="00A91A49" w:rsidP="00A91A49">
      <w:pPr>
        <w:pStyle w:val="21"/>
        <w:spacing w:after="0" w:line="240" w:lineRule="auto"/>
        <w:ind w:firstLine="709"/>
        <w:rPr>
          <w:snapToGrid w:val="0"/>
          <w:sz w:val="28"/>
          <w:szCs w:val="28"/>
        </w:rPr>
      </w:pPr>
      <w:r w:rsidRPr="0045769E">
        <w:rPr>
          <w:snapToGrid w:val="0"/>
          <w:sz w:val="28"/>
          <w:szCs w:val="28"/>
        </w:rPr>
        <w:t>Площадь приусадебных участков принята от 15 до 20 соток в зависимости от конкретной планировочной ситуации.</w:t>
      </w:r>
    </w:p>
    <w:p w:rsidR="00A91A49" w:rsidRPr="0045769E" w:rsidRDefault="00A91A49" w:rsidP="00A91A49">
      <w:pPr>
        <w:pStyle w:val="21"/>
        <w:spacing w:after="0" w:line="240" w:lineRule="auto"/>
        <w:ind w:firstLine="709"/>
        <w:rPr>
          <w:snapToGrid w:val="0"/>
          <w:sz w:val="28"/>
          <w:szCs w:val="28"/>
        </w:rPr>
      </w:pPr>
      <w:r w:rsidRPr="0045769E">
        <w:rPr>
          <w:snapToGrid w:val="0"/>
          <w:sz w:val="28"/>
          <w:szCs w:val="28"/>
        </w:rPr>
        <w:t>Проектом предусматривается, что во всех существующих кварталах с малоэтажной усадебной застройкой будет осуществляться реконструкция ветхого жилого фонда. На  перспективу проектом предусмотрены резервные территории для жилищного строительства.</w:t>
      </w:r>
    </w:p>
    <w:p w:rsidR="00A91A49" w:rsidRDefault="00A91A49" w:rsidP="00A91A49">
      <w:pPr>
        <w:pStyle w:val="21"/>
        <w:spacing w:after="0" w:line="240" w:lineRule="auto"/>
        <w:ind w:firstLine="709"/>
        <w:rPr>
          <w:snapToGrid w:val="0"/>
          <w:sz w:val="28"/>
          <w:szCs w:val="28"/>
        </w:rPr>
      </w:pPr>
      <w:r w:rsidRPr="0045769E">
        <w:rPr>
          <w:snapToGrid w:val="0"/>
          <w:sz w:val="28"/>
          <w:szCs w:val="28"/>
        </w:rPr>
        <w:t>Распределение жилого фонда и населения на расче</w:t>
      </w:r>
      <w:r>
        <w:rPr>
          <w:snapToGrid w:val="0"/>
          <w:sz w:val="28"/>
          <w:szCs w:val="28"/>
        </w:rPr>
        <w:t>тный срок приведены в таблице 16</w:t>
      </w:r>
      <w:r w:rsidRPr="0045769E">
        <w:rPr>
          <w:snapToGrid w:val="0"/>
          <w:sz w:val="28"/>
          <w:szCs w:val="28"/>
        </w:rPr>
        <w:t>.</w:t>
      </w:r>
    </w:p>
    <w:p w:rsidR="00A91A49" w:rsidRDefault="00A91A49" w:rsidP="00A91A49">
      <w:pPr>
        <w:pStyle w:val="21"/>
        <w:spacing w:after="0" w:line="240" w:lineRule="auto"/>
        <w:ind w:firstLine="709"/>
        <w:rPr>
          <w:snapToGrid w:val="0"/>
          <w:sz w:val="28"/>
          <w:szCs w:val="28"/>
        </w:rPr>
      </w:pPr>
    </w:p>
    <w:p w:rsidR="00A91A49" w:rsidRDefault="00A91A49" w:rsidP="00A91A49">
      <w:pPr>
        <w:pStyle w:val="21"/>
        <w:spacing w:after="0" w:line="240" w:lineRule="auto"/>
        <w:ind w:firstLine="902"/>
        <w:jc w:val="center"/>
        <w:rPr>
          <w:snapToGrid w:val="0"/>
          <w:sz w:val="28"/>
          <w:szCs w:val="28"/>
        </w:rPr>
      </w:pPr>
      <w:r w:rsidRPr="0045769E">
        <w:rPr>
          <w:snapToGrid w:val="0"/>
          <w:sz w:val="28"/>
          <w:szCs w:val="28"/>
        </w:rPr>
        <w:t>Распределение жилого фонда и населения на расчетный срок</w:t>
      </w:r>
    </w:p>
    <w:p w:rsidR="00A91A49" w:rsidRDefault="00A91A49" w:rsidP="00A91A49">
      <w:pPr>
        <w:pStyle w:val="21"/>
        <w:spacing w:after="0" w:line="240" w:lineRule="auto"/>
        <w:ind w:firstLine="902"/>
        <w:jc w:val="center"/>
        <w:rPr>
          <w:snapToGrid w:val="0"/>
          <w:sz w:val="28"/>
          <w:szCs w:val="28"/>
        </w:rPr>
      </w:pPr>
    </w:p>
    <w:p w:rsidR="00A91A49" w:rsidRDefault="00A91A49" w:rsidP="00A91A49">
      <w:pPr>
        <w:pStyle w:val="21"/>
        <w:spacing w:after="0" w:line="240" w:lineRule="auto"/>
        <w:ind w:firstLine="902"/>
        <w:jc w:val="right"/>
        <w:rPr>
          <w:snapToGrid w:val="0"/>
        </w:rPr>
      </w:pPr>
      <w:r>
        <w:rPr>
          <w:snapToGrid w:val="0"/>
        </w:rPr>
        <w:t>Таблица 16</w:t>
      </w:r>
    </w:p>
    <w:p w:rsidR="00A91A49" w:rsidRDefault="00A91A49" w:rsidP="00A91A49">
      <w:pPr>
        <w:pStyle w:val="21"/>
        <w:spacing w:after="0" w:line="240" w:lineRule="auto"/>
        <w:ind w:firstLine="902"/>
        <w:jc w:val="right"/>
        <w:rPr>
          <w:snapToGrid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29"/>
        <w:gridCol w:w="1873"/>
        <w:gridCol w:w="1305"/>
        <w:gridCol w:w="1600"/>
        <w:gridCol w:w="1600"/>
        <w:gridCol w:w="1447"/>
      </w:tblGrid>
      <w:tr w:rsidR="00A91A49" w:rsidRPr="00A91A49" w:rsidTr="00A91A49">
        <w:trPr>
          <w:trHeight w:val="1353"/>
        </w:trPr>
        <w:tc>
          <w:tcPr>
            <w:tcW w:w="1029" w:type="pct"/>
          </w:tcPr>
          <w:p w:rsidR="00A91A49" w:rsidRPr="00A91A49" w:rsidRDefault="00A91A49" w:rsidP="00A91A49">
            <w:pPr>
              <w:pStyle w:val="21"/>
              <w:spacing w:after="0" w:line="240" w:lineRule="auto"/>
              <w:jc w:val="center"/>
              <w:rPr>
                <w:snapToGrid w:val="0"/>
              </w:rPr>
            </w:pPr>
            <w:r w:rsidRPr="00A91A49">
              <w:rPr>
                <w:snapToGrid w:val="0"/>
              </w:rPr>
              <w:t>Наименование поселений</w:t>
            </w:r>
          </w:p>
        </w:tc>
        <w:tc>
          <w:tcPr>
            <w:tcW w:w="950" w:type="pct"/>
          </w:tcPr>
          <w:p w:rsidR="00A91A49" w:rsidRPr="00A91A49" w:rsidRDefault="00A91A49" w:rsidP="00A91A49">
            <w:pPr>
              <w:pStyle w:val="21"/>
              <w:spacing w:after="0" w:line="240" w:lineRule="auto"/>
              <w:jc w:val="center"/>
              <w:rPr>
                <w:snapToGrid w:val="0"/>
              </w:rPr>
            </w:pPr>
            <w:r w:rsidRPr="00A91A49">
              <w:rPr>
                <w:snapToGrid w:val="0"/>
              </w:rPr>
              <w:t>Территория под жилой</w:t>
            </w:r>
          </w:p>
          <w:p w:rsidR="00A91A49" w:rsidRPr="00A91A49" w:rsidRDefault="00A91A49" w:rsidP="00A91A49">
            <w:pPr>
              <w:pStyle w:val="21"/>
              <w:spacing w:after="0" w:line="240" w:lineRule="auto"/>
              <w:jc w:val="center"/>
              <w:rPr>
                <w:snapToGrid w:val="0"/>
              </w:rPr>
            </w:pPr>
            <w:r w:rsidRPr="00A91A49">
              <w:rPr>
                <w:snapToGrid w:val="0"/>
              </w:rPr>
              <w:t>застройкой</w:t>
            </w:r>
          </w:p>
          <w:p w:rsidR="00A91A49" w:rsidRPr="00A91A49" w:rsidRDefault="00A91A49" w:rsidP="00A91A49">
            <w:pPr>
              <w:pStyle w:val="21"/>
              <w:spacing w:after="0" w:line="240" w:lineRule="auto"/>
              <w:jc w:val="center"/>
              <w:rPr>
                <w:snapToGrid w:val="0"/>
              </w:rPr>
            </w:pPr>
            <w:r w:rsidRPr="00A91A49">
              <w:rPr>
                <w:snapToGrid w:val="0"/>
              </w:rPr>
              <w:t>га</w:t>
            </w:r>
          </w:p>
        </w:tc>
        <w:tc>
          <w:tcPr>
            <w:tcW w:w="662" w:type="pct"/>
          </w:tcPr>
          <w:p w:rsidR="00A91A49" w:rsidRPr="00A91A49" w:rsidRDefault="00A91A49" w:rsidP="00A91A49">
            <w:pPr>
              <w:pStyle w:val="21"/>
              <w:spacing w:after="0" w:line="240" w:lineRule="auto"/>
              <w:jc w:val="center"/>
              <w:rPr>
                <w:snapToGrid w:val="0"/>
              </w:rPr>
            </w:pPr>
            <w:r w:rsidRPr="00A91A49">
              <w:rPr>
                <w:snapToGrid w:val="0"/>
              </w:rPr>
              <w:t>Жилой фонд</w:t>
            </w:r>
          </w:p>
          <w:p w:rsidR="00A91A49" w:rsidRPr="00A91A49" w:rsidRDefault="00A91A49" w:rsidP="00A91A49">
            <w:pPr>
              <w:pStyle w:val="21"/>
              <w:spacing w:after="0" w:line="240" w:lineRule="auto"/>
              <w:jc w:val="center"/>
              <w:rPr>
                <w:snapToGrid w:val="0"/>
                <w:vertAlign w:val="superscript"/>
              </w:rPr>
            </w:pPr>
            <w:r w:rsidRPr="00A91A49">
              <w:rPr>
                <w:snapToGrid w:val="0"/>
              </w:rPr>
              <w:t>тыс.м</w:t>
            </w:r>
            <w:r w:rsidRPr="00A91A49">
              <w:rPr>
                <w:snapToGrid w:val="0"/>
                <w:vertAlign w:val="superscript"/>
              </w:rPr>
              <w:t>2</w:t>
            </w:r>
          </w:p>
          <w:p w:rsidR="00A91A49" w:rsidRPr="00A91A49" w:rsidRDefault="00A91A49" w:rsidP="00A91A49">
            <w:pPr>
              <w:pStyle w:val="21"/>
              <w:spacing w:after="0" w:line="240" w:lineRule="auto"/>
              <w:jc w:val="center"/>
              <w:rPr>
                <w:snapToGrid w:val="0"/>
              </w:rPr>
            </w:pPr>
            <w:r w:rsidRPr="00A91A49">
              <w:rPr>
                <w:snapToGrid w:val="0"/>
              </w:rPr>
              <w:t>общей площади</w:t>
            </w:r>
          </w:p>
        </w:tc>
        <w:tc>
          <w:tcPr>
            <w:tcW w:w="812" w:type="pct"/>
          </w:tcPr>
          <w:p w:rsidR="00A91A49" w:rsidRPr="00A91A49" w:rsidRDefault="00A91A49" w:rsidP="00A91A49">
            <w:pPr>
              <w:pStyle w:val="21"/>
              <w:spacing w:after="0" w:line="240" w:lineRule="auto"/>
              <w:jc w:val="center"/>
              <w:rPr>
                <w:snapToGrid w:val="0"/>
              </w:rPr>
            </w:pPr>
          </w:p>
          <w:p w:rsidR="00A91A49" w:rsidRPr="00A91A49" w:rsidRDefault="00A91A49" w:rsidP="00A91A49">
            <w:pPr>
              <w:pStyle w:val="21"/>
              <w:spacing w:after="0" w:line="240" w:lineRule="auto"/>
              <w:jc w:val="center"/>
              <w:rPr>
                <w:snapToGrid w:val="0"/>
              </w:rPr>
            </w:pPr>
            <w:r w:rsidRPr="00A91A49">
              <w:rPr>
                <w:snapToGrid w:val="0"/>
              </w:rPr>
              <w:t>Количество усадеб</w:t>
            </w:r>
          </w:p>
        </w:tc>
        <w:tc>
          <w:tcPr>
            <w:tcW w:w="812" w:type="pct"/>
            <w:tcBorders>
              <w:right w:val="nil"/>
            </w:tcBorders>
          </w:tcPr>
          <w:p w:rsidR="00A91A49" w:rsidRPr="00A91A49" w:rsidRDefault="00A91A49" w:rsidP="00A91A49">
            <w:pPr>
              <w:pStyle w:val="21"/>
              <w:spacing w:after="0" w:line="240" w:lineRule="auto"/>
              <w:jc w:val="center"/>
              <w:rPr>
                <w:snapToGrid w:val="0"/>
              </w:rPr>
            </w:pPr>
            <w:r w:rsidRPr="00A91A49">
              <w:rPr>
                <w:snapToGrid w:val="0"/>
              </w:rPr>
              <w:t>Население</w:t>
            </w:r>
          </w:p>
          <w:p w:rsidR="00A91A49" w:rsidRPr="00A91A49" w:rsidRDefault="00A91A49" w:rsidP="00A91A49">
            <w:pPr>
              <w:pStyle w:val="21"/>
              <w:spacing w:after="0" w:line="240" w:lineRule="auto"/>
              <w:jc w:val="center"/>
              <w:rPr>
                <w:snapToGrid w:val="0"/>
              </w:rPr>
            </w:pPr>
            <w:r w:rsidRPr="00A91A49">
              <w:rPr>
                <w:snapToGrid w:val="0"/>
              </w:rPr>
              <w:t>тыс.чел</w:t>
            </w:r>
          </w:p>
        </w:tc>
        <w:tc>
          <w:tcPr>
            <w:tcW w:w="734" w:type="pct"/>
          </w:tcPr>
          <w:p w:rsidR="00A91A49" w:rsidRPr="00A91A49" w:rsidRDefault="00A91A49" w:rsidP="00A91A49">
            <w:pPr>
              <w:pStyle w:val="21"/>
              <w:spacing w:after="0" w:line="240" w:lineRule="auto"/>
              <w:jc w:val="center"/>
              <w:rPr>
                <w:snapToGrid w:val="0"/>
              </w:rPr>
            </w:pPr>
            <w:r w:rsidRPr="00A91A49">
              <w:rPr>
                <w:snapToGrid w:val="0"/>
              </w:rPr>
              <w:t>Плотность населения</w:t>
            </w:r>
          </w:p>
          <w:p w:rsidR="00A91A49" w:rsidRPr="00A91A49" w:rsidRDefault="00A91A49" w:rsidP="00A91A49">
            <w:pPr>
              <w:pStyle w:val="21"/>
              <w:spacing w:after="0" w:line="240" w:lineRule="auto"/>
              <w:jc w:val="center"/>
              <w:rPr>
                <w:snapToGrid w:val="0"/>
              </w:rPr>
            </w:pPr>
            <w:r w:rsidRPr="00A91A49">
              <w:rPr>
                <w:snapToGrid w:val="0"/>
              </w:rPr>
              <w:t>чел./га</w:t>
            </w:r>
          </w:p>
        </w:tc>
      </w:tr>
      <w:tr w:rsidR="00A91A49" w:rsidRPr="00A91A49" w:rsidTr="00A91A49">
        <w:trPr>
          <w:trHeight w:val="540"/>
        </w:trPr>
        <w:tc>
          <w:tcPr>
            <w:tcW w:w="1029" w:type="pct"/>
          </w:tcPr>
          <w:p w:rsidR="00A91A49" w:rsidRPr="00A91A49" w:rsidRDefault="00A91A49" w:rsidP="00A91A49">
            <w:pPr>
              <w:pStyle w:val="21"/>
              <w:spacing w:after="0" w:line="240" w:lineRule="auto"/>
              <w:jc w:val="center"/>
              <w:rPr>
                <w:snapToGrid w:val="0"/>
              </w:rPr>
            </w:pPr>
            <w:r w:rsidRPr="00A91A49">
              <w:rPr>
                <w:snapToGrid w:val="0"/>
              </w:rPr>
              <w:t>с.Бор</w:t>
            </w:r>
          </w:p>
        </w:tc>
        <w:tc>
          <w:tcPr>
            <w:tcW w:w="950" w:type="pct"/>
          </w:tcPr>
          <w:p w:rsidR="00A91A49" w:rsidRPr="00A91A49" w:rsidRDefault="00A91A49" w:rsidP="00A91A49">
            <w:pPr>
              <w:pStyle w:val="21"/>
              <w:spacing w:after="0" w:line="240" w:lineRule="auto"/>
              <w:jc w:val="center"/>
              <w:rPr>
                <w:snapToGrid w:val="0"/>
              </w:rPr>
            </w:pPr>
            <w:r w:rsidRPr="00A91A49">
              <w:rPr>
                <w:snapToGrid w:val="0"/>
              </w:rPr>
              <w:t>57,5</w:t>
            </w:r>
          </w:p>
        </w:tc>
        <w:tc>
          <w:tcPr>
            <w:tcW w:w="662" w:type="pct"/>
          </w:tcPr>
          <w:p w:rsidR="00A91A49" w:rsidRPr="00A91A49" w:rsidRDefault="00A91A49" w:rsidP="00A91A49">
            <w:pPr>
              <w:pStyle w:val="21"/>
              <w:spacing w:after="0" w:line="240" w:lineRule="auto"/>
              <w:jc w:val="center"/>
              <w:rPr>
                <w:snapToGrid w:val="0"/>
              </w:rPr>
            </w:pPr>
            <w:r w:rsidRPr="00A91A49">
              <w:rPr>
                <w:snapToGrid w:val="0"/>
              </w:rPr>
              <w:t>17,0</w:t>
            </w:r>
          </w:p>
        </w:tc>
        <w:tc>
          <w:tcPr>
            <w:tcW w:w="812" w:type="pct"/>
          </w:tcPr>
          <w:p w:rsidR="00A91A49" w:rsidRPr="00A91A49" w:rsidRDefault="00A91A49" w:rsidP="00A91A49">
            <w:pPr>
              <w:pStyle w:val="21"/>
              <w:spacing w:after="0" w:line="240" w:lineRule="auto"/>
              <w:jc w:val="center"/>
              <w:rPr>
                <w:snapToGrid w:val="0"/>
              </w:rPr>
            </w:pPr>
            <w:r w:rsidRPr="00A91A49">
              <w:rPr>
                <w:snapToGrid w:val="0"/>
              </w:rPr>
              <w:t>277</w:t>
            </w:r>
          </w:p>
        </w:tc>
        <w:tc>
          <w:tcPr>
            <w:tcW w:w="812" w:type="pct"/>
          </w:tcPr>
          <w:p w:rsidR="00A91A49" w:rsidRPr="00A91A49" w:rsidRDefault="00A91A49" w:rsidP="00A91A49">
            <w:pPr>
              <w:pStyle w:val="21"/>
              <w:spacing w:after="0" w:line="240" w:lineRule="auto"/>
              <w:jc w:val="center"/>
              <w:rPr>
                <w:snapToGrid w:val="0"/>
              </w:rPr>
            </w:pPr>
            <w:r w:rsidRPr="00A91A49">
              <w:rPr>
                <w:snapToGrid w:val="0"/>
              </w:rPr>
              <w:t>680</w:t>
            </w:r>
          </w:p>
        </w:tc>
        <w:tc>
          <w:tcPr>
            <w:tcW w:w="734" w:type="pct"/>
          </w:tcPr>
          <w:p w:rsidR="00A91A49" w:rsidRPr="00A91A49" w:rsidRDefault="00A91A49" w:rsidP="00A91A49">
            <w:pPr>
              <w:pStyle w:val="21"/>
              <w:spacing w:after="0" w:line="240" w:lineRule="auto"/>
              <w:jc w:val="center"/>
              <w:rPr>
                <w:snapToGrid w:val="0"/>
              </w:rPr>
            </w:pPr>
            <w:r w:rsidRPr="00A91A49">
              <w:rPr>
                <w:snapToGrid w:val="0"/>
              </w:rPr>
              <w:t>12</w:t>
            </w:r>
          </w:p>
        </w:tc>
      </w:tr>
      <w:tr w:rsidR="00A91A49" w:rsidRPr="00A91A49" w:rsidTr="00A91A49">
        <w:trPr>
          <w:trHeight w:val="540"/>
        </w:trPr>
        <w:tc>
          <w:tcPr>
            <w:tcW w:w="1029" w:type="pct"/>
          </w:tcPr>
          <w:p w:rsidR="00A91A49" w:rsidRPr="00A91A49" w:rsidRDefault="00A91A49" w:rsidP="00A91A49">
            <w:pPr>
              <w:pStyle w:val="21"/>
              <w:spacing w:after="0" w:line="240" w:lineRule="auto"/>
              <w:jc w:val="center"/>
              <w:rPr>
                <w:snapToGrid w:val="0"/>
              </w:rPr>
            </w:pPr>
            <w:r w:rsidRPr="00A91A49">
              <w:rPr>
                <w:snapToGrid w:val="0"/>
              </w:rPr>
              <w:t>с.Витебск</w:t>
            </w:r>
          </w:p>
        </w:tc>
        <w:tc>
          <w:tcPr>
            <w:tcW w:w="950" w:type="pct"/>
          </w:tcPr>
          <w:p w:rsidR="00A91A49" w:rsidRPr="00A91A49" w:rsidRDefault="00A91A49" w:rsidP="00A91A49">
            <w:pPr>
              <w:pStyle w:val="21"/>
              <w:spacing w:after="0" w:line="240" w:lineRule="auto"/>
              <w:jc w:val="center"/>
              <w:rPr>
                <w:snapToGrid w:val="0"/>
              </w:rPr>
            </w:pPr>
            <w:r w:rsidRPr="00A91A49">
              <w:rPr>
                <w:snapToGrid w:val="0"/>
              </w:rPr>
              <w:t>48,0</w:t>
            </w:r>
          </w:p>
        </w:tc>
        <w:tc>
          <w:tcPr>
            <w:tcW w:w="662" w:type="pct"/>
          </w:tcPr>
          <w:p w:rsidR="00A91A49" w:rsidRPr="00A91A49" w:rsidRDefault="00A91A49" w:rsidP="00A91A49">
            <w:pPr>
              <w:pStyle w:val="21"/>
              <w:spacing w:after="0" w:line="240" w:lineRule="auto"/>
              <w:jc w:val="center"/>
              <w:rPr>
                <w:snapToGrid w:val="0"/>
              </w:rPr>
            </w:pPr>
            <w:r w:rsidRPr="00A91A49">
              <w:rPr>
                <w:snapToGrid w:val="0"/>
              </w:rPr>
              <w:t>7,0</w:t>
            </w:r>
          </w:p>
        </w:tc>
        <w:tc>
          <w:tcPr>
            <w:tcW w:w="812" w:type="pct"/>
          </w:tcPr>
          <w:p w:rsidR="00A91A49" w:rsidRPr="00A91A49" w:rsidRDefault="00A91A49" w:rsidP="00A91A49">
            <w:pPr>
              <w:pStyle w:val="21"/>
              <w:spacing w:after="0" w:line="240" w:lineRule="auto"/>
              <w:jc w:val="center"/>
              <w:rPr>
                <w:snapToGrid w:val="0"/>
              </w:rPr>
            </w:pPr>
            <w:r w:rsidRPr="00A91A49">
              <w:rPr>
                <w:snapToGrid w:val="0"/>
              </w:rPr>
              <w:t>93</w:t>
            </w:r>
          </w:p>
        </w:tc>
        <w:tc>
          <w:tcPr>
            <w:tcW w:w="812" w:type="pct"/>
          </w:tcPr>
          <w:p w:rsidR="00A91A49" w:rsidRPr="00A91A49" w:rsidRDefault="00A91A49" w:rsidP="00A91A49">
            <w:pPr>
              <w:pStyle w:val="21"/>
              <w:spacing w:after="0" w:line="240" w:lineRule="auto"/>
              <w:jc w:val="center"/>
              <w:rPr>
                <w:snapToGrid w:val="0"/>
              </w:rPr>
            </w:pPr>
            <w:r w:rsidRPr="00A91A49">
              <w:rPr>
                <w:snapToGrid w:val="0"/>
              </w:rPr>
              <w:t>280</w:t>
            </w:r>
          </w:p>
        </w:tc>
        <w:tc>
          <w:tcPr>
            <w:tcW w:w="734" w:type="pct"/>
          </w:tcPr>
          <w:p w:rsidR="00A91A49" w:rsidRPr="00A91A49" w:rsidRDefault="00A91A49" w:rsidP="00A91A49">
            <w:pPr>
              <w:pStyle w:val="21"/>
              <w:spacing w:after="0" w:line="240" w:lineRule="auto"/>
              <w:jc w:val="center"/>
              <w:rPr>
                <w:snapToGrid w:val="0"/>
              </w:rPr>
            </w:pPr>
            <w:r w:rsidRPr="00A91A49">
              <w:rPr>
                <w:snapToGrid w:val="0"/>
              </w:rPr>
              <w:t>6</w:t>
            </w:r>
          </w:p>
        </w:tc>
      </w:tr>
      <w:tr w:rsidR="00A91A49" w:rsidRPr="00A91A49" w:rsidTr="00A91A49">
        <w:trPr>
          <w:trHeight w:val="383"/>
        </w:trPr>
        <w:tc>
          <w:tcPr>
            <w:tcW w:w="1029" w:type="pct"/>
          </w:tcPr>
          <w:p w:rsidR="00A91A49" w:rsidRPr="00A91A49" w:rsidRDefault="00A91A49" w:rsidP="00A91A49">
            <w:pPr>
              <w:pStyle w:val="21"/>
              <w:spacing w:after="0" w:line="240" w:lineRule="auto"/>
              <w:jc w:val="center"/>
              <w:rPr>
                <w:snapToGrid w:val="0"/>
              </w:rPr>
            </w:pPr>
            <w:r w:rsidRPr="00A91A49">
              <w:rPr>
                <w:snapToGrid w:val="0"/>
              </w:rPr>
              <w:t>Итого:</w:t>
            </w:r>
          </w:p>
        </w:tc>
        <w:tc>
          <w:tcPr>
            <w:tcW w:w="950" w:type="pct"/>
          </w:tcPr>
          <w:p w:rsidR="00A91A49" w:rsidRPr="00A91A49" w:rsidRDefault="00A91A49" w:rsidP="00A91A49">
            <w:pPr>
              <w:pStyle w:val="21"/>
              <w:spacing w:after="0" w:line="240" w:lineRule="auto"/>
              <w:jc w:val="center"/>
              <w:rPr>
                <w:snapToGrid w:val="0"/>
              </w:rPr>
            </w:pPr>
            <w:r w:rsidRPr="00A91A49">
              <w:rPr>
                <w:snapToGrid w:val="0"/>
              </w:rPr>
              <w:t>105,5</w:t>
            </w:r>
          </w:p>
        </w:tc>
        <w:tc>
          <w:tcPr>
            <w:tcW w:w="662" w:type="pct"/>
          </w:tcPr>
          <w:p w:rsidR="00A91A49" w:rsidRPr="00A91A49" w:rsidRDefault="00A91A49" w:rsidP="00A91A49">
            <w:pPr>
              <w:pStyle w:val="21"/>
              <w:spacing w:after="0" w:line="240" w:lineRule="auto"/>
              <w:jc w:val="center"/>
              <w:rPr>
                <w:snapToGrid w:val="0"/>
              </w:rPr>
            </w:pPr>
            <w:r w:rsidRPr="00A91A49">
              <w:rPr>
                <w:snapToGrid w:val="0"/>
              </w:rPr>
              <w:t>24,0</w:t>
            </w:r>
          </w:p>
        </w:tc>
        <w:tc>
          <w:tcPr>
            <w:tcW w:w="812" w:type="pct"/>
          </w:tcPr>
          <w:p w:rsidR="00A91A49" w:rsidRPr="00A91A49" w:rsidRDefault="00A91A49" w:rsidP="00A91A49">
            <w:pPr>
              <w:pStyle w:val="21"/>
              <w:spacing w:after="0" w:line="240" w:lineRule="auto"/>
              <w:jc w:val="center"/>
              <w:rPr>
                <w:snapToGrid w:val="0"/>
              </w:rPr>
            </w:pPr>
            <w:r w:rsidRPr="00A91A49">
              <w:rPr>
                <w:snapToGrid w:val="0"/>
              </w:rPr>
              <w:t>370</w:t>
            </w:r>
          </w:p>
        </w:tc>
        <w:tc>
          <w:tcPr>
            <w:tcW w:w="812" w:type="pct"/>
          </w:tcPr>
          <w:p w:rsidR="00A91A49" w:rsidRPr="00A91A49" w:rsidRDefault="00A91A49" w:rsidP="00A91A49">
            <w:pPr>
              <w:pStyle w:val="21"/>
              <w:spacing w:after="0" w:line="240" w:lineRule="auto"/>
              <w:jc w:val="center"/>
              <w:rPr>
                <w:snapToGrid w:val="0"/>
              </w:rPr>
            </w:pPr>
            <w:r w:rsidRPr="00A91A49">
              <w:rPr>
                <w:snapToGrid w:val="0"/>
              </w:rPr>
              <w:t>960</w:t>
            </w:r>
          </w:p>
        </w:tc>
        <w:tc>
          <w:tcPr>
            <w:tcW w:w="734" w:type="pct"/>
          </w:tcPr>
          <w:p w:rsidR="00A91A49" w:rsidRPr="00A91A49" w:rsidRDefault="00A91A49" w:rsidP="00A91A49">
            <w:pPr>
              <w:pStyle w:val="21"/>
              <w:spacing w:after="0" w:line="240" w:lineRule="auto"/>
              <w:jc w:val="center"/>
              <w:rPr>
                <w:snapToGrid w:val="0"/>
              </w:rPr>
            </w:pPr>
            <w:r w:rsidRPr="00A91A49">
              <w:rPr>
                <w:snapToGrid w:val="0"/>
              </w:rPr>
              <w:t>9</w:t>
            </w:r>
          </w:p>
        </w:tc>
      </w:tr>
    </w:tbl>
    <w:p w:rsidR="00A91A49" w:rsidRPr="00A91A49" w:rsidRDefault="00A91A49" w:rsidP="00A91A49">
      <w:pPr>
        <w:pStyle w:val="21"/>
        <w:spacing w:after="0" w:line="240" w:lineRule="auto"/>
        <w:ind w:firstLine="902"/>
        <w:jc w:val="right"/>
        <w:rPr>
          <w:snapToGrid w:val="0"/>
        </w:rPr>
      </w:pPr>
    </w:p>
    <w:p w:rsidR="00A91A49" w:rsidRPr="00C36123" w:rsidRDefault="00A91A49" w:rsidP="00A91A49">
      <w:pPr>
        <w:pStyle w:val="21"/>
        <w:spacing w:after="0" w:line="240" w:lineRule="auto"/>
        <w:ind w:firstLine="709"/>
        <w:jc w:val="center"/>
        <w:rPr>
          <w:b/>
          <w:snapToGrid w:val="0"/>
          <w:sz w:val="28"/>
          <w:szCs w:val="28"/>
        </w:rPr>
      </w:pPr>
      <w:r>
        <w:rPr>
          <w:b/>
          <w:snapToGrid w:val="0"/>
          <w:sz w:val="28"/>
          <w:szCs w:val="28"/>
        </w:rPr>
        <w:t>Глава 7</w:t>
      </w:r>
      <w:r w:rsidRPr="00C36123">
        <w:rPr>
          <w:b/>
          <w:snapToGrid w:val="0"/>
          <w:sz w:val="28"/>
          <w:szCs w:val="28"/>
        </w:rPr>
        <w:t>. Учреждения обслуживания</w:t>
      </w:r>
    </w:p>
    <w:p w:rsidR="00A91A49" w:rsidRPr="0045769E" w:rsidRDefault="00A91A49" w:rsidP="00A91A49">
      <w:pPr>
        <w:pStyle w:val="21"/>
        <w:spacing w:after="0" w:line="240" w:lineRule="auto"/>
        <w:ind w:firstLine="709"/>
        <w:jc w:val="center"/>
        <w:rPr>
          <w:snapToGrid w:val="0"/>
          <w:sz w:val="28"/>
          <w:szCs w:val="28"/>
        </w:rPr>
      </w:pPr>
    </w:p>
    <w:p w:rsidR="00A91A49" w:rsidRPr="00A91A49" w:rsidRDefault="00A91A49" w:rsidP="00A91A49">
      <w:pPr>
        <w:ind w:firstLine="709"/>
        <w:jc w:val="both"/>
        <w:rPr>
          <w:sz w:val="28"/>
          <w:szCs w:val="28"/>
        </w:rPr>
      </w:pPr>
      <w:r w:rsidRPr="00A91A49">
        <w:rPr>
          <w:sz w:val="28"/>
          <w:szCs w:val="28"/>
        </w:rPr>
        <w:t>Среди параметров, определяющих уровень развития культурно-бытового обслуживания можно выделить три основных:</w:t>
      </w:r>
    </w:p>
    <w:p w:rsidR="00A91A49" w:rsidRPr="00A91A49" w:rsidRDefault="00A91A49" w:rsidP="00740E01">
      <w:pPr>
        <w:numPr>
          <w:ilvl w:val="0"/>
          <w:numId w:val="16"/>
        </w:numPr>
        <w:tabs>
          <w:tab w:val="clear" w:pos="360"/>
        </w:tabs>
        <w:ind w:left="0" w:firstLine="709"/>
        <w:jc w:val="both"/>
        <w:rPr>
          <w:sz w:val="28"/>
          <w:szCs w:val="28"/>
        </w:rPr>
      </w:pPr>
      <w:r w:rsidRPr="00A91A49">
        <w:rPr>
          <w:sz w:val="28"/>
          <w:szCs w:val="28"/>
        </w:rPr>
        <w:t>обеспеченность населения предприятиями и учреждениями обслуживания;</w:t>
      </w:r>
    </w:p>
    <w:p w:rsidR="00A91A49" w:rsidRPr="00A91A49" w:rsidRDefault="00A91A49" w:rsidP="00740E01">
      <w:pPr>
        <w:numPr>
          <w:ilvl w:val="0"/>
          <w:numId w:val="16"/>
        </w:numPr>
        <w:tabs>
          <w:tab w:val="clear" w:pos="360"/>
          <w:tab w:val="num" w:pos="0"/>
        </w:tabs>
        <w:ind w:left="0" w:firstLine="709"/>
        <w:jc w:val="both"/>
        <w:rPr>
          <w:sz w:val="28"/>
          <w:szCs w:val="28"/>
        </w:rPr>
      </w:pPr>
      <w:r w:rsidRPr="00A91A49">
        <w:rPr>
          <w:sz w:val="28"/>
          <w:szCs w:val="28"/>
        </w:rPr>
        <w:t>эффективность использования основных фондов;</w:t>
      </w:r>
    </w:p>
    <w:p w:rsidR="00A91A49" w:rsidRPr="00A91A49" w:rsidRDefault="00A91A49" w:rsidP="00740E01">
      <w:pPr>
        <w:numPr>
          <w:ilvl w:val="0"/>
          <w:numId w:val="16"/>
        </w:numPr>
        <w:tabs>
          <w:tab w:val="clear" w:pos="360"/>
          <w:tab w:val="num" w:pos="0"/>
        </w:tabs>
        <w:ind w:left="0" w:firstLine="709"/>
        <w:jc w:val="both"/>
        <w:rPr>
          <w:sz w:val="28"/>
          <w:szCs w:val="28"/>
        </w:rPr>
      </w:pPr>
      <w:r w:rsidRPr="00A91A49">
        <w:rPr>
          <w:sz w:val="28"/>
          <w:szCs w:val="28"/>
        </w:rPr>
        <w:t>территориальная доступность.</w:t>
      </w:r>
    </w:p>
    <w:p w:rsidR="00A91A49" w:rsidRPr="00A91A49" w:rsidRDefault="00A91A49" w:rsidP="00A91A49">
      <w:pPr>
        <w:ind w:firstLine="709"/>
        <w:jc w:val="both"/>
        <w:rPr>
          <w:sz w:val="28"/>
          <w:szCs w:val="28"/>
        </w:rPr>
      </w:pPr>
      <w:r w:rsidRPr="00A91A49">
        <w:rPr>
          <w:sz w:val="28"/>
          <w:szCs w:val="28"/>
        </w:rPr>
        <w:lastRenderedPageBreak/>
        <w:t>Современная обеспеченность населения по отдельным видам обслуживания значительно отстает от нормативных показателей.</w:t>
      </w:r>
    </w:p>
    <w:p w:rsidR="00A91A49" w:rsidRPr="00A91A49" w:rsidRDefault="00A91A49" w:rsidP="00A91A49">
      <w:pPr>
        <w:ind w:firstLine="709"/>
        <w:jc w:val="both"/>
        <w:rPr>
          <w:sz w:val="28"/>
          <w:szCs w:val="28"/>
        </w:rPr>
      </w:pPr>
      <w:r w:rsidRPr="00A91A49">
        <w:rPr>
          <w:sz w:val="28"/>
          <w:szCs w:val="28"/>
        </w:rPr>
        <w:t>Некоторые учреждения культурно-бытового обслуживания не отвечают требованиям территориальной доступности</w:t>
      </w:r>
    </w:p>
    <w:p w:rsidR="00A91A49" w:rsidRPr="00A91A49" w:rsidRDefault="00A91A49" w:rsidP="00A91A49">
      <w:pPr>
        <w:ind w:firstLine="709"/>
        <w:jc w:val="both"/>
        <w:rPr>
          <w:sz w:val="28"/>
          <w:szCs w:val="28"/>
        </w:rPr>
      </w:pPr>
      <w:r w:rsidRPr="00A91A49">
        <w:rPr>
          <w:sz w:val="28"/>
          <w:szCs w:val="28"/>
        </w:rPr>
        <w:t xml:space="preserve">В системе образования поселения на 01.01.2012 функционирует 2 дошкольных учреждения (школа раннего развития в с.Витебск, детский сад в с.Бор), которые посещают 50 человек. </w:t>
      </w:r>
    </w:p>
    <w:p w:rsidR="00A91A49" w:rsidRPr="00A91A49" w:rsidRDefault="00A91A49" w:rsidP="00A91A49">
      <w:pPr>
        <w:ind w:firstLine="709"/>
        <w:jc w:val="both"/>
        <w:rPr>
          <w:sz w:val="28"/>
          <w:szCs w:val="28"/>
        </w:rPr>
      </w:pPr>
      <w:r w:rsidRPr="00A91A49">
        <w:rPr>
          <w:sz w:val="28"/>
          <w:szCs w:val="28"/>
        </w:rPr>
        <w:t>Действуют две общеобразовательные школы общей вместимостью 325 мест. В общеобразовательных школах обучается 90 человек. За последние годы число учащихся в общеобразовательных школах снижается.</w:t>
      </w:r>
    </w:p>
    <w:p w:rsidR="00A91A49" w:rsidRPr="00A91A49" w:rsidRDefault="00A91A49" w:rsidP="00A91A49">
      <w:pPr>
        <w:pStyle w:val="110"/>
        <w:ind w:firstLine="709"/>
        <w:jc w:val="both"/>
        <w:rPr>
          <w:szCs w:val="28"/>
        </w:rPr>
      </w:pPr>
      <w:r w:rsidRPr="00A91A49">
        <w:rPr>
          <w:szCs w:val="28"/>
        </w:rPr>
        <w:t xml:space="preserve">Медицинское обслуживание жителей Боровского поселения осуществляют 2 фельдшерско-акушерских пункта. Материально-техническое состояние лечебно-профилактических учреждений улучшается, проведены ремонты в фельдшерско-акушерских пунктах. </w:t>
      </w:r>
    </w:p>
    <w:p w:rsidR="00A91A49" w:rsidRPr="00A91A49" w:rsidRDefault="00A91A49" w:rsidP="00A91A49">
      <w:pPr>
        <w:pStyle w:val="230"/>
        <w:ind w:firstLine="709"/>
        <w:jc w:val="both"/>
        <w:rPr>
          <w:szCs w:val="28"/>
        </w:rPr>
      </w:pPr>
      <w:r w:rsidRPr="00A91A49">
        <w:rPr>
          <w:szCs w:val="28"/>
        </w:rPr>
        <w:t>За последние годы в сфере культуры поселения удалось сохранить сеть учреждений. В поселении работают дом культуры на 300 мест в с. Бор, клуб на 70 мест в с.Витебск и муниципальная библиотека на 11,33 тыс.книг. В 2009 году были проведены ремонты в библиотеке, доме культуры и клубе.</w:t>
      </w:r>
    </w:p>
    <w:p w:rsidR="00A91A49" w:rsidRPr="00A91A49" w:rsidRDefault="00A91A49" w:rsidP="00A91A49">
      <w:pPr>
        <w:pStyle w:val="110"/>
        <w:ind w:firstLine="709"/>
        <w:jc w:val="both"/>
        <w:rPr>
          <w:szCs w:val="28"/>
        </w:rPr>
      </w:pPr>
      <w:r w:rsidRPr="00A91A49">
        <w:rPr>
          <w:szCs w:val="28"/>
        </w:rPr>
        <w:t>В поселении действует 2 спортивных зала и стадион.</w:t>
      </w:r>
    </w:p>
    <w:p w:rsidR="00A91A49" w:rsidRPr="00A91A49" w:rsidRDefault="00A91A49" w:rsidP="00A91A49">
      <w:pPr>
        <w:pStyle w:val="a6"/>
        <w:spacing w:after="0" w:line="240" w:lineRule="auto"/>
        <w:ind w:firstLine="709"/>
        <w:jc w:val="both"/>
        <w:rPr>
          <w:rFonts w:ascii="Times New Roman" w:hAnsi="Times New Roman"/>
          <w:sz w:val="28"/>
          <w:szCs w:val="28"/>
        </w:rPr>
      </w:pPr>
      <w:r w:rsidRPr="00A91A49">
        <w:rPr>
          <w:rFonts w:ascii="Times New Roman" w:hAnsi="Times New Roman"/>
          <w:sz w:val="28"/>
          <w:szCs w:val="28"/>
        </w:rPr>
        <w:t>По состоянию на 01.01.2012 года на территории сельского поселения зарегистрировано 5 предприятий торговли общей площадью 176 м.кв. (104 м.кв.торговой площади).</w:t>
      </w:r>
    </w:p>
    <w:p w:rsidR="00A91A49" w:rsidRPr="00A91A49" w:rsidRDefault="00A91A49" w:rsidP="00A91A49">
      <w:pPr>
        <w:pStyle w:val="a6"/>
        <w:spacing w:after="0" w:line="240" w:lineRule="auto"/>
        <w:ind w:firstLine="709"/>
        <w:jc w:val="both"/>
        <w:rPr>
          <w:rFonts w:ascii="Times New Roman" w:hAnsi="Times New Roman"/>
          <w:sz w:val="28"/>
          <w:szCs w:val="28"/>
        </w:rPr>
      </w:pPr>
      <w:r w:rsidRPr="00A91A49">
        <w:rPr>
          <w:rFonts w:ascii="Times New Roman" w:hAnsi="Times New Roman"/>
          <w:sz w:val="28"/>
          <w:szCs w:val="28"/>
        </w:rPr>
        <w:t>Расчет у</w:t>
      </w:r>
      <w:r>
        <w:rPr>
          <w:rFonts w:ascii="Times New Roman" w:hAnsi="Times New Roman"/>
          <w:sz w:val="28"/>
          <w:szCs w:val="28"/>
        </w:rPr>
        <w:t>чреждений обслуживания (табл. 17</w:t>
      </w:r>
      <w:r w:rsidRPr="00A91A49">
        <w:rPr>
          <w:rFonts w:ascii="Times New Roman" w:hAnsi="Times New Roman"/>
          <w:sz w:val="28"/>
          <w:szCs w:val="28"/>
        </w:rPr>
        <w:t xml:space="preserve">) приведен согласно СП 42.13330.2011 «Градостроительство. Планировка и застройка городских и сельских поселений. (Актуализированная редакция СНиП 2.07.01-89*)», а так же с учетом радиусов зон обслуживания. </w:t>
      </w:r>
    </w:p>
    <w:p w:rsidR="00A91A49" w:rsidRPr="00A91A49" w:rsidRDefault="00A91A49" w:rsidP="00A91A49">
      <w:pPr>
        <w:pStyle w:val="a6"/>
        <w:spacing w:after="0" w:line="240" w:lineRule="auto"/>
        <w:ind w:firstLine="709"/>
        <w:jc w:val="both"/>
        <w:rPr>
          <w:rFonts w:ascii="Times New Roman" w:hAnsi="Times New Roman"/>
          <w:sz w:val="28"/>
          <w:szCs w:val="28"/>
        </w:rPr>
      </w:pPr>
      <w:r w:rsidRPr="00A91A49">
        <w:rPr>
          <w:rFonts w:ascii="Times New Roman" w:hAnsi="Times New Roman"/>
          <w:sz w:val="28"/>
          <w:szCs w:val="28"/>
        </w:rPr>
        <w:t xml:space="preserve">Потребность в составе и вместимости учреждений и предприятий обслуживания определена в соответствии с проектной численностью населения (960 человек). </w:t>
      </w:r>
    </w:p>
    <w:p w:rsidR="00A91A49" w:rsidRPr="00A91A49" w:rsidRDefault="00A91A49" w:rsidP="00A91A49">
      <w:pPr>
        <w:pStyle w:val="a6"/>
        <w:spacing w:after="0" w:line="240" w:lineRule="auto"/>
        <w:ind w:firstLine="709"/>
        <w:jc w:val="both"/>
        <w:rPr>
          <w:rFonts w:ascii="Times New Roman" w:hAnsi="Times New Roman"/>
          <w:sz w:val="28"/>
          <w:szCs w:val="28"/>
        </w:rPr>
      </w:pPr>
      <w:r w:rsidRPr="00A91A49">
        <w:rPr>
          <w:rFonts w:ascii="Times New Roman" w:hAnsi="Times New Roman"/>
          <w:sz w:val="28"/>
          <w:szCs w:val="28"/>
        </w:rPr>
        <w:t xml:space="preserve">Основными принципами организации системы социально-культурного обслуживания населения являются: </w:t>
      </w:r>
    </w:p>
    <w:p w:rsidR="00A91A49" w:rsidRPr="00A91A49" w:rsidRDefault="00A91A49" w:rsidP="00A91A49">
      <w:pPr>
        <w:pStyle w:val="a6"/>
        <w:spacing w:after="0" w:line="240" w:lineRule="auto"/>
        <w:ind w:firstLine="709"/>
        <w:jc w:val="both"/>
        <w:rPr>
          <w:rFonts w:ascii="Times New Roman" w:hAnsi="Times New Roman"/>
          <w:sz w:val="28"/>
          <w:szCs w:val="28"/>
        </w:rPr>
      </w:pPr>
      <w:r w:rsidRPr="00A91A49">
        <w:rPr>
          <w:rFonts w:ascii="Times New Roman" w:hAnsi="Times New Roman"/>
          <w:sz w:val="28"/>
          <w:szCs w:val="28"/>
        </w:rPr>
        <w:t>•</w:t>
      </w:r>
      <w:r w:rsidRPr="00A91A49">
        <w:rPr>
          <w:rFonts w:ascii="Times New Roman" w:hAnsi="Times New Roman"/>
          <w:sz w:val="28"/>
          <w:szCs w:val="28"/>
        </w:rPr>
        <w:tab/>
        <w:t>высокий уровень повседневного обслуживания населения;</w:t>
      </w:r>
    </w:p>
    <w:p w:rsidR="00A91A49" w:rsidRPr="00A91A49" w:rsidRDefault="00A91A49" w:rsidP="00A91A49">
      <w:pPr>
        <w:pStyle w:val="a6"/>
        <w:spacing w:after="0" w:line="240" w:lineRule="auto"/>
        <w:ind w:firstLine="709"/>
        <w:jc w:val="both"/>
        <w:rPr>
          <w:rFonts w:ascii="Times New Roman" w:hAnsi="Times New Roman"/>
          <w:sz w:val="28"/>
          <w:szCs w:val="28"/>
        </w:rPr>
      </w:pPr>
      <w:r w:rsidRPr="00A91A49">
        <w:rPr>
          <w:rFonts w:ascii="Times New Roman" w:hAnsi="Times New Roman"/>
          <w:sz w:val="28"/>
          <w:szCs w:val="28"/>
        </w:rPr>
        <w:t>•</w:t>
      </w:r>
      <w:r w:rsidRPr="00A91A49">
        <w:rPr>
          <w:rFonts w:ascii="Times New Roman" w:hAnsi="Times New Roman"/>
          <w:sz w:val="28"/>
          <w:szCs w:val="28"/>
        </w:rPr>
        <w:tab/>
        <w:t>минимальные затраты времени на передвижения от жилья до учреждений обслуживания;</w:t>
      </w:r>
    </w:p>
    <w:p w:rsidR="00A91A49" w:rsidRPr="00A91A49" w:rsidRDefault="00A91A49" w:rsidP="00A91A49">
      <w:pPr>
        <w:pStyle w:val="a6"/>
        <w:spacing w:after="0" w:line="240" w:lineRule="auto"/>
        <w:ind w:firstLine="709"/>
        <w:jc w:val="both"/>
        <w:rPr>
          <w:rFonts w:ascii="Times New Roman" w:hAnsi="Times New Roman"/>
          <w:sz w:val="28"/>
          <w:szCs w:val="28"/>
        </w:rPr>
      </w:pPr>
      <w:r w:rsidRPr="00A91A49">
        <w:rPr>
          <w:rFonts w:ascii="Times New Roman" w:hAnsi="Times New Roman"/>
          <w:sz w:val="28"/>
          <w:szCs w:val="28"/>
        </w:rPr>
        <w:t>•</w:t>
      </w:r>
      <w:r w:rsidRPr="00A91A49">
        <w:rPr>
          <w:rFonts w:ascii="Times New Roman" w:hAnsi="Times New Roman"/>
          <w:sz w:val="28"/>
          <w:szCs w:val="28"/>
        </w:rPr>
        <w:tab/>
        <w:t xml:space="preserve">комплексность обслуживания </w:t>
      </w:r>
    </w:p>
    <w:p w:rsidR="00A91A49" w:rsidRDefault="00A91A49" w:rsidP="00A91A49">
      <w:pPr>
        <w:pStyle w:val="21"/>
        <w:spacing w:after="0" w:line="240" w:lineRule="auto"/>
        <w:ind w:firstLine="709"/>
        <w:jc w:val="both"/>
        <w:rPr>
          <w:snapToGrid w:val="0"/>
          <w:sz w:val="28"/>
          <w:szCs w:val="28"/>
        </w:rPr>
      </w:pPr>
    </w:p>
    <w:p w:rsidR="00A91A49" w:rsidRDefault="00A91A49" w:rsidP="00A91A49">
      <w:pPr>
        <w:pStyle w:val="21"/>
        <w:spacing w:after="0" w:line="240" w:lineRule="auto"/>
        <w:ind w:firstLine="709"/>
        <w:jc w:val="both"/>
        <w:rPr>
          <w:snapToGrid w:val="0"/>
          <w:sz w:val="28"/>
          <w:szCs w:val="28"/>
        </w:rPr>
      </w:pPr>
    </w:p>
    <w:p w:rsidR="00A91A49" w:rsidRPr="00A91A49" w:rsidRDefault="00A91A49" w:rsidP="00A91A49">
      <w:pPr>
        <w:pStyle w:val="21"/>
        <w:spacing w:after="0" w:line="240" w:lineRule="auto"/>
        <w:ind w:firstLine="709"/>
        <w:jc w:val="both"/>
        <w:rPr>
          <w:snapToGrid w:val="0"/>
          <w:sz w:val="28"/>
          <w:szCs w:val="28"/>
        </w:rPr>
      </w:pPr>
    </w:p>
    <w:p w:rsidR="00A70FEB" w:rsidRDefault="00A70FEB" w:rsidP="00A91A49">
      <w:pPr>
        <w:ind w:firstLine="709"/>
        <w:jc w:val="both"/>
      </w:pPr>
    </w:p>
    <w:p w:rsidR="00A91A49" w:rsidRDefault="00A91A49" w:rsidP="00A91A49">
      <w:pPr>
        <w:ind w:firstLine="709"/>
        <w:jc w:val="both"/>
      </w:pPr>
    </w:p>
    <w:p w:rsidR="00A91A49" w:rsidRDefault="00A91A49" w:rsidP="00A91A49">
      <w:pPr>
        <w:ind w:firstLine="709"/>
        <w:jc w:val="both"/>
      </w:pPr>
    </w:p>
    <w:p w:rsidR="00A91A49" w:rsidRDefault="00A91A49" w:rsidP="00A91A49">
      <w:pPr>
        <w:ind w:firstLine="709"/>
        <w:jc w:val="both"/>
      </w:pPr>
    </w:p>
    <w:p w:rsidR="00A91A49" w:rsidRDefault="00A91A49" w:rsidP="00A91A49">
      <w:pPr>
        <w:ind w:firstLine="709"/>
        <w:jc w:val="both"/>
      </w:pPr>
    </w:p>
    <w:p w:rsidR="00A91A49" w:rsidRDefault="00A91A49" w:rsidP="00A91A49">
      <w:pPr>
        <w:ind w:firstLine="709"/>
        <w:jc w:val="both"/>
      </w:pPr>
    </w:p>
    <w:p w:rsidR="00A91A49" w:rsidRDefault="00A91A49">
      <w:pPr>
        <w:sectPr w:rsidR="00A91A49" w:rsidSect="004600C4">
          <w:headerReference w:type="even" r:id="rId11"/>
          <w:headerReference w:type="default" r:id="rId12"/>
          <w:footerReference w:type="default" r:id="rId13"/>
          <w:pgSz w:w="11906" w:h="16838"/>
          <w:pgMar w:top="1134" w:right="1134" w:bottom="1134" w:left="1134" w:header="709" w:footer="709" w:gutter="0"/>
          <w:pgBorders w:display="firstPage" w:offsetFrom="page">
            <w:top w:val="double" w:sz="6" w:space="24" w:color="auto"/>
            <w:left w:val="double" w:sz="6" w:space="24" w:color="auto"/>
            <w:bottom w:val="double" w:sz="6" w:space="24" w:color="auto"/>
            <w:right w:val="double" w:sz="6" w:space="24" w:color="auto"/>
          </w:pgBorders>
          <w:cols w:space="708"/>
          <w:titlePg/>
          <w:docGrid w:linePitch="360"/>
        </w:sectPr>
      </w:pPr>
    </w:p>
    <w:p w:rsidR="00A91A49" w:rsidRDefault="00A91A49" w:rsidP="00A91A49">
      <w:pPr>
        <w:pStyle w:val="35"/>
        <w:ind w:left="900"/>
        <w:rPr>
          <w:rFonts w:ascii="Times New Roman" w:hAnsi="Times New Roman" w:cs="Times New Roman"/>
          <w:b w:val="0"/>
          <w:sz w:val="28"/>
          <w:szCs w:val="28"/>
          <w:u w:val="none"/>
        </w:rPr>
      </w:pPr>
      <w:r w:rsidRPr="0006755A">
        <w:rPr>
          <w:rFonts w:ascii="Times New Roman" w:hAnsi="Times New Roman" w:cs="Times New Roman"/>
          <w:b w:val="0"/>
          <w:bCs w:val="0"/>
          <w:sz w:val="28"/>
          <w:szCs w:val="28"/>
          <w:u w:val="none"/>
        </w:rPr>
        <w:lastRenderedPageBreak/>
        <w:t>Расчет</w:t>
      </w:r>
      <w:r w:rsidRPr="0006755A">
        <w:rPr>
          <w:rFonts w:ascii="Times New Roman" w:hAnsi="Times New Roman" w:cs="Times New Roman"/>
          <w:b w:val="0"/>
          <w:sz w:val="28"/>
          <w:szCs w:val="28"/>
          <w:u w:val="none"/>
        </w:rPr>
        <w:t xml:space="preserve"> </w:t>
      </w:r>
      <w:r>
        <w:rPr>
          <w:rFonts w:ascii="Times New Roman" w:hAnsi="Times New Roman" w:cs="Times New Roman"/>
          <w:b w:val="0"/>
          <w:sz w:val="28"/>
          <w:szCs w:val="28"/>
          <w:u w:val="none"/>
        </w:rPr>
        <w:t>к</w:t>
      </w:r>
      <w:r w:rsidRPr="0006755A">
        <w:rPr>
          <w:rFonts w:ascii="Times New Roman" w:hAnsi="Times New Roman" w:cs="Times New Roman"/>
          <w:b w:val="0"/>
          <w:sz w:val="28"/>
          <w:szCs w:val="28"/>
          <w:u w:val="none"/>
        </w:rPr>
        <w:t>ультурно-бытово</w:t>
      </w:r>
      <w:r>
        <w:rPr>
          <w:rFonts w:ascii="Times New Roman" w:hAnsi="Times New Roman" w:cs="Times New Roman"/>
          <w:b w:val="0"/>
          <w:sz w:val="28"/>
          <w:szCs w:val="28"/>
          <w:u w:val="none"/>
        </w:rPr>
        <w:t>го</w:t>
      </w:r>
      <w:r w:rsidRPr="0006755A">
        <w:rPr>
          <w:rFonts w:ascii="Times New Roman" w:hAnsi="Times New Roman" w:cs="Times New Roman"/>
          <w:b w:val="0"/>
          <w:sz w:val="28"/>
          <w:szCs w:val="28"/>
          <w:u w:val="none"/>
        </w:rPr>
        <w:t xml:space="preserve"> обслуживани</w:t>
      </w:r>
      <w:r>
        <w:rPr>
          <w:rFonts w:ascii="Times New Roman" w:hAnsi="Times New Roman" w:cs="Times New Roman"/>
          <w:b w:val="0"/>
          <w:sz w:val="28"/>
          <w:szCs w:val="28"/>
          <w:u w:val="none"/>
        </w:rPr>
        <w:t>я</w:t>
      </w:r>
    </w:p>
    <w:p w:rsidR="00A91A49" w:rsidRDefault="00A91A49" w:rsidP="00A91A49">
      <w:pPr>
        <w:pStyle w:val="35"/>
        <w:ind w:left="900"/>
        <w:rPr>
          <w:rFonts w:ascii="Times New Roman" w:hAnsi="Times New Roman" w:cs="Times New Roman"/>
          <w:b w:val="0"/>
          <w:szCs w:val="24"/>
          <w:u w:val="none"/>
        </w:rPr>
      </w:pPr>
    </w:p>
    <w:p w:rsidR="00A91A49" w:rsidRDefault="00A91A49" w:rsidP="00A91A49">
      <w:pPr>
        <w:pStyle w:val="35"/>
        <w:ind w:left="900"/>
        <w:jc w:val="right"/>
        <w:rPr>
          <w:rFonts w:ascii="Times New Roman" w:hAnsi="Times New Roman" w:cs="Times New Roman"/>
          <w:b w:val="0"/>
          <w:szCs w:val="24"/>
          <w:u w:val="none"/>
        </w:rPr>
      </w:pPr>
      <w:r>
        <w:rPr>
          <w:rFonts w:ascii="Times New Roman" w:hAnsi="Times New Roman" w:cs="Times New Roman"/>
          <w:b w:val="0"/>
          <w:szCs w:val="24"/>
          <w:u w:val="none"/>
        </w:rPr>
        <w:t>Таблица 17</w:t>
      </w:r>
    </w:p>
    <w:p w:rsidR="00A91A49" w:rsidRDefault="00A91A49" w:rsidP="00A91A49">
      <w:pPr>
        <w:pStyle w:val="35"/>
        <w:ind w:left="900"/>
        <w:jc w:val="right"/>
        <w:rPr>
          <w:rFonts w:ascii="Times New Roman" w:hAnsi="Times New Roman" w:cs="Times New Roman"/>
          <w:b w:val="0"/>
          <w:szCs w:val="24"/>
          <w:u w:val="none"/>
        </w:rPr>
      </w:pPr>
    </w:p>
    <w:tbl>
      <w:tblPr>
        <w:tblW w:w="5000" w:type="pct"/>
        <w:tblLook w:val="0000"/>
      </w:tblPr>
      <w:tblGrid>
        <w:gridCol w:w="822"/>
        <w:gridCol w:w="3327"/>
        <w:gridCol w:w="56"/>
        <w:gridCol w:w="1893"/>
        <w:gridCol w:w="1857"/>
        <w:gridCol w:w="86"/>
        <w:gridCol w:w="887"/>
        <w:gridCol w:w="1103"/>
        <w:gridCol w:w="1555"/>
        <w:gridCol w:w="1139"/>
        <w:gridCol w:w="92"/>
        <w:gridCol w:w="1969"/>
      </w:tblGrid>
      <w:tr w:rsidR="002F186A" w:rsidRPr="00A91A49" w:rsidTr="00DE01F1">
        <w:trPr>
          <w:cantSplit/>
          <w:trHeight w:val="1160"/>
        </w:trPr>
        <w:tc>
          <w:tcPr>
            <w:tcW w:w="278" w:type="pct"/>
            <w:vMerge w:val="restart"/>
            <w:tcBorders>
              <w:top w:val="single" w:sz="6" w:space="0" w:color="auto"/>
              <w:left w:val="single" w:sz="6" w:space="0" w:color="auto"/>
              <w:bottom w:val="nil"/>
              <w:right w:val="single" w:sz="6" w:space="0" w:color="auto"/>
            </w:tcBorders>
            <w:vAlign w:val="center"/>
          </w:tcPr>
          <w:p w:rsidR="00A91A49" w:rsidRPr="00A91A49" w:rsidRDefault="00A91A49" w:rsidP="00DE01F1">
            <w:pPr>
              <w:jc w:val="center"/>
            </w:pPr>
            <w:r w:rsidRPr="00A91A49">
              <w:t>№п.п.</w:t>
            </w:r>
          </w:p>
        </w:tc>
        <w:tc>
          <w:tcPr>
            <w:tcW w:w="1125" w:type="pct"/>
            <w:vMerge w:val="restart"/>
            <w:tcBorders>
              <w:top w:val="single" w:sz="6" w:space="0" w:color="auto"/>
              <w:left w:val="single" w:sz="6" w:space="0" w:color="auto"/>
              <w:bottom w:val="nil"/>
              <w:right w:val="single" w:sz="6" w:space="0" w:color="auto"/>
            </w:tcBorders>
            <w:vAlign w:val="center"/>
          </w:tcPr>
          <w:p w:rsidR="00A91A49" w:rsidRPr="00A91A49" w:rsidRDefault="00A91A49" w:rsidP="00DE01F1">
            <w:pPr>
              <w:jc w:val="center"/>
            </w:pPr>
          </w:p>
          <w:p w:rsidR="00A91A49" w:rsidRPr="00A91A49" w:rsidRDefault="00A91A49" w:rsidP="00DE01F1">
            <w:pPr>
              <w:jc w:val="center"/>
            </w:pPr>
          </w:p>
          <w:p w:rsidR="00A91A49" w:rsidRPr="00A91A49" w:rsidRDefault="00A91A49" w:rsidP="00DE01F1">
            <w:pPr>
              <w:jc w:val="center"/>
            </w:pPr>
            <w:r w:rsidRPr="00A91A49">
              <w:t>Наименование учреждений</w:t>
            </w:r>
          </w:p>
        </w:tc>
        <w:tc>
          <w:tcPr>
            <w:tcW w:w="659" w:type="pct"/>
            <w:gridSpan w:val="2"/>
            <w:vMerge w:val="restart"/>
            <w:tcBorders>
              <w:top w:val="single" w:sz="6" w:space="0" w:color="auto"/>
              <w:left w:val="single" w:sz="6" w:space="0" w:color="auto"/>
              <w:bottom w:val="nil"/>
              <w:right w:val="single" w:sz="6" w:space="0" w:color="auto"/>
            </w:tcBorders>
            <w:vAlign w:val="center"/>
          </w:tcPr>
          <w:p w:rsidR="00A91A49" w:rsidRPr="00A91A49" w:rsidRDefault="00A91A49" w:rsidP="00DE01F1">
            <w:pPr>
              <w:jc w:val="center"/>
            </w:pPr>
          </w:p>
          <w:p w:rsidR="00A91A49" w:rsidRPr="00A91A49" w:rsidRDefault="00A91A49" w:rsidP="00DE01F1">
            <w:pPr>
              <w:jc w:val="center"/>
            </w:pPr>
          </w:p>
          <w:p w:rsidR="00A91A49" w:rsidRPr="00A91A49" w:rsidRDefault="00A91A49" w:rsidP="00DE01F1">
            <w:pPr>
              <w:jc w:val="center"/>
            </w:pPr>
            <w:r w:rsidRPr="00A91A49">
              <w:t>Ед.</w:t>
            </w:r>
          </w:p>
          <w:p w:rsidR="00A91A49" w:rsidRPr="00A91A49" w:rsidRDefault="00A91A49" w:rsidP="00DE01F1">
            <w:pPr>
              <w:jc w:val="center"/>
            </w:pPr>
            <w:r w:rsidRPr="00A91A49">
              <w:t>изме-рения</w:t>
            </w:r>
          </w:p>
        </w:tc>
        <w:tc>
          <w:tcPr>
            <w:tcW w:w="657" w:type="pct"/>
            <w:gridSpan w:val="2"/>
            <w:vMerge w:val="restart"/>
            <w:tcBorders>
              <w:top w:val="single" w:sz="6" w:space="0" w:color="auto"/>
              <w:left w:val="single" w:sz="6" w:space="0" w:color="auto"/>
              <w:bottom w:val="nil"/>
              <w:right w:val="single" w:sz="6" w:space="0" w:color="auto"/>
            </w:tcBorders>
            <w:vAlign w:val="center"/>
          </w:tcPr>
          <w:p w:rsidR="00A91A49" w:rsidRPr="00A91A49" w:rsidRDefault="00A91A49" w:rsidP="00DE01F1">
            <w:pPr>
              <w:jc w:val="center"/>
            </w:pPr>
          </w:p>
          <w:p w:rsidR="00A91A49" w:rsidRPr="00A91A49" w:rsidRDefault="00A91A49" w:rsidP="00DE01F1">
            <w:pPr>
              <w:jc w:val="center"/>
            </w:pPr>
          </w:p>
          <w:p w:rsidR="00A91A49" w:rsidRPr="00A91A49" w:rsidRDefault="00A91A49" w:rsidP="00DE01F1">
            <w:pPr>
              <w:jc w:val="center"/>
            </w:pPr>
            <w:r w:rsidRPr="00A91A49">
              <w:t>Норма</w:t>
            </w:r>
          </w:p>
          <w:p w:rsidR="00A91A49" w:rsidRPr="00A91A49" w:rsidRDefault="00A91A49" w:rsidP="00DE01F1">
            <w:pPr>
              <w:jc w:val="center"/>
            </w:pPr>
            <w:r w:rsidRPr="00A91A49">
              <w:t>СНиП</w:t>
            </w:r>
          </w:p>
          <w:p w:rsidR="00A91A49" w:rsidRPr="00A91A49" w:rsidRDefault="00A91A49" w:rsidP="00DE01F1">
            <w:pPr>
              <w:jc w:val="center"/>
            </w:pPr>
            <w:r w:rsidRPr="00A91A49">
              <w:t>на 1000 жителей</w:t>
            </w:r>
          </w:p>
        </w:tc>
        <w:tc>
          <w:tcPr>
            <w:tcW w:w="300" w:type="pct"/>
            <w:vMerge w:val="restart"/>
            <w:tcBorders>
              <w:top w:val="single" w:sz="6" w:space="0" w:color="auto"/>
              <w:left w:val="single" w:sz="6" w:space="0" w:color="auto"/>
              <w:bottom w:val="nil"/>
              <w:right w:val="single" w:sz="6" w:space="0" w:color="auto"/>
            </w:tcBorders>
            <w:vAlign w:val="center"/>
          </w:tcPr>
          <w:p w:rsidR="00A91A49" w:rsidRPr="00A91A49" w:rsidRDefault="00A91A49" w:rsidP="00DE01F1">
            <w:pPr>
              <w:jc w:val="center"/>
            </w:pPr>
          </w:p>
          <w:p w:rsidR="00A91A49" w:rsidRPr="00A91A49" w:rsidRDefault="00A91A49" w:rsidP="00DE01F1">
            <w:pPr>
              <w:jc w:val="center"/>
            </w:pPr>
          </w:p>
          <w:p w:rsidR="00A91A49" w:rsidRPr="00A91A49" w:rsidRDefault="00A91A49" w:rsidP="00DE01F1">
            <w:pPr>
              <w:jc w:val="center"/>
            </w:pPr>
            <w:r w:rsidRPr="00A91A49">
              <w:t>Тре-буется</w:t>
            </w:r>
          </w:p>
          <w:p w:rsidR="00A91A49" w:rsidRPr="00A91A49" w:rsidRDefault="00A91A49" w:rsidP="00DE01F1">
            <w:pPr>
              <w:jc w:val="center"/>
            </w:pPr>
            <w:r w:rsidRPr="00A91A49">
              <w:t>по норме</w:t>
            </w:r>
          </w:p>
        </w:tc>
        <w:tc>
          <w:tcPr>
            <w:tcW w:w="373" w:type="pct"/>
            <w:vMerge w:val="restart"/>
            <w:tcBorders>
              <w:top w:val="single" w:sz="6" w:space="0" w:color="auto"/>
              <w:left w:val="single" w:sz="6" w:space="0" w:color="auto"/>
              <w:bottom w:val="nil"/>
              <w:right w:val="single" w:sz="6" w:space="0" w:color="auto"/>
            </w:tcBorders>
            <w:vAlign w:val="center"/>
          </w:tcPr>
          <w:p w:rsidR="00A91A49" w:rsidRPr="00A91A49" w:rsidRDefault="00A91A49" w:rsidP="00DE01F1">
            <w:pPr>
              <w:jc w:val="center"/>
            </w:pPr>
          </w:p>
          <w:p w:rsidR="00A91A49" w:rsidRPr="00A91A49" w:rsidRDefault="00A91A49" w:rsidP="00DE01F1">
            <w:pPr>
              <w:jc w:val="center"/>
            </w:pPr>
          </w:p>
          <w:p w:rsidR="00A91A49" w:rsidRPr="00A91A49" w:rsidRDefault="00A91A49" w:rsidP="00DE01F1">
            <w:pPr>
              <w:jc w:val="center"/>
            </w:pPr>
            <w:r w:rsidRPr="00A91A49">
              <w:t>Принято в проекте,</w:t>
            </w:r>
          </w:p>
          <w:p w:rsidR="00A91A49" w:rsidRPr="00A91A49" w:rsidRDefault="00A91A49" w:rsidP="00DE01F1">
            <w:pPr>
              <w:jc w:val="center"/>
            </w:pPr>
            <w:r w:rsidRPr="00A91A49">
              <w:t>всего</w:t>
            </w:r>
          </w:p>
        </w:tc>
        <w:tc>
          <w:tcPr>
            <w:tcW w:w="942" w:type="pct"/>
            <w:gridSpan w:val="3"/>
            <w:tcBorders>
              <w:top w:val="single" w:sz="6" w:space="0" w:color="auto"/>
              <w:left w:val="single" w:sz="6" w:space="0" w:color="auto"/>
              <w:bottom w:val="single" w:sz="4" w:space="0" w:color="auto"/>
              <w:right w:val="single" w:sz="6" w:space="0" w:color="auto"/>
            </w:tcBorders>
            <w:vAlign w:val="center"/>
          </w:tcPr>
          <w:p w:rsidR="00A91A49" w:rsidRPr="00A91A49" w:rsidRDefault="00A91A49" w:rsidP="00DE01F1">
            <w:pPr>
              <w:jc w:val="center"/>
            </w:pPr>
          </w:p>
          <w:p w:rsidR="00A91A49" w:rsidRPr="00A91A49" w:rsidRDefault="00A91A49" w:rsidP="00DE01F1">
            <w:pPr>
              <w:jc w:val="center"/>
            </w:pPr>
            <w:r w:rsidRPr="00A91A49">
              <w:t>в том числе</w:t>
            </w:r>
          </w:p>
          <w:p w:rsidR="00A91A49" w:rsidRPr="00A91A49" w:rsidRDefault="00A91A49" w:rsidP="00DE01F1">
            <w:pPr>
              <w:jc w:val="center"/>
            </w:pPr>
          </w:p>
          <w:p w:rsidR="00A91A49" w:rsidRPr="00A91A49" w:rsidRDefault="00A91A49" w:rsidP="00DE01F1">
            <w:pPr>
              <w:jc w:val="center"/>
            </w:pPr>
          </w:p>
        </w:tc>
        <w:tc>
          <w:tcPr>
            <w:tcW w:w="666" w:type="pct"/>
            <w:vMerge w:val="restart"/>
            <w:tcBorders>
              <w:top w:val="single" w:sz="6" w:space="0" w:color="auto"/>
              <w:left w:val="single" w:sz="6" w:space="0" w:color="auto"/>
              <w:right w:val="single" w:sz="6" w:space="0" w:color="auto"/>
            </w:tcBorders>
            <w:vAlign w:val="center"/>
          </w:tcPr>
          <w:p w:rsidR="00A91A49" w:rsidRPr="00A91A49" w:rsidRDefault="00A91A49" w:rsidP="00DE01F1">
            <w:pPr>
              <w:jc w:val="center"/>
            </w:pPr>
          </w:p>
          <w:p w:rsidR="00A91A49" w:rsidRPr="00A91A49" w:rsidRDefault="00A91A49" w:rsidP="00DE01F1">
            <w:pPr>
              <w:jc w:val="center"/>
            </w:pPr>
          </w:p>
          <w:p w:rsidR="00A91A49" w:rsidRPr="00A91A49" w:rsidRDefault="00A91A49" w:rsidP="00DE01F1">
            <w:pPr>
              <w:jc w:val="center"/>
            </w:pPr>
            <w:r w:rsidRPr="00A91A49">
              <w:t>Примечание</w:t>
            </w:r>
          </w:p>
        </w:tc>
      </w:tr>
      <w:tr w:rsidR="002F186A" w:rsidRPr="00A91A49" w:rsidTr="00DE01F1">
        <w:trPr>
          <w:cantSplit/>
          <w:trHeight w:val="1400"/>
        </w:trPr>
        <w:tc>
          <w:tcPr>
            <w:tcW w:w="278" w:type="pct"/>
            <w:vMerge/>
            <w:tcBorders>
              <w:top w:val="nil"/>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1125" w:type="pct"/>
            <w:vMerge/>
            <w:tcBorders>
              <w:top w:val="nil"/>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659" w:type="pct"/>
            <w:gridSpan w:val="2"/>
            <w:vMerge/>
            <w:tcBorders>
              <w:top w:val="nil"/>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657" w:type="pct"/>
            <w:gridSpan w:val="2"/>
            <w:vMerge/>
            <w:tcBorders>
              <w:top w:val="nil"/>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300" w:type="pct"/>
            <w:vMerge/>
            <w:tcBorders>
              <w:top w:val="nil"/>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373" w:type="pct"/>
            <w:vMerge/>
            <w:tcBorders>
              <w:top w:val="nil"/>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526" w:type="pct"/>
            <w:tcBorders>
              <w:top w:val="single" w:sz="4" w:space="0" w:color="auto"/>
              <w:left w:val="single" w:sz="6" w:space="0" w:color="auto"/>
              <w:bottom w:val="single" w:sz="6" w:space="0" w:color="auto"/>
              <w:right w:val="single" w:sz="4" w:space="0" w:color="auto"/>
            </w:tcBorders>
            <w:vAlign w:val="center"/>
          </w:tcPr>
          <w:p w:rsidR="00A91A49" w:rsidRPr="00A91A49" w:rsidRDefault="00A91A49" w:rsidP="00DE01F1">
            <w:pPr>
              <w:jc w:val="center"/>
            </w:pPr>
            <w:r w:rsidRPr="00A91A49">
              <w:t>сохраняемые</w:t>
            </w:r>
          </w:p>
        </w:tc>
        <w:tc>
          <w:tcPr>
            <w:tcW w:w="416" w:type="pct"/>
            <w:gridSpan w:val="2"/>
            <w:tcBorders>
              <w:top w:val="single" w:sz="4" w:space="0" w:color="auto"/>
              <w:left w:val="single" w:sz="4" w:space="0" w:color="auto"/>
              <w:bottom w:val="single" w:sz="6" w:space="0" w:color="auto"/>
              <w:right w:val="single" w:sz="6" w:space="0" w:color="auto"/>
            </w:tcBorders>
            <w:vAlign w:val="center"/>
          </w:tcPr>
          <w:p w:rsidR="00A91A49" w:rsidRPr="00A91A49" w:rsidRDefault="00A91A49" w:rsidP="00DE01F1">
            <w:pPr>
              <w:jc w:val="center"/>
            </w:pPr>
            <w:r w:rsidRPr="00A91A49">
              <w:t>новое стро-ительство</w:t>
            </w:r>
          </w:p>
        </w:tc>
        <w:tc>
          <w:tcPr>
            <w:tcW w:w="666" w:type="pct"/>
            <w:vMerge/>
            <w:tcBorders>
              <w:left w:val="single" w:sz="6" w:space="0" w:color="auto"/>
              <w:bottom w:val="single" w:sz="6" w:space="0" w:color="auto"/>
              <w:right w:val="single" w:sz="6" w:space="0" w:color="auto"/>
            </w:tcBorders>
            <w:vAlign w:val="center"/>
          </w:tcPr>
          <w:p w:rsidR="00A91A49" w:rsidRPr="00A91A49" w:rsidRDefault="00A91A49" w:rsidP="00DE01F1">
            <w:pPr>
              <w:jc w:val="center"/>
            </w:pPr>
          </w:p>
        </w:tc>
      </w:tr>
      <w:tr w:rsidR="002F186A" w:rsidRPr="00A91A49"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1</w:t>
            </w:r>
          </w:p>
        </w:tc>
        <w:tc>
          <w:tcPr>
            <w:tcW w:w="1125"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2</w:t>
            </w:r>
          </w:p>
        </w:tc>
        <w:tc>
          <w:tcPr>
            <w:tcW w:w="659"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3</w:t>
            </w:r>
          </w:p>
        </w:tc>
        <w:tc>
          <w:tcPr>
            <w:tcW w:w="657"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4</w:t>
            </w:r>
          </w:p>
        </w:tc>
        <w:tc>
          <w:tcPr>
            <w:tcW w:w="300"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5</w:t>
            </w:r>
          </w:p>
        </w:tc>
        <w:tc>
          <w:tcPr>
            <w:tcW w:w="373"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6</w:t>
            </w:r>
          </w:p>
        </w:tc>
        <w:tc>
          <w:tcPr>
            <w:tcW w:w="526" w:type="pct"/>
            <w:tcBorders>
              <w:top w:val="single" w:sz="6" w:space="0" w:color="auto"/>
              <w:left w:val="single" w:sz="6" w:space="0" w:color="auto"/>
              <w:bottom w:val="single" w:sz="6" w:space="0" w:color="auto"/>
              <w:right w:val="single" w:sz="4" w:space="0" w:color="auto"/>
            </w:tcBorders>
            <w:vAlign w:val="center"/>
          </w:tcPr>
          <w:p w:rsidR="00A91A49" w:rsidRPr="00A91A49" w:rsidRDefault="00A91A49" w:rsidP="00DE01F1">
            <w:pPr>
              <w:jc w:val="center"/>
            </w:pPr>
            <w:r w:rsidRPr="00A91A49">
              <w:t>7</w:t>
            </w:r>
          </w:p>
        </w:tc>
        <w:tc>
          <w:tcPr>
            <w:tcW w:w="416" w:type="pct"/>
            <w:gridSpan w:val="2"/>
            <w:tcBorders>
              <w:top w:val="single" w:sz="6" w:space="0" w:color="auto"/>
              <w:left w:val="single" w:sz="4" w:space="0" w:color="auto"/>
              <w:bottom w:val="single" w:sz="6" w:space="0" w:color="auto"/>
              <w:right w:val="single" w:sz="6" w:space="0" w:color="auto"/>
            </w:tcBorders>
            <w:vAlign w:val="center"/>
          </w:tcPr>
          <w:p w:rsidR="00A91A49" w:rsidRPr="00A91A49" w:rsidRDefault="00A91A49" w:rsidP="00DE01F1">
            <w:pPr>
              <w:jc w:val="center"/>
            </w:pPr>
            <w:r w:rsidRPr="00A91A49">
              <w:t>8</w:t>
            </w:r>
          </w:p>
        </w:tc>
        <w:tc>
          <w:tcPr>
            <w:tcW w:w="666" w:type="pct"/>
            <w:tcBorders>
              <w:top w:val="single" w:sz="6" w:space="0" w:color="auto"/>
              <w:left w:val="single" w:sz="4" w:space="0" w:color="auto"/>
              <w:bottom w:val="single" w:sz="6" w:space="0" w:color="auto"/>
              <w:right w:val="single" w:sz="6" w:space="0" w:color="auto"/>
            </w:tcBorders>
            <w:vAlign w:val="center"/>
          </w:tcPr>
          <w:p w:rsidR="00A91A49" w:rsidRPr="00A91A49" w:rsidRDefault="00A91A49" w:rsidP="00DE01F1">
            <w:pPr>
              <w:jc w:val="center"/>
            </w:pPr>
            <w:r w:rsidRPr="00A91A49">
              <w:t>9</w:t>
            </w:r>
          </w:p>
        </w:tc>
      </w:tr>
      <w:tr w:rsidR="00A91A49" w:rsidRPr="00A91A49" w:rsidTr="00DE01F1">
        <w:tblPrEx>
          <w:tblCellMar>
            <w:left w:w="107" w:type="dxa"/>
            <w:right w:w="107" w:type="dxa"/>
          </w:tblCellMar>
        </w:tblPrEx>
        <w:trPr>
          <w:cantSplit/>
        </w:trPr>
        <w:tc>
          <w:tcPr>
            <w:tcW w:w="5000" w:type="pct"/>
            <w:gridSpan w:val="1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Учреждения образования</w:t>
            </w:r>
          </w:p>
        </w:tc>
      </w:tr>
      <w:tr w:rsidR="002F186A" w:rsidRPr="00A91A49"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tabs>
                <w:tab w:val="left" w:pos="360"/>
              </w:tabs>
              <w:jc w:val="center"/>
            </w:pPr>
          </w:p>
        </w:tc>
        <w:tc>
          <w:tcPr>
            <w:tcW w:w="1125"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Детские дошкольные учреждения</w:t>
            </w:r>
          </w:p>
        </w:tc>
        <w:tc>
          <w:tcPr>
            <w:tcW w:w="659"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мест</w:t>
            </w:r>
          </w:p>
        </w:tc>
        <w:tc>
          <w:tcPr>
            <w:tcW w:w="657"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85% от детей дош.воз.</w:t>
            </w:r>
          </w:p>
        </w:tc>
        <w:tc>
          <w:tcPr>
            <w:tcW w:w="300"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60</w:t>
            </w:r>
          </w:p>
        </w:tc>
        <w:tc>
          <w:tcPr>
            <w:tcW w:w="373"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60</w:t>
            </w:r>
          </w:p>
        </w:tc>
        <w:tc>
          <w:tcPr>
            <w:tcW w:w="52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50</w:t>
            </w:r>
          </w:p>
        </w:tc>
        <w:tc>
          <w:tcPr>
            <w:tcW w:w="416"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10</w:t>
            </w:r>
          </w:p>
        </w:tc>
        <w:tc>
          <w:tcPr>
            <w:tcW w:w="66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с.Витебск-25 мест, с.Бор-35 мест, из них 10мест пристройка.</w:t>
            </w:r>
          </w:p>
        </w:tc>
      </w:tr>
      <w:tr w:rsidR="002F186A" w:rsidRPr="00A91A49"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tabs>
                <w:tab w:val="left" w:pos="360"/>
              </w:tabs>
              <w:jc w:val="center"/>
            </w:pPr>
          </w:p>
        </w:tc>
        <w:tc>
          <w:tcPr>
            <w:tcW w:w="1125"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Общеобразовательная школа</w:t>
            </w:r>
          </w:p>
        </w:tc>
        <w:tc>
          <w:tcPr>
            <w:tcW w:w="659"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мест</w:t>
            </w:r>
          </w:p>
          <w:p w:rsidR="00A91A49" w:rsidRPr="00A91A49" w:rsidRDefault="00A91A49" w:rsidP="00DE01F1">
            <w:pPr>
              <w:jc w:val="center"/>
            </w:pPr>
          </w:p>
        </w:tc>
        <w:tc>
          <w:tcPr>
            <w:tcW w:w="657"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по демографии</w:t>
            </w:r>
          </w:p>
        </w:tc>
        <w:tc>
          <w:tcPr>
            <w:tcW w:w="300"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373"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325</w:t>
            </w:r>
          </w:p>
        </w:tc>
        <w:tc>
          <w:tcPr>
            <w:tcW w:w="52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325</w:t>
            </w:r>
          </w:p>
        </w:tc>
        <w:tc>
          <w:tcPr>
            <w:tcW w:w="416"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66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r>
      <w:tr w:rsidR="00A91A49" w:rsidRPr="00A91A49" w:rsidTr="00DE01F1">
        <w:tblPrEx>
          <w:tblCellMar>
            <w:left w:w="107" w:type="dxa"/>
            <w:right w:w="107" w:type="dxa"/>
          </w:tblCellMar>
        </w:tblPrEx>
        <w:trPr>
          <w:cantSplit/>
        </w:trPr>
        <w:tc>
          <w:tcPr>
            <w:tcW w:w="5000" w:type="pct"/>
            <w:gridSpan w:val="1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Учреждения здравоохранения</w:t>
            </w:r>
          </w:p>
        </w:tc>
      </w:tr>
      <w:tr w:rsidR="002F186A" w:rsidRPr="00A91A49"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tabs>
                <w:tab w:val="left" w:pos="360"/>
              </w:tabs>
              <w:jc w:val="center"/>
            </w:pPr>
          </w:p>
        </w:tc>
        <w:tc>
          <w:tcPr>
            <w:tcW w:w="1125"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Фельдшерско-акушерский пункт</w:t>
            </w:r>
          </w:p>
        </w:tc>
        <w:tc>
          <w:tcPr>
            <w:tcW w:w="659"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объект</w:t>
            </w:r>
          </w:p>
        </w:tc>
        <w:tc>
          <w:tcPr>
            <w:tcW w:w="657"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по заданию на проектирование</w:t>
            </w:r>
          </w:p>
        </w:tc>
        <w:tc>
          <w:tcPr>
            <w:tcW w:w="300"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373"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2</w:t>
            </w:r>
          </w:p>
        </w:tc>
        <w:tc>
          <w:tcPr>
            <w:tcW w:w="52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2</w:t>
            </w:r>
          </w:p>
        </w:tc>
        <w:tc>
          <w:tcPr>
            <w:tcW w:w="416"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66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r>
      <w:tr w:rsidR="00A91A49" w:rsidRPr="00A91A49" w:rsidTr="00DE01F1">
        <w:tblPrEx>
          <w:tblCellMar>
            <w:left w:w="107" w:type="dxa"/>
            <w:right w:w="107" w:type="dxa"/>
          </w:tblCellMar>
        </w:tblPrEx>
        <w:trPr>
          <w:cantSplit/>
        </w:trPr>
        <w:tc>
          <w:tcPr>
            <w:tcW w:w="5000" w:type="pct"/>
            <w:gridSpan w:val="1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Учреждения культуры</w:t>
            </w:r>
          </w:p>
        </w:tc>
      </w:tr>
      <w:tr w:rsidR="002F186A" w:rsidRPr="00A91A49"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tabs>
                <w:tab w:val="left" w:pos="360"/>
              </w:tabs>
              <w:jc w:val="center"/>
            </w:pPr>
          </w:p>
        </w:tc>
        <w:tc>
          <w:tcPr>
            <w:tcW w:w="1125"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Дом культуры</w:t>
            </w:r>
          </w:p>
        </w:tc>
        <w:tc>
          <w:tcPr>
            <w:tcW w:w="659"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мест</w:t>
            </w:r>
          </w:p>
          <w:p w:rsidR="00A91A49" w:rsidRPr="00A91A49" w:rsidRDefault="00A91A49" w:rsidP="00DE01F1">
            <w:pPr>
              <w:jc w:val="center"/>
            </w:pPr>
          </w:p>
        </w:tc>
        <w:tc>
          <w:tcPr>
            <w:tcW w:w="657"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по заданию на проектирование</w:t>
            </w:r>
          </w:p>
        </w:tc>
        <w:tc>
          <w:tcPr>
            <w:tcW w:w="300"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373"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300</w:t>
            </w:r>
          </w:p>
        </w:tc>
        <w:tc>
          <w:tcPr>
            <w:tcW w:w="52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300</w:t>
            </w:r>
          </w:p>
        </w:tc>
        <w:tc>
          <w:tcPr>
            <w:tcW w:w="416"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66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с.Бор</w:t>
            </w:r>
          </w:p>
        </w:tc>
      </w:tr>
      <w:tr w:rsidR="002F186A" w:rsidRPr="00A91A49"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tabs>
                <w:tab w:val="left" w:pos="360"/>
              </w:tabs>
              <w:jc w:val="center"/>
            </w:pPr>
          </w:p>
        </w:tc>
        <w:tc>
          <w:tcPr>
            <w:tcW w:w="1125"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Клуб</w:t>
            </w:r>
          </w:p>
        </w:tc>
        <w:tc>
          <w:tcPr>
            <w:tcW w:w="659"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мест</w:t>
            </w:r>
          </w:p>
          <w:p w:rsidR="00A91A49" w:rsidRPr="00A91A49" w:rsidRDefault="00A91A49" w:rsidP="00DE01F1">
            <w:pPr>
              <w:jc w:val="center"/>
            </w:pPr>
          </w:p>
        </w:tc>
        <w:tc>
          <w:tcPr>
            <w:tcW w:w="657"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по заданию на проектирование</w:t>
            </w:r>
          </w:p>
          <w:p w:rsidR="00A91A49" w:rsidRPr="00A91A49" w:rsidRDefault="00A91A49" w:rsidP="00DE01F1">
            <w:pPr>
              <w:jc w:val="center"/>
            </w:pPr>
          </w:p>
        </w:tc>
        <w:tc>
          <w:tcPr>
            <w:tcW w:w="300"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373"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70</w:t>
            </w:r>
          </w:p>
        </w:tc>
        <w:tc>
          <w:tcPr>
            <w:tcW w:w="52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70</w:t>
            </w:r>
          </w:p>
        </w:tc>
        <w:tc>
          <w:tcPr>
            <w:tcW w:w="416"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66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с.Витебск</w:t>
            </w:r>
          </w:p>
        </w:tc>
      </w:tr>
      <w:tr w:rsidR="002F186A" w:rsidRPr="00A91A49"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tabs>
                <w:tab w:val="left" w:pos="360"/>
              </w:tabs>
              <w:jc w:val="center"/>
            </w:pPr>
          </w:p>
        </w:tc>
        <w:tc>
          <w:tcPr>
            <w:tcW w:w="1125"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Библиотека</w:t>
            </w:r>
          </w:p>
        </w:tc>
        <w:tc>
          <w:tcPr>
            <w:tcW w:w="659"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тыс.книг</w:t>
            </w:r>
          </w:p>
        </w:tc>
        <w:tc>
          <w:tcPr>
            <w:tcW w:w="657"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4,5</w:t>
            </w:r>
          </w:p>
        </w:tc>
        <w:tc>
          <w:tcPr>
            <w:tcW w:w="300"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373"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11,33</w:t>
            </w:r>
          </w:p>
        </w:tc>
        <w:tc>
          <w:tcPr>
            <w:tcW w:w="52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11,33</w:t>
            </w:r>
          </w:p>
        </w:tc>
        <w:tc>
          <w:tcPr>
            <w:tcW w:w="416" w:type="pct"/>
            <w:gridSpan w:val="2"/>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p>
        </w:tc>
        <w:tc>
          <w:tcPr>
            <w:tcW w:w="666" w:type="pct"/>
            <w:tcBorders>
              <w:top w:val="single" w:sz="6" w:space="0" w:color="auto"/>
              <w:left w:val="single" w:sz="6" w:space="0" w:color="auto"/>
              <w:bottom w:val="single" w:sz="6" w:space="0" w:color="auto"/>
              <w:right w:val="single" w:sz="6" w:space="0" w:color="auto"/>
            </w:tcBorders>
            <w:vAlign w:val="center"/>
          </w:tcPr>
          <w:p w:rsidR="00A91A49" w:rsidRPr="00A91A49" w:rsidRDefault="00A91A49" w:rsidP="00DE01F1">
            <w:pPr>
              <w:jc w:val="center"/>
            </w:pPr>
            <w:r w:rsidRPr="00A91A49">
              <w:t>с.Бор</w:t>
            </w:r>
          </w:p>
        </w:tc>
      </w:tr>
      <w:tr w:rsidR="002F186A" w:rsidRPr="0006755A" w:rsidTr="00DE01F1">
        <w:tblPrEx>
          <w:tblCellMar>
            <w:left w:w="107" w:type="dxa"/>
            <w:right w:w="107" w:type="dxa"/>
          </w:tblCellMar>
        </w:tblPrEx>
        <w:trPr>
          <w:cantSplit/>
        </w:trPr>
        <w:tc>
          <w:tcPr>
            <w:tcW w:w="5000" w:type="pct"/>
            <w:gridSpan w:val="1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Предприятия торговли, общественного питания, бытового обслуживания</w:t>
            </w:r>
          </w:p>
        </w:tc>
      </w:tr>
      <w:tr w:rsidR="002F186A" w:rsidRPr="0006755A"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tabs>
                <w:tab w:val="left" w:pos="360"/>
              </w:tabs>
              <w:jc w:val="center"/>
            </w:pPr>
          </w:p>
        </w:tc>
        <w:tc>
          <w:tcPr>
            <w:tcW w:w="1144"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Магазины продовольственных и непродовольственных товаров</w:t>
            </w:r>
          </w:p>
        </w:tc>
        <w:tc>
          <w:tcPr>
            <w:tcW w:w="640" w:type="pct"/>
            <w:tcBorders>
              <w:top w:val="single" w:sz="6" w:space="0" w:color="auto"/>
              <w:left w:val="single" w:sz="6" w:space="0" w:color="auto"/>
              <w:bottom w:val="single" w:sz="6" w:space="0" w:color="auto"/>
              <w:right w:val="single" w:sz="6" w:space="0" w:color="auto"/>
            </w:tcBorders>
            <w:vAlign w:val="center"/>
          </w:tcPr>
          <w:p w:rsidR="002F186A" w:rsidRPr="00E16245" w:rsidRDefault="002F186A" w:rsidP="00DE01F1">
            <w:pPr>
              <w:jc w:val="center"/>
            </w:pPr>
            <w:r>
              <w:t>м</w:t>
            </w:r>
            <w:r>
              <w:rPr>
                <w:vertAlign w:val="superscript"/>
              </w:rPr>
              <w:t xml:space="preserve">2 </w:t>
            </w:r>
            <w:r>
              <w:t>торг.площади</w:t>
            </w:r>
          </w:p>
        </w:tc>
        <w:tc>
          <w:tcPr>
            <w:tcW w:w="628"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100</w:t>
            </w:r>
          </w:p>
        </w:tc>
        <w:tc>
          <w:tcPr>
            <w:tcW w:w="329"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96</w:t>
            </w:r>
          </w:p>
        </w:tc>
        <w:tc>
          <w:tcPr>
            <w:tcW w:w="373"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184</w:t>
            </w:r>
          </w:p>
        </w:tc>
        <w:tc>
          <w:tcPr>
            <w:tcW w:w="526"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104</w:t>
            </w:r>
          </w:p>
        </w:tc>
        <w:tc>
          <w:tcPr>
            <w:tcW w:w="385"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80</w:t>
            </w:r>
          </w:p>
        </w:tc>
        <w:tc>
          <w:tcPr>
            <w:tcW w:w="697"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p>
        </w:tc>
      </w:tr>
      <w:tr w:rsidR="002F186A" w:rsidRPr="0006755A"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tabs>
                <w:tab w:val="left" w:pos="360"/>
              </w:tabs>
              <w:jc w:val="center"/>
            </w:pPr>
          </w:p>
        </w:tc>
        <w:tc>
          <w:tcPr>
            <w:tcW w:w="1144"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Предприятия общественного питания</w:t>
            </w:r>
          </w:p>
        </w:tc>
        <w:tc>
          <w:tcPr>
            <w:tcW w:w="640"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посадочных мест</w:t>
            </w:r>
          </w:p>
        </w:tc>
        <w:tc>
          <w:tcPr>
            <w:tcW w:w="628"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40</w:t>
            </w:r>
          </w:p>
        </w:tc>
        <w:tc>
          <w:tcPr>
            <w:tcW w:w="329"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38</w:t>
            </w:r>
          </w:p>
        </w:tc>
        <w:tc>
          <w:tcPr>
            <w:tcW w:w="373"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38</w:t>
            </w:r>
          </w:p>
        </w:tc>
        <w:tc>
          <w:tcPr>
            <w:tcW w:w="526"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w:t>
            </w:r>
          </w:p>
        </w:tc>
        <w:tc>
          <w:tcPr>
            <w:tcW w:w="385"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38</w:t>
            </w:r>
          </w:p>
        </w:tc>
        <w:tc>
          <w:tcPr>
            <w:tcW w:w="697"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с.Бор, с.Витебск</w:t>
            </w:r>
          </w:p>
        </w:tc>
      </w:tr>
      <w:tr w:rsidR="002F186A" w:rsidRPr="0006755A"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tabs>
                <w:tab w:val="left" w:pos="360"/>
              </w:tabs>
              <w:jc w:val="center"/>
            </w:pPr>
          </w:p>
        </w:tc>
        <w:tc>
          <w:tcPr>
            <w:tcW w:w="1144"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Предприятия бытового обслуживания</w:t>
            </w:r>
          </w:p>
        </w:tc>
        <w:tc>
          <w:tcPr>
            <w:tcW w:w="640"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раб.мест</w:t>
            </w:r>
          </w:p>
        </w:tc>
        <w:tc>
          <w:tcPr>
            <w:tcW w:w="628"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7</w:t>
            </w:r>
          </w:p>
        </w:tc>
        <w:tc>
          <w:tcPr>
            <w:tcW w:w="329"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7</w:t>
            </w:r>
          </w:p>
        </w:tc>
        <w:tc>
          <w:tcPr>
            <w:tcW w:w="373"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7</w:t>
            </w:r>
          </w:p>
        </w:tc>
        <w:tc>
          <w:tcPr>
            <w:tcW w:w="526"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w:t>
            </w:r>
          </w:p>
        </w:tc>
        <w:tc>
          <w:tcPr>
            <w:tcW w:w="385"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7</w:t>
            </w:r>
          </w:p>
        </w:tc>
        <w:tc>
          <w:tcPr>
            <w:tcW w:w="697"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с.Бор-5 раб.мест, с.Витебск-2 раб.места</w:t>
            </w:r>
          </w:p>
        </w:tc>
      </w:tr>
      <w:tr w:rsidR="002F186A" w:rsidRPr="0006755A" w:rsidTr="00DE01F1">
        <w:tblPrEx>
          <w:tblCellMar>
            <w:left w:w="107" w:type="dxa"/>
            <w:right w:w="107" w:type="dxa"/>
          </w:tblCellMar>
        </w:tblPrEx>
        <w:trPr>
          <w:cantSplit/>
        </w:trPr>
        <w:tc>
          <w:tcPr>
            <w:tcW w:w="5000" w:type="pct"/>
            <w:gridSpan w:val="1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Предприятия связи</w:t>
            </w:r>
          </w:p>
        </w:tc>
      </w:tr>
      <w:tr w:rsidR="002F186A" w:rsidRPr="0006755A"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tabs>
                <w:tab w:val="left" w:pos="360"/>
              </w:tabs>
              <w:jc w:val="center"/>
            </w:pPr>
          </w:p>
        </w:tc>
        <w:tc>
          <w:tcPr>
            <w:tcW w:w="1144"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Отделение связи</w:t>
            </w:r>
          </w:p>
        </w:tc>
        <w:tc>
          <w:tcPr>
            <w:tcW w:w="640"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объект</w:t>
            </w:r>
          </w:p>
        </w:tc>
        <w:tc>
          <w:tcPr>
            <w:tcW w:w="628"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1</w:t>
            </w:r>
          </w:p>
        </w:tc>
        <w:tc>
          <w:tcPr>
            <w:tcW w:w="329"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1</w:t>
            </w:r>
          </w:p>
        </w:tc>
        <w:tc>
          <w:tcPr>
            <w:tcW w:w="373"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1</w:t>
            </w:r>
          </w:p>
        </w:tc>
        <w:tc>
          <w:tcPr>
            <w:tcW w:w="526"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1</w:t>
            </w:r>
          </w:p>
        </w:tc>
        <w:tc>
          <w:tcPr>
            <w:tcW w:w="385"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p>
        </w:tc>
        <w:tc>
          <w:tcPr>
            <w:tcW w:w="697"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с.Бор</w:t>
            </w:r>
          </w:p>
        </w:tc>
      </w:tr>
      <w:tr w:rsidR="002F186A" w:rsidRPr="0006755A" w:rsidTr="00DE01F1">
        <w:tblPrEx>
          <w:tblCellMar>
            <w:left w:w="107" w:type="dxa"/>
            <w:right w:w="107" w:type="dxa"/>
          </w:tblCellMar>
        </w:tblPrEx>
        <w:trPr>
          <w:cantSplit/>
        </w:trPr>
        <w:tc>
          <w:tcPr>
            <w:tcW w:w="5000" w:type="pct"/>
            <w:gridSpan w:val="1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Учреждения коммунального хозяйства</w:t>
            </w:r>
          </w:p>
        </w:tc>
      </w:tr>
      <w:tr w:rsidR="002F186A" w:rsidRPr="0006755A"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2F186A" w:rsidRPr="00C36123" w:rsidRDefault="002F186A" w:rsidP="00DE01F1">
            <w:pPr>
              <w:tabs>
                <w:tab w:val="left" w:pos="360"/>
              </w:tabs>
              <w:jc w:val="center"/>
            </w:pPr>
          </w:p>
        </w:tc>
        <w:tc>
          <w:tcPr>
            <w:tcW w:w="1144" w:type="pct"/>
            <w:gridSpan w:val="2"/>
            <w:tcBorders>
              <w:top w:val="single" w:sz="6" w:space="0" w:color="auto"/>
              <w:left w:val="single" w:sz="6" w:space="0" w:color="auto"/>
              <w:bottom w:val="single" w:sz="6" w:space="0" w:color="auto"/>
              <w:right w:val="single" w:sz="6" w:space="0" w:color="auto"/>
            </w:tcBorders>
            <w:vAlign w:val="center"/>
          </w:tcPr>
          <w:p w:rsidR="002F186A" w:rsidRPr="00C36123" w:rsidRDefault="002F186A" w:rsidP="00DE01F1">
            <w:pPr>
              <w:jc w:val="center"/>
            </w:pPr>
            <w:r w:rsidRPr="00C36123">
              <w:t>Пожарное депо</w:t>
            </w:r>
          </w:p>
        </w:tc>
        <w:tc>
          <w:tcPr>
            <w:tcW w:w="640" w:type="pct"/>
            <w:tcBorders>
              <w:top w:val="single" w:sz="6" w:space="0" w:color="auto"/>
              <w:left w:val="single" w:sz="6" w:space="0" w:color="auto"/>
              <w:bottom w:val="single" w:sz="6" w:space="0" w:color="auto"/>
              <w:right w:val="single" w:sz="6" w:space="0" w:color="auto"/>
            </w:tcBorders>
            <w:vAlign w:val="center"/>
          </w:tcPr>
          <w:p w:rsidR="002F186A" w:rsidRPr="00C36123" w:rsidRDefault="002F186A" w:rsidP="00DE01F1">
            <w:pPr>
              <w:jc w:val="center"/>
            </w:pPr>
            <w:r w:rsidRPr="00C36123">
              <w:t>объект</w:t>
            </w:r>
          </w:p>
        </w:tc>
        <w:tc>
          <w:tcPr>
            <w:tcW w:w="628" w:type="pct"/>
            <w:tcBorders>
              <w:top w:val="single" w:sz="6" w:space="0" w:color="auto"/>
              <w:left w:val="single" w:sz="6" w:space="0" w:color="auto"/>
              <w:bottom w:val="single" w:sz="6" w:space="0" w:color="auto"/>
              <w:right w:val="single" w:sz="6" w:space="0" w:color="auto"/>
            </w:tcBorders>
            <w:vAlign w:val="center"/>
          </w:tcPr>
          <w:p w:rsidR="002F186A" w:rsidRPr="00C36123" w:rsidRDefault="002F186A" w:rsidP="00DE01F1">
            <w:pPr>
              <w:jc w:val="center"/>
            </w:pPr>
            <w:r w:rsidRPr="00C36123">
              <w:t>1</w:t>
            </w:r>
          </w:p>
        </w:tc>
        <w:tc>
          <w:tcPr>
            <w:tcW w:w="329"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p>
        </w:tc>
        <w:tc>
          <w:tcPr>
            <w:tcW w:w="373"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p>
        </w:tc>
        <w:tc>
          <w:tcPr>
            <w:tcW w:w="526"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w:t>
            </w:r>
          </w:p>
        </w:tc>
        <w:tc>
          <w:tcPr>
            <w:tcW w:w="385"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1</w:t>
            </w:r>
          </w:p>
        </w:tc>
        <w:tc>
          <w:tcPr>
            <w:tcW w:w="697"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с.Бор</w:t>
            </w:r>
          </w:p>
        </w:tc>
      </w:tr>
      <w:tr w:rsidR="002F186A" w:rsidRPr="0006755A" w:rsidTr="00DE01F1">
        <w:tblPrEx>
          <w:tblCellMar>
            <w:left w:w="107" w:type="dxa"/>
            <w:right w:w="107" w:type="dxa"/>
          </w:tblCellMar>
        </w:tblPrEx>
        <w:trPr>
          <w:cantSplit/>
        </w:trPr>
        <w:tc>
          <w:tcPr>
            <w:tcW w:w="278" w:type="pct"/>
            <w:tcBorders>
              <w:top w:val="single" w:sz="6" w:space="0" w:color="auto"/>
              <w:left w:val="single" w:sz="6" w:space="0" w:color="auto"/>
              <w:bottom w:val="single" w:sz="6" w:space="0" w:color="auto"/>
              <w:right w:val="single" w:sz="6" w:space="0" w:color="auto"/>
            </w:tcBorders>
            <w:vAlign w:val="center"/>
          </w:tcPr>
          <w:p w:rsidR="002F186A" w:rsidRPr="00C36123" w:rsidRDefault="002F186A" w:rsidP="00DE01F1">
            <w:pPr>
              <w:tabs>
                <w:tab w:val="left" w:pos="360"/>
              </w:tabs>
              <w:jc w:val="center"/>
            </w:pPr>
          </w:p>
        </w:tc>
        <w:tc>
          <w:tcPr>
            <w:tcW w:w="1144" w:type="pct"/>
            <w:gridSpan w:val="2"/>
            <w:tcBorders>
              <w:top w:val="single" w:sz="6" w:space="0" w:color="auto"/>
              <w:left w:val="single" w:sz="6" w:space="0" w:color="auto"/>
              <w:bottom w:val="single" w:sz="6" w:space="0" w:color="auto"/>
              <w:right w:val="single" w:sz="6" w:space="0" w:color="auto"/>
            </w:tcBorders>
            <w:vAlign w:val="center"/>
          </w:tcPr>
          <w:p w:rsidR="002F186A" w:rsidRPr="00C36123" w:rsidRDefault="002F186A" w:rsidP="00DE01F1">
            <w:pPr>
              <w:jc w:val="center"/>
            </w:pPr>
            <w:r w:rsidRPr="00C36123">
              <w:t>Кладбище</w:t>
            </w:r>
          </w:p>
        </w:tc>
        <w:tc>
          <w:tcPr>
            <w:tcW w:w="640" w:type="pct"/>
            <w:tcBorders>
              <w:top w:val="single" w:sz="6" w:space="0" w:color="auto"/>
              <w:left w:val="single" w:sz="6" w:space="0" w:color="auto"/>
              <w:bottom w:val="single" w:sz="6" w:space="0" w:color="auto"/>
              <w:right w:val="single" w:sz="6" w:space="0" w:color="auto"/>
            </w:tcBorders>
            <w:vAlign w:val="center"/>
          </w:tcPr>
          <w:p w:rsidR="002F186A" w:rsidRPr="00C36123" w:rsidRDefault="002F186A" w:rsidP="00DE01F1">
            <w:pPr>
              <w:jc w:val="center"/>
            </w:pPr>
            <w:r w:rsidRPr="00C36123">
              <w:t>га</w:t>
            </w:r>
          </w:p>
        </w:tc>
        <w:tc>
          <w:tcPr>
            <w:tcW w:w="628" w:type="pct"/>
            <w:tcBorders>
              <w:top w:val="single" w:sz="6" w:space="0" w:color="auto"/>
              <w:left w:val="single" w:sz="6" w:space="0" w:color="auto"/>
              <w:bottom w:val="single" w:sz="6" w:space="0" w:color="auto"/>
              <w:right w:val="single" w:sz="6" w:space="0" w:color="auto"/>
            </w:tcBorders>
            <w:vAlign w:val="center"/>
          </w:tcPr>
          <w:p w:rsidR="002F186A" w:rsidRPr="00C36123" w:rsidRDefault="002F186A" w:rsidP="00DE01F1">
            <w:pPr>
              <w:jc w:val="center"/>
            </w:pPr>
            <w:r w:rsidRPr="00C36123">
              <w:t>0,24</w:t>
            </w:r>
          </w:p>
        </w:tc>
        <w:tc>
          <w:tcPr>
            <w:tcW w:w="329"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0,23</w:t>
            </w:r>
          </w:p>
        </w:tc>
        <w:tc>
          <w:tcPr>
            <w:tcW w:w="373"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p>
        </w:tc>
        <w:tc>
          <w:tcPr>
            <w:tcW w:w="526"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1,05</w:t>
            </w:r>
          </w:p>
        </w:tc>
        <w:tc>
          <w:tcPr>
            <w:tcW w:w="385" w:type="pct"/>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w:t>
            </w:r>
          </w:p>
        </w:tc>
        <w:tc>
          <w:tcPr>
            <w:tcW w:w="697" w:type="pct"/>
            <w:gridSpan w:val="2"/>
            <w:tcBorders>
              <w:top w:val="single" w:sz="6" w:space="0" w:color="auto"/>
              <w:left w:val="single" w:sz="6" w:space="0" w:color="auto"/>
              <w:bottom w:val="single" w:sz="6" w:space="0" w:color="auto"/>
              <w:right w:val="single" w:sz="6" w:space="0" w:color="auto"/>
            </w:tcBorders>
            <w:vAlign w:val="center"/>
          </w:tcPr>
          <w:p w:rsidR="002F186A" w:rsidRPr="0006755A" w:rsidRDefault="002F186A" w:rsidP="00DE01F1">
            <w:pPr>
              <w:jc w:val="center"/>
            </w:pPr>
            <w:r>
              <w:t>с.Бор, с.Витебск</w:t>
            </w:r>
          </w:p>
        </w:tc>
      </w:tr>
      <w:tr w:rsidR="002F186A" w:rsidRPr="0006755A" w:rsidTr="00DE01F1">
        <w:tblPrEx>
          <w:tblCellMar>
            <w:left w:w="107" w:type="dxa"/>
            <w:right w:w="107" w:type="dxa"/>
          </w:tblCellMar>
        </w:tblPrEx>
        <w:trPr>
          <w:cantSplit/>
        </w:trPr>
        <w:tc>
          <w:tcPr>
            <w:tcW w:w="278" w:type="pct"/>
            <w:tcBorders>
              <w:top w:val="single" w:sz="6" w:space="0" w:color="auto"/>
              <w:left w:val="single" w:sz="6" w:space="0" w:color="auto"/>
              <w:bottom w:val="single" w:sz="4" w:space="0" w:color="auto"/>
              <w:right w:val="single" w:sz="6" w:space="0" w:color="auto"/>
            </w:tcBorders>
            <w:vAlign w:val="center"/>
          </w:tcPr>
          <w:p w:rsidR="002F186A" w:rsidRPr="0006755A" w:rsidRDefault="002F186A" w:rsidP="00DE01F1">
            <w:pPr>
              <w:tabs>
                <w:tab w:val="left" w:pos="360"/>
              </w:tabs>
              <w:jc w:val="center"/>
            </w:pPr>
          </w:p>
        </w:tc>
        <w:tc>
          <w:tcPr>
            <w:tcW w:w="1144" w:type="pct"/>
            <w:gridSpan w:val="2"/>
            <w:tcBorders>
              <w:top w:val="single" w:sz="6" w:space="0" w:color="auto"/>
              <w:left w:val="single" w:sz="6" w:space="0" w:color="auto"/>
              <w:bottom w:val="single" w:sz="4" w:space="0" w:color="auto"/>
              <w:right w:val="single" w:sz="6" w:space="0" w:color="auto"/>
            </w:tcBorders>
            <w:vAlign w:val="center"/>
          </w:tcPr>
          <w:p w:rsidR="002F186A" w:rsidRPr="0006755A" w:rsidRDefault="002F186A" w:rsidP="00DE01F1">
            <w:pPr>
              <w:jc w:val="center"/>
            </w:pPr>
          </w:p>
        </w:tc>
        <w:tc>
          <w:tcPr>
            <w:tcW w:w="640" w:type="pct"/>
            <w:tcBorders>
              <w:top w:val="single" w:sz="6" w:space="0" w:color="auto"/>
              <w:left w:val="single" w:sz="6" w:space="0" w:color="auto"/>
              <w:bottom w:val="single" w:sz="4" w:space="0" w:color="auto"/>
              <w:right w:val="single" w:sz="6" w:space="0" w:color="auto"/>
            </w:tcBorders>
            <w:vAlign w:val="center"/>
          </w:tcPr>
          <w:p w:rsidR="002F186A" w:rsidRPr="0006755A" w:rsidRDefault="002F186A" w:rsidP="00DE01F1">
            <w:pPr>
              <w:jc w:val="center"/>
            </w:pPr>
          </w:p>
        </w:tc>
        <w:tc>
          <w:tcPr>
            <w:tcW w:w="628" w:type="pct"/>
            <w:tcBorders>
              <w:top w:val="single" w:sz="6" w:space="0" w:color="auto"/>
              <w:left w:val="single" w:sz="6" w:space="0" w:color="auto"/>
              <w:bottom w:val="single" w:sz="4" w:space="0" w:color="auto"/>
              <w:right w:val="single" w:sz="6" w:space="0" w:color="auto"/>
            </w:tcBorders>
            <w:vAlign w:val="center"/>
          </w:tcPr>
          <w:p w:rsidR="002F186A" w:rsidRPr="0006755A" w:rsidRDefault="002F186A" w:rsidP="00DE01F1">
            <w:pPr>
              <w:jc w:val="center"/>
            </w:pPr>
          </w:p>
        </w:tc>
        <w:tc>
          <w:tcPr>
            <w:tcW w:w="329" w:type="pct"/>
            <w:gridSpan w:val="2"/>
            <w:tcBorders>
              <w:top w:val="single" w:sz="6" w:space="0" w:color="auto"/>
              <w:left w:val="single" w:sz="6" w:space="0" w:color="auto"/>
              <w:bottom w:val="single" w:sz="4" w:space="0" w:color="auto"/>
              <w:right w:val="single" w:sz="6" w:space="0" w:color="auto"/>
            </w:tcBorders>
            <w:vAlign w:val="center"/>
          </w:tcPr>
          <w:p w:rsidR="002F186A" w:rsidRPr="0006755A" w:rsidRDefault="002F186A" w:rsidP="00DE01F1">
            <w:pPr>
              <w:jc w:val="center"/>
            </w:pPr>
          </w:p>
        </w:tc>
        <w:tc>
          <w:tcPr>
            <w:tcW w:w="373" w:type="pct"/>
            <w:tcBorders>
              <w:top w:val="single" w:sz="6" w:space="0" w:color="auto"/>
              <w:left w:val="single" w:sz="6" w:space="0" w:color="auto"/>
              <w:bottom w:val="single" w:sz="4" w:space="0" w:color="auto"/>
              <w:right w:val="single" w:sz="6" w:space="0" w:color="auto"/>
            </w:tcBorders>
            <w:vAlign w:val="center"/>
          </w:tcPr>
          <w:p w:rsidR="002F186A" w:rsidRPr="0006755A" w:rsidRDefault="002F186A" w:rsidP="00DE01F1">
            <w:pPr>
              <w:jc w:val="center"/>
            </w:pPr>
          </w:p>
        </w:tc>
        <w:tc>
          <w:tcPr>
            <w:tcW w:w="526" w:type="pct"/>
            <w:tcBorders>
              <w:top w:val="single" w:sz="6" w:space="0" w:color="auto"/>
              <w:left w:val="single" w:sz="6" w:space="0" w:color="auto"/>
              <w:bottom w:val="single" w:sz="4" w:space="0" w:color="auto"/>
              <w:right w:val="single" w:sz="6" w:space="0" w:color="auto"/>
            </w:tcBorders>
            <w:vAlign w:val="center"/>
          </w:tcPr>
          <w:p w:rsidR="002F186A" w:rsidRPr="0006755A" w:rsidRDefault="002F186A" w:rsidP="00DE01F1">
            <w:pPr>
              <w:jc w:val="center"/>
            </w:pPr>
          </w:p>
        </w:tc>
        <w:tc>
          <w:tcPr>
            <w:tcW w:w="385" w:type="pct"/>
            <w:tcBorders>
              <w:top w:val="single" w:sz="6" w:space="0" w:color="auto"/>
              <w:left w:val="single" w:sz="6" w:space="0" w:color="auto"/>
              <w:bottom w:val="single" w:sz="4" w:space="0" w:color="auto"/>
              <w:right w:val="single" w:sz="6" w:space="0" w:color="auto"/>
            </w:tcBorders>
            <w:vAlign w:val="center"/>
          </w:tcPr>
          <w:p w:rsidR="002F186A" w:rsidRPr="0006755A" w:rsidRDefault="002F186A" w:rsidP="00DE01F1">
            <w:pPr>
              <w:jc w:val="center"/>
            </w:pPr>
          </w:p>
        </w:tc>
        <w:tc>
          <w:tcPr>
            <w:tcW w:w="697" w:type="pct"/>
            <w:gridSpan w:val="2"/>
            <w:tcBorders>
              <w:top w:val="single" w:sz="6" w:space="0" w:color="auto"/>
              <w:left w:val="single" w:sz="6" w:space="0" w:color="auto"/>
              <w:bottom w:val="single" w:sz="4" w:space="0" w:color="auto"/>
              <w:right w:val="single" w:sz="6" w:space="0" w:color="auto"/>
            </w:tcBorders>
            <w:vAlign w:val="center"/>
          </w:tcPr>
          <w:p w:rsidR="002F186A" w:rsidRPr="0006755A" w:rsidRDefault="002F186A" w:rsidP="00DE01F1">
            <w:pPr>
              <w:jc w:val="center"/>
            </w:pPr>
          </w:p>
        </w:tc>
      </w:tr>
    </w:tbl>
    <w:p w:rsidR="00A91A49" w:rsidRPr="00A91A49" w:rsidRDefault="00A91A49" w:rsidP="00A91A49">
      <w:pPr>
        <w:pStyle w:val="35"/>
        <w:ind w:left="900"/>
        <w:jc w:val="both"/>
        <w:rPr>
          <w:rFonts w:ascii="Times New Roman" w:hAnsi="Times New Roman" w:cs="Times New Roman"/>
          <w:b w:val="0"/>
          <w:szCs w:val="24"/>
          <w:u w:val="none"/>
        </w:rPr>
      </w:pPr>
    </w:p>
    <w:p w:rsidR="00A91A49" w:rsidRDefault="00A91A49"/>
    <w:p w:rsidR="00A91A49" w:rsidRDefault="00A91A49">
      <w:pPr>
        <w:sectPr w:rsidR="00A91A49" w:rsidSect="00A91A49">
          <w:pgSz w:w="16838" w:h="11906" w:orient="landscape"/>
          <w:pgMar w:top="1134" w:right="1134" w:bottom="1134" w:left="1134" w:header="709" w:footer="709" w:gutter="0"/>
          <w:cols w:space="708"/>
          <w:titlePg/>
          <w:docGrid w:linePitch="360"/>
        </w:sectPr>
      </w:pPr>
    </w:p>
    <w:p w:rsidR="00DE01F1" w:rsidRDefault="00DE01F1" w:rsidP="00DE01F1">
      <w:pPr>
        <w:widowControl w:val="0"/>
        <w:tabs>
          <w:tab w:val="left" w:leader="dot" w:pos="9000"/>
        </w:tabs>
        <w:ind w:firstLine="709"/>
        <w:jc w:val="center"/>
        <w:rPr>
          <w:b/>
          <w:sz w:val="28"/>
          <w:szCs w:val="28"/>
        </w:rPr>
      </w:pPr>
      <w:r>
        <w:rPr>
          <w:b/>
          <w:sz w:val="28"/>
          <w:szCs w:val="28"/>
        </w:rPr>
        <w:lastRenderedPageBreak/>
        <w:t>Глава 8</w:t>
      </w:r>
      <w:r w:rsidRPr="00A2081A">
        <w:rPr>
          <w:b/>
          <w:sz w:val="28"/>
          <w:szCs w:val="28"/>
        </w:rPr>
        <w:t>. Пространственная организация территории</w:t>
      </w:r>
    </w:p>
    <w:p w:rsidR="00DE01F1" w:rsidRDefault="00DE01F1" w:rsidP="00DE01F1">
      <w:pPr>
        <w:widowControl w:val="0"/>
        <w:tabs>
          <w:tab w:val="left" w:leader="dot" w:pos="9000"/>
        </w:tabs>
        <w:ind w:firstLine="709"/>
        <w:jc w:val="center"/>
        <w:rPr>
          <w:b/>
          <w:sz w:val="28"/>
          <w:szCs w:val="28"/>
        </w:rPr>
      </w:pPr>
    </w:p>
    <w:p w:rsidR="00DE01F1" w:rsidRPr="00616A90" w:rsidRDefault="00DE01F1" w:rsidP="00DE01F1">
      <w:pPr>
        <w:widowControl w:val="0"/>
        <w:tabs>
          <w:tab w:val="left" w:leader="dot" w:pos="9000"/>
        </w:tabs>
        <w:ind w:firstLine="709"/>
        <w:jc w:val="center"/>
        <w:rPr>
          <w:b/>
          <w:sz w:val="28"/>
          <w:szCs w:val="28"/>
        </w:rPr>
      </w:pPr>
      <w:r>
        <w:rPr>
          <w:b/>
          <w:sz w:val="28"/>
          <w:szCs w:val="28"/>
        </w:rPr>
        <w:t>8</w:t>
      </w:r>
      <w:r w:rsidRPr="00616A90">
        <w:rPr>
          <w:b/>
          <w:sz w:val="28"/>
          <w:szCs w:val="28"/>
        </w:rPr>
        <w:t>.1. Планировочная структура территории и планировочная организация территории. Функциональное зонирование</w:t>
      </w:r>
    </w:p>
    <w:p w:rsidR="00DE01F1" w:rsidRDefault="00DE01F1" w:rsidP="00DE01F1">
      <w:pPr>
        <w:widowControl w:val="0"/>
        <w:ind w:firstLine="709"/>
        <w:jc w:val="both"/>
        <w:rPr>
          <w:sz w:val="28"/>
          <w:szCs w:val="28"/>
        </w:rPr>
      </w:pPr>
    </w:p>
    <w:p w:rsidR="00DE01F1" w:rsidRDefault="00DE01F1" w:rsidP="00DE01F1">
      <w:pPr>
        <w:widowControl w:val="0"/>
        <w:ind w:firstLine="709"/>
        <w:jc w:val="both"/>
        <w:rPr>
          <w:sz w:val="28"/>
          <w:szCs w:val="28"/>
        </w:rPr>
      </w:pPr>
      <w:r w:rsidRPr="00616A90">
        <w:rPr>
          <w:sz w:val="28"/>
          <w:szCs w:val="28"/>
        </w:rPr>
        <w:t>Организующая основа планировочной структуры – это природно-ландшафтный и урбанизированный каркас территории области, который создается на основе анализа существующей планировочной структуры с учетом результатов оценки территории.</w:t>
      </w:r>
    </w:p>
    <w:p w:rsidR="00DE01F1" w:rsidRDefault="00DE01F1" w:rsidP="00DE01F1">
      <w:pPr>
        <w:widowControl w:val="0"/>
        <w:ind w:firstLine="709"/>
        <w:jc w:val="both"/>
        <w:rPr>
          <w:bCs/>
          <w:sz w:val="28"/>
          <w:szCs w:val="28"/>
        </w:rPr>
      </w:pPr>
      <w:r>
        <w:rPr>
          <w:sz w:val="28"/>
          <w:szCs w:val="28"/>
        </w:rPr>
        <w:t xml:space="preserve">Проектном предполагается </w:t>
      </w:r>
      <w:r w:rsidRPr="00E87E1D">
        <w:rPr>
          <w:sz w:val="28"/>
          <w:szCs w:val="28"/>
        </w:rPr>
        <w:t>решение главной проблемы – создание территориально-планировочных предпосылок для преодоления растущего контраста между</w:t>
      </w:r>
      <w:r w:rsidRPr="00E87E1D">
        <w:rPr>
          <w:bCs/>
          <w:sz w:val="28"/>
          <w:szCs w:val="28"/>
        </w:rPr>
        <w:t xml:space="preserve"> </w:t>
      </w:r>
      <w:r>
        <w:rPr>
          <w:bCs/>
          <w:sz w:val="28"/>
          <w:szCs w:val="28"/>
        </w:rPr>
        <w:t>г. Болотное</w:t>
      </w:r>
      <w:r w:rsidRPr="00E87E1D">
        <w:rPr>
          <w:bCs/>
          <w:sz w:val="28"/>
          <w:szCs w:val="28"/>
        </w:rPr>
        <w:t xml:space="preserve"> – урбанизированным центром муниципального района и зоной его влияния в </w:t>
      </w:r>
      <w:r>
        <w:rPr>
          <w:bCs/>
          <w:sz w:val="28"/>
          <w:szCs w:val="28"/>
        </w:rPr>
        <w:t>централь</w:t>
      </w:r>
      <w:r w:rsidRPr="00E87E1D">
        <w:rPr>
          <w:bCs/>
          <w:sz w:val="28"/>
          <w:szCs w:val="28"/>
        </w:rPr>
        <w:t>ной части района и остальной, преимущественно сельскохозяйственной неурбанизированной территорией на востоке</w:t>
      </w:r>
      <w:r>
        <w:rPr>
          <w:bCs/>
          <w:sz w:val="28"/>
          <w:szCs w:val="28"/>
        </w:rPr>
        <w:t>, западе, юге</w:t>
      </w:r>
      <w:r w:rsidRPr="00E87E1D">
        <w:rPr>
          <w:bCs/>
          <w:sz w:val="28"/>
          <w:szCs w:val="28"/>
        </w:rPr>
        <w:t xml:space="preserve"> и севере района.</w:t>
      </w:r>
    </w:p>
    <w:p w:rsidR="00DE01F1" w:rsidRDefault="00DE01F1" w:rsidP="00DE01F1">
      <w:pPr>
        <w:widowControl w:val="0"/>
        <w:ind w:firstLine="709"/>
        <w:jc w:val="both"/>
        <w:rPr>
          <w:bCs/>
          <w:sz w:val="28"/>
          <w:szCs w:val="28"/>
        </w:rPr>
      </w:pPr>
      <w:r>
        <w:rPr>
          <w:bCs/>
          <w:sz w:val="28"/>
          <w:szCs w:val="28"/>
        </w:rPr>
        <w:t>СТП Болотнинского района предусматривает, кроме административно-территориального делении территории планировочное деление на подрайоны по степени обустройства территории и доступности районного и областного центра.</w:t>
      </w:r>
    </w:p>
    <w:p w:rsidR="00DE01F1" w:rsidRPr="005E5A9D" w:rsidRDefault="00DE01F1" w:rsidP="00DE01F1">
      <w:pPr>
        <w:widowControl w:val="0"/>
        <w:ind w:firstLine="709"/>
        <w:jc w:val="both"/>
        <w:rPr>
          <w:color w:val="000000"/>
          <w:sz w:val="28"/>
          <w:szCs w:val="28"/>
        </w:rPr>
      </w:pPr>
      <w:r>
        <w:rPr>
          <w:color w:val="000000"/>
          <w:sz w:val="28"/>
          <w:szCs w:val="28"/>
        </w:rPr>
        <w:t>Боровский сельсовет  расположен в первом центральном</w:t>
      </w:r>
      <w:r w:rsidRPr="005E5A9D">
        <w:rPr>
          <w:color w:val="000000"/>
          <w:sz w:val="28"/>
          <w:szCs w:val="28"/>
        </w:rPr>
        <w:t xml:space="preserve"> подрайон</w:t>
      </w:r>
      <w:r>
        <w:rPr>
          <w:color w:val="000000"/>
          <w:sz w:val="28"/>
          <w:szCs w:val="28"/>
        </w:rPr>
        <w:t>е</w:t>
      </w:r>
      <w:r w:rsidRPr="005E5A9D">
        <w:rPr>
          <w:color w:val="000000"/>
          <w:sz w:val="28"/>
          <w:szCs w:val="28"/>
        </w:rPr>
        <w:t xml:space="preserve"> наиболее динамично развива</w:t>
      </w:r>
      <w:r>
        <w:rPr>
          <w:color w:val="000000"/>
          <w:sz w:val="28"/>
          <w:szCs w:val="28"/>
        </w:rPr>
        <w:t>ющемся</w:t>
      </w:r>
      <w:r w:rsidRPr="005E5A9D">
        <w:rPr>
          <w:color w:val="000000"/>
          <w:sz w:val="28"/>
          <w:szCs w:val="28"/>
        </w:rPr>
        <w:t xml:space="preserve">. Малолюдные территории расположены </w:t>
      </w:r>
      <w:r>
        <w:rPr>
          <w:color w:val="000000"/>
          <w:sz w:val="28"/>
          <w:szCs w:val="28"/>
        </w:rPr>
        <w:t>у</w:t>
      </w:r>
      <w:r w:rsidRPr="005E5A9D">
        <w:rPr>
          <w:color w:val="000000"/>
          <w:sz w:val="28"/>
          <w:szCs w:val="28"/>
        </w:rPr>
        <w:t xml:space="preserve"> реки Оби. В него входит:</w:t>
      </w:r>
    </w:p>
    <w:p w:rsidR="00DE01F1" w:rsidRPr="005E5A9D" w:rsidRDefault="00DE01F1" w:rsidP="00DE01F1">
      <w:pPr>
        <w:widowControl w:val="0"/>
        <w:ind w:firstLine="709"/>
        <w:jc w:val="both"/>
        <w:rPr>
          <w:color w:val="000000"/>
          <w:sz w:val="28"/>
          <w:szCs w:val="28"/>
        </w:rPr>
      </w:pPr>
      <w:r w:rsidRPr="005E5A9D">
        <w:rPr>
          <w:color w:val="000000"/>
          <w:sz w:val="28"/>
          <w:szCs w:val="28"/>
        </w:rPr>
        <w:t>- МО г. Болотное,</w:t>
      </w:r>
    </w:p>
    <w:p w:rsidR="00DE01F1" w:rsidRPr="005E5A9D" w:rsidRDefault="00DE01F1" w:rsidP="00DE01F1">
      <w:pPr>
        <w:widowControl w:val="0"/>
        <w:ind w:firstLine="709"/>
        <w:jc w:val="both"/>
        <w:rPr>
          <w:color w:val="000000"/>
          <w:sz w:val="28"/>
          <w:szCs w:val="28"/>
        </w:rPr>
      </w:pPr>
      <w:r w:rsidRPr="005E5A9D">
        <w:rPr>
          <w:color w:val="000000"/>
          <w:sz w:val="28"/>
          <w:szCs w:val="28"/>
        </w:rPr>
        <w:t>- МО Дивинский сельсовет,</w:t>
      </w:r>
    </w:p>
    <w:p w:rsidR="00DE01F1" w:rsidRPr="005E5A9D" w:rsidRDefault="00DE01F1" w:rsidP="00DE01F1">
      <w:pPr>
        <w:widowControl w:val="0"/>
        <w:ind w:firstLine="709"/>
        <w:jc w:val="both"/>
        <w:rPr>
          <w:color w:val="000000"/>
          <w:sz w:val="28"/>
          <w:szCs w:val="28"/>
        </w:rPr>
      </w:pPr>
      <w:r w:rsidRPr="005E5A9D">
        <w:rPr>
          <w:color w:val="000000"/>
          <w:sz w:val="28"/>
          <w:szCs w:val="28"/>
        </w:rPr>
        <w:t>- МО Ачинский сельсовет,</w:t>
      </w:r>
    </w:p>
    <w:p w:rsidR="00DE01F1" w:rsidRPr="005E5A9D" w:rsidRDefault="00DE01F1" w:rsidP="00DE01F1">
      <w:pPr>
        <w:widowControl w:val="0"/>
        <w:ind w:firstLine="709"/>
        <w:jc w:val="both"/>
        <w:rPr>
          <w:color w:val="000000"/>
          <w:sz w:val="28"/>
          <w:szCs w:val="28"/>
        </w:rPr>
      </w:pPr>
      <w:r w:rsidRPr="005E5A9D">
        <w:rPr>
          <w:color w:val="000000"/>
          <w:sz w:val="28"/>
          <w:szCs w:val="28"/>
        </w:rPr>
        <w:t>- МО Баратаевский сельсовет,</w:t>
      </w:r>
    </w:p>
    <w:p w:rsidR="00DE01F1" w:rsidRPr="005E5A9D" w:rsidRDefault="00DE01F1" w:rsidP="00DE01F1">
      <w:pPr>
        <w:widowControl w:val="0"/>
        <w:ind w:firstLine="709"/>
        <w:jc w:val="both"/>
        <w:rPr>
          <w:color w:val="000000"/>
          <w:sz w:val="28"/>
          <w:szCs w:val="28"/>
        </w:rPr>
      </w:pPr>
      <w:r w:rsidRPr="005E5A9D">
        <w:rPr>
          <w:color w:val="000000"/>
          <w:sz w:val="28"/>
          <w:szCs w:val="28"/>
        </w:rPr>
        <w:t>- МО Егоровский сельсовет,</w:t>
      </w:r>
    </w:p>
    <w:p w:rsidR="00DE01F1" w:rsidRPr="005E5A9D" w:rsidRDefault="00DE01F1" w:rsidP="00DE01F1">
      <w:pPr>
        <w:widowControl w:val="0"/>
        <w:ind w:firstLine="709"/>
        <w:jc w:val="both"/>
        <w:rPr>
          <w:color w:val="000000"/>
          <w:sz w:val="28"/>
          <w:szCs w:val="28"/>
        </w:rPr>
      </w:pPr>
      <w:r w:rsidRPr="005E5A9D">
        <w:rPr>
          <w:color w:val="000000"/>
          <w:sz w:val="28"/>
          <w:szCs w:val="28"/>
        </w:rPr>
        <w:t>- МО Карасевский сельсовет,</w:t>
      </w:r>
    </w:p>
    <w:p w:rsidR="00DE01F1" w:rsidRPr="005E5A9D" w:rsidRDefault="00DE01F1" w:rsidP="00DE01F1">
      <w:pPr>
        <w:widowControl w:val="0"/>
        <w:ind w:firstLine="709"/>
        <w:jc w:val="both"/>
        <w:rPr>
          <w:color w:val="000000"/>
          <w:sz w:val="28"/>
          <w:szCs w:val="28"/>
        </w:rPr>
      </w:pPr>
      <w:r w:rsidRPr="005E5A9D">
        <w:rPr>
          <w:color w:val="000000"/>
          <w:sz w:val="28"/>
          <w:szCs w:val="28"/>
        </w:rPr>
        <w:t>- МО Корниловский сельсовет,</w:t>
      </w:r>
    </w:p>
    <w:p w:rsidR="00DE01F1" w:rsidRPr="005E5A9D" w:rsidRDefault="00DE01F1" w:rsidP="00DE01F1">
      <w:pPr>
        <w:widowControl w:val="0"/>
        <w:ind w:firstLine="709"/>
        <w:jc w:val="both"/>
        <w:rPr>
          <w:color w:val="000000"/>
          <w:sz w:val="28"/>
          <w:szCs w:val="28"/>
        </w:rPr>
      </w:pPr>
      <w:r w:rsidRPr="005E5A9D">
        <w:rPr>
          <w:color w:val="000000"/>
          <w:sz w:val="28"/>
          <w:szCs w:val="28"/>
        </w:rPr>
        <w:t>- МО Боровский сельсовет.</w:t>
      </w:r>
    </w:p>
    <w:p w:rsidR="00DE01F1" w:rsidRPr="00616A90" w:rsidRDefault="00DE01F1" w:rsidP="00DE01F1">
      <w:pPr>
        <w:widowControl w:val="0"/>
        <w:ind w:firstLine="709"/>
        <w:jc w:val="both"/>
        <w:rPr>
          <w:sz w:val="28"/>
          <w:szCs w:val="28"/>
        </w:rPr>
      </w:pPr>
      <w:r>
        <w:rPr>
          <w:sz w:val="28"/>
          <w:szCs w:val="28"/>
        </w:rPr>
        <w:t>Западный и Центральный</w:t>
      </w:r>
      <w:r w:rsidRPr="00E87E1D">
        <w:rPr>
          <w:sz w:val="28"/>
          <w:szCs w:val="28"/>
        </w:rPr>
        <w:t xml:space="preserve"> подрайоны связаны между собой авто</w:t>
      </w:r>
      <w:r>
        <w:rPr>
          <w:sz w:val="28"/>
          <w:szCs w:val="28"/>
        </w:rPr>
        <w:t>магистралью Р-255 «Сибирь» и Транссибом</w:t>
      </w:r>
      <w:r w:rsidRPr="00E87E1D">
        <w:rPr>
          <w:sz w:val="28"/>
          <w:szCs w:val="28"/>
        </w:rPr>
        <w:t>й</w:t>
      </w:r>
      <w:r>
        <w:rPr>
          <w:sz w:val="28"/>
          <w:szCs w:val="28"/>
        </w:rPr>
        <w:t>, соединяющим</w:t>
      </w:r>
      <w:r w:rsidRPr="00E87E1D">
        <w:rPr>
          <w:sz w:val="28"/>
          <w:szCs w:val="28"/>
        </w:rPr>
        <w:t xml:space="preserve"> главный центр </w:t>
      </w:r>
      <w:r w:rsidRPr="00E87E1D">
        <w:rPr>
          <w:sz w:val="28"/>
          <w:szCs w:val="28"/>
          <w:lang w:val="en-US"/>
        </w:rPr>
        <w:t>I</w:t>
      </w:r>
      <w:r w:rsidRPr="00E87E1D">
        <w:rPr>
          <w:sz w:val="28"/>
          <w:szCs w:val="28"/>
        </w:rPr>
        <w:t xml:space="preserve"> ранга </w:t>
      </w:r>
      <w:r>
        <w:rPr>
          <w:sz w:val="28"/>
          <w:szCs w:val="28"/>
        </w:rPr>
        <w:t>Болотни</w:t>
      </w:r>
      <w:r w:rsidRPr="00E87E1D">
        <w:rPr>
          <w:sz w:val="28"/>
          <w:szCs w:val="28"/>
        </w:rPr>
        <w:t xml:space="preserve">нского района </w:t>
      </w:r>
      <w:r>
        <w:rPr>
          <w:sz w:val="28"/>
          <w:szCs w:val="28"/>
        </w:rPr>
        <w:t xml:space="preserve">г. Болотное с п. Бор центром 2 ранга планировочного подрайона. </w:t>
      </w:r>
      <w:r w:rsidRPr="00616A90">
        <w:rPr>
          <w:sz w:val="28"/>
          <w:szCs w:val="28"/>
        </w:rPr>
        <w:t xml:space="preserve">Основу урбанизированного каркаса составляют планировочные оси различного порядка и система планировочных центров различных категорий. </w:t>
      </w:r>
    </w:p>
    <w:p w:rsidR="00DE01F1" w:rsidRPr="00616A90" w:rsidRDefault="00DE01F1" w:rsidP="00DE01F1">
      <w:pPr>
        <w:widowControl w:val="0"/>
        <w:tabs>
          <w:tab w:val="left" w:leader="dot" w:pos="9000"/>
        </w:tabs>
        <w:ind w:firstLine="709"/>
        <w:jc w:val="both"/>
        <w:rPr>
          <w:sz w:val="28"/>
          <w:szCs w:val="28"/>
        </w:rPr>
      </w:pPr>
      <w:r>
        <w:rPr>
          <w:sz w:val="28"/>
          <w:szCs w:val="28"/>
        </w:rPr>
        <w:t>Планировочная коммуникационная ось</w:t>
      </w:r>
      <w:r w:rsidRPr="00616A90">
        <w:rPr>
          <w:sz w:val="28"/>
          <w:szCs w:val="28"/>
        </w:rPr>
        <w:t xml:space="preserve"> </w:t>
      </w:r>
      <w:r>
        <w:rPr>
          <w:sz w:val="28"/>
          <w:szCs w:val="28"/>
        </w:rPr>
        <w:t>перво</w:t>
      </w:r>
      <w:r w:rsidRPr="00616A90">
        <w:rPr>
          <w:sz w:val="28"/>
          <w:szCs w:val="28"/>
        </w:rPr>
        <w:t>го порядка</w:t>
      </w:r>
      <w:r>
        <w:rPr>
          <w:sz w:val="28"/>
          <w:szCs w:val="28"/>
        </w:rPr>
        <w:t xml:space="preserve"> Новосибирской области и Болотнинского района проходит южнее </w:t>
      </w:r>
      <w:r>
        <w:rPr>
          <w:color w:val="000000"/>
          <w:sz w:val="28"/>
          <w:szCs w:val="28"/>
        </w:rPr>
        <w:t>Боровского</w:t>
      </w:r>
      <w:r>
        <w:rPr>
          <w:sz w:val="28"/>
          <w:szCs w:val="28"/>
        </w:rPr>
        <w:t xml:space="preserve"> сельсовета вдоль железнодорожной магистрали Транссиба и федеральной автомагистрали Р-255»Сибирь»(М-53)</w:t>
      </w:r>
      <w:r w:rsidRPr="00616A90">
        <w:rPr>
          <w:sz w:val="28"/>
          <w:szCs w:val="28"/>
        </w:rPr>
        <w:t xml:space="preserve"> – это транспортное направление, проходящее </w:t>
      </w:r>
      <w:r>
        <w:rPr>
          <w:sz w:val="28"/>
          <w:szCs w:val="28"/>
        </w:rPr>
        <w:t>от Новосибирска на Томск и Кемерово</w:t>
      </w:r>
      <w:r w:rsidRPr="00616A90">
        <w:rPr>
          <w:sz w:val="28"/>
          <w:szCs w:val="28"/>
        </w:rPr>
        <w:t>.</w:t>
      </w:r>
    </w:p>
    <w:p w:rsidR="00DE01F1" w:rsidRPr="00616A90" w:rsidRDefault="00DE01F1" w:rsidP="00DE01F1">
      <w:pPr>
        <w:widowControl w:val="0"/>
        <w:ind w:firstLine="709"/>
        <w:jc w:val="both"/>
        <w:rPr>
          <w:sz w:val="28"/>
          <w:szCs w:val="28"/>
        </w:rPr>
      </w:pPr>
      <w:r>
        <w:rPr>
          <w:sz w:val="28"/>
          <w:szCs w:val="28"/>
        </w:rPr>
        <w:t>У</w:t>
      </w:r>
      <w:r w:rsidRPr="00616A90">
        <w:rPr>
          <w:sz w:val="28"/>
          <w:szCs w:val="28"/>
        </w:rPr>
        <w:t xml:space="preserve">рбанизированный каркас </w:t>
      </w:r>
      <w:r>
        <w:rPr>
          <w:sz w:val="28"/>
          <w:szCs w:val="28"/>
        </w:rPr>
        <w:t>в направлении г. Болотное – п. Бор дсоставляет коммуникационная ось (районная автодорога)</w:t>
      </w:r>
      <w:r w:rsidRPr="00616A90">
        <w:rPr>
          <w:sz w:val="28"/>
          <w:szCs w:val="28"/>
        </w:rPr>
        <w:t xml:space="preserve"> на </w:t>
      </w:r>
      <w:r>
        <w:rPr>
          <w:sz w:val="28"/>
          <w:szCs w:val="28"/>
        </w:rPr>
        <w:t xml:space="preserve">с. Новобибеево </w:t>
      </w:r>
      <w:r w:rsidRPr="00616A90">
        <w:rPr>
          <w:sz w:val="28"/>
          <w:szCs w:val="28"/>
        </w:rPr>
        <w:t>.</w:t>
      </w:r>
    </w:p>
    <w:p w:rsidR="00DE01F1" w:rsidRPr="00616A90" w:rsidRDefault="00DE01F1" w:rsidP="00DE01F1">
      <w:pPr>
        <w:widowControl w:val="0"/>
        <w:ind w:firstLine="709"/>
        <w:jc w:val="both"/>
        <w:rPr>
          <w:sz w:val="28"/>
          <w:szCs w:val="28"/>
        </w:rPr>
      </w:pPr>
      <w:r w:rsidRPr="00616A90">
        <w:rPr>
          <w:sz w:val="28"/>
          <w:szCs w:val="28"/>
        </w:rPr>
        <w:t xml:space="preserve">Кроме планировочных осей на «Схеме» показана система планировочных центров, ранжированных по значимости и функциям. </w:t>
      </w:r>
    </w:p>
    <w:p w:rsidR="00DE01F1" w:rsidRDefault="00DE01F1" w:rsidP="00DE01F1">
      <w:pPr>
        <w:widowControl w:val="0"/>
        <w:ind w:firstLine="709"/>
        <w:jc w:val="both"/>
        <w:rPr>
          <w:sz w:val="28"/>
          <w:szCs w:val="28"/>
        </w:rPr>
      </w:pPr>
      <w:r w:rsidRPr="00616A90">
        <w:rPr>
          <w:sz w:val="28"/>
          <w:szCs w:val="28"/>
        </w:rPr>
        <w:lastRenderedPageBreak/>
        <w:t xml:space="preserve">В данном генеральном плане </w:t>
      </w:r>
      <w:r>
        <w:rPr>
          <w:sz w:val="28"/>
          <w:szCs w:val="28"/>
        </w:rPr>
        <w:t>п. Бор</w:t>
      </w:r>
      <w:r w:rsidRPr="00616A90">
        <w:rPr>
          <w:sz w:val="28"/>
          <w:szCs w:val="28"/>
        </w:rPr>
        <w:t xml:space="preserve"> определён, как </w:t>
      </w:r>
      <w:r>
        <w:rPr>
          <w:sz w:val="28"/>
          <w:szCs w:val="28"/>
        </w:rPr>
        <w:t xml:space="preserve">планировочный центр </w:t>
      </w:r>
      <w:r w:rsidRPr="00616A90">
        <w:rPr>
          <w:sz w:val="28"/>
          <w:szCs w:val="28"/>
        </w:rPr>
        <w:t xml:space="preserve"> </w:t>
      </w:r>
      <w:r>
        <w:rPr>
          <w:sz w:val="28"/>
          <w:szCs w:val="28"/>
          <w:lang w:val="en-US"/>
        </w:rPr>
        <w:t>IV</w:t>
      </w:r>
      <w:r w:rsidRPr="002F6D9D">
        <w:rPr>
          <w:sz w:val="28"/>
          <w:szCs w:val="28"/>
        </w:rPr>
        <w:t xml:space="preserve"> </w:t>
      </w:r>
      <w:r>
        <w:rPr>
          <w:sz w:val="28"/>
          <w:szCs w:val="28"/>
        </w:rPr>
        <w:t>ранга</w:t>
      </w:r>
      <w:r w:rsidRPr="00616A90">
        <w:rPr>
          <w:sz w:val="28"/>
          <w:szCs w:val="28"/>
        </w:rPr>
        <w:t xml:space="preserve"> </w:t>
      </w:r>
      <w:r>
        <w:rPr>
          <w:color w:val="000000"/>
          <w:sz w:val="28"/>
          <w:szCs w:val="28"/>
        </w:rPr>
        <w:t>Боровского</w:t>
      </w:r>
      <w:r>
        <w:rPr>
          <w:sz w:val="28"/>
          <w:szCs w:val="28"/>
        </w:rPr>
        <w:t xml:space="preserve"> сельсовета</w:t>
      </w:r>
      <w:r w:rsidRPr="00616A90">
        <w:rPr>
          <w:sz w:val="28"/>
          <w:szCs w:val="28"/>
        </w:rPr>
        <w:t xml:space="preserve"> и </w:t>
      </w:r>
      <w:r>
        <w:rPr>
          <w:sz w:val="28"/>
          <w:szCs w:val="28"/>
        </w:rPr>
        <w:t xml:space="preserve">опорный </w:t>
      </w:r>
      <w:r w:rsidRPr="00616A90">
        <w:rPr>
          <w:sz w:val="28"/>
          <w:szCs w:val="28"/>
        </w:rPr>
        <w:t>центр межселенного социального и культурно-бытового обслуживания.</w:t>
      </w:r>
    </w:p>
    <w:p w:rsidR="00DE01F1" w:rsidRDefault="00DE01F1" w:rsidP="00DE01F1">
      <w:pPr>
        <w:pStyle w:val="a3"/>
        <w:widowControl w:val="0"/>
        <w:spacing w:after="0" w:line="240" w:lineRule="auto"/>
        <w:ind w:left="0" w:firstLine="709"/>
        <w:jc w:val="both"/>
        <w:rPr>
          <w:rFonts w:ascii="Times New Roman" w:hAnsi="Times New Roman"/>
          <w:sz w:val="28"/>
          <w:szCs w:val="28"/>
        </w:rPr>
      </w:pPr>
      <w:r w:rsidRPr="00D643BD">
        <w:rPr>
          <w:rFonts w:ascii="Times New Roman" w:hAnsi="Times New Roman"/>
          <w:sz w:val="28"/>
          <w:szCs w:val="28"/>
        </w:rPr>
        <w:t>Развитие опорных центров и коммуникаций сети – линейных и узловых элементов пространственного каркаса, является базовым, необходимым условием развития экономики территорий</w:t>
      </w:r>
      <w:r>
        <w:rPr>
          <w:rFonts w:ascii="Times New Roman" w:hAnsi="Times New Roman"/>
          <w:sz w:val="28"/>
          <w:szCs w:val="28"/>
        </w:rPr>
        <w:t xml:space="preserve">. </w:t>
      </w:r>
    </w:p>
    <w:p w:rsidR="00DE01F1" w:rsidRPr="00A14C1D" w:rsidRDefault="00DE01F1" w:rsidP="00DE01F1">
      <w:pPr>
        <w:pStyle w:val="a3"/>
        <w:widowControl w:val="0"/>
        <w:spacing w:after="0" w:line="240" w:lineRule="auto"/>
        <w:ind w:left="0" w:firstLine="709"/>
        <w:jc w:val="both"/>
        <w:rPr>
          <w:rFonts w:ascii="Times New Roman" w:hAnsi="Times New Roman"/>
          <w:sz w:val="28"/>
          <w:szCs w:val="28"/>
        </w:rPr>
      </w:pPr>
      <w:r w:rsidRPr="00A14C1D">
        <w:rPr>
          <w:rFonts w:ascii="Times New Roman" w:hAnsi="Times New Roman"/>
          <w:sz w:val="28"/>
          <w:szCs w:val="28"/>
        </w:rPr>
        <w:t>Современная планировочная организация территории и функциональное зонирование основаны на воздействии природного и социального факторов:</w:t>
      </w:r>
    </w:p>
    <w:p w:rsidR="00DE01F1" w:rsidRPr="00616A90" w:rsidRDefault="00DE01F1" w:rsidP="00740E01">
      <w:pPr>
        <w:widowControl w:val="0"/>
        <w:numPr>
          <w:ilvl w:val="0"/>
          <w:numId w:val="1"/>
        </w:numPr>
        <w:tabs>
          <w:tab w:val="clear" w:pos="1710"/>
          <w:tab w:val="num" w:pos="1260"/>
        </w:tabs>
        <w:ind w:left="0" w:firstLine="709"/>
        <w:jc w:val="both"/>
        <w:rPr>
          <w:sz w:val="28"/>
          <w:szCs w:val="28"/>
        </w:rPr>
      </w:pPr>
      <w:r w:rsidRPr="00616A90">
        <w:rPr>
          <w:sz w:val="28"/>
          <w:szCs w:val="28"/>
        </w:rPr>
        <w:t>экономико-географического положения территории поселения;</w:t>
      </w:r>
    </w:p>
    <w:p w:rsidR="00DE01F1" w:rsidRPr="00616A90" w:rsidRDefault="00DE01F1" w:rsidP="00740E01">
      <w:pPr>
        <w:widowControl w:val="0"/>
        <w:numPr>
          <w:ilvl w:val="0"/>
          <w:numId w:val="1"/>
        </w:numPr>
        <w:tabs>
          <w:tab w:val="clear" w:pos="1710"/>
          <w:tab w:val="num" w:pos="1260"/>
        </w:tabs>
        <w:ind w:left="0" w:firstLine="709"/>
        <w:jc w:val="both"/>
        <w:rPr>
          <w:sz w:val="28"/>
          <w:szCs w:val="28"/>
        </w:rPr>
      </w:pPr>
      <w:r w:rsidRPr="00616A90">
        <w:rPr>
          <w:sz w:val="28"/>
          <w:szCs w:val="28"/>
        </w:rPr>
        <w:t>природных, промышленных, демографических ресурсов;</w:t>
      </w:r>
    </w:p>
    <w:p w:rsidR="00DE01F1" w:rsidRPr="00616A90" w:rsidRDefault="00DE01F1" w:rsidP="00740E01">
      <w:pPr>
        <w:widowControl w:val="0"/>
        <w:numPr>
          <w:ilvl w:val="0"/>
          <w:numId w:val="1"/>
        </w:numPr>
        <w:tabs>
          <w:tab w:val="clear" w:pos="1710"/>
          <w:tab w:val="num" w:pos="1260"/>
        </w:tabs>
        <w:ind w:left="0" w:firstLine="709"/>
        <w:jc w:val="both"/>
        <w:rPr>
          <w:sz w:val="28"/>
          <w:szCs w:val="28"/>
        </w:rPr>
      </w:pPr>
      <w:r w:rsidRPr="00616A90">
        <w:rPr>
          <w:sz w:val="28"/>
          <w:szCs w:val="28"/>
        </w:rPr>
        <w:t>агропромышленного, лесного комплексов;</w:t>
      </w:r>
    </w:p>
    <w:p w:rsidR="00DE01F1" w:rsidRDefault="00DE01F1" w:rsidP="00740E01">
      <w:pPr>
        <w:widowControl w:val="0"/>
        <w:numPr>
          <w:ilvl w:val="0"/>
          <w:numId w:val="1"/>
        </w:numPr>
        <w:tabs>
          <w:tab w:val="clear" w:pos="1710"/>
          <w:tab w:val="num" w:pos="1260"/>
        </w:tabs>
        <w:ind w:left="0" w:firstLine="709"/>
        <w:jc w:val="both"/>
        <w:rPr>
          <w:sz w:val="28"/>
          <w:szCs w:val="28"/>
        </w:rPr>
      </w:pPr>
      <w:r w:rsidRPr="00F9515A">
        <w:rPr>
          <w:sz w:val="28"/>
          <w:szCs w:val="28"/>
        </w:rPr>
        <w:t>экологического состояния и прочих факторов</w:t>
      </w:r>
      <w:r>
        <w:rPr>
          <w:sz w:val="28"/>
          <w:szCs w:val="28"/>
        </w:rPr>
        <w:t>;</w:t>
      </w:r>
    </w:p>
    <w:p w:rsidR="00DE01F1" w:rsidRDefault="00DE01F1" w:rsidP="00740E01">
      <w:pPr>
        <w:widowControl w:val="0"/>
        <w:numPr>
          <w:ilvl w:val="0"/>
          <w:numId w:val="1"/>
        </w:numPr>
        <w:tabs>
          <w:tab w:val="clear" w:pos="1710"/>
          <w:tab w:val="num" w:pos="1260"/>
        </w:tabs>
        <w:ind w:left="0" w:firstLine="709"/>
        <w:jc w:val="both"/>
        <w:rPr>
          <w:sz w:val="28"/>
          <w:szCs w:val="28"/>
        </w:rPr>
      </w:pPr>
      <w:r>
        <w:rPr>
          <w:sz w:val="28"/>
          <w:szCs w:val="28"/>
        </w:rPr>
        <w:t>функциональном использовании территорий различных категорий и форм собственности.</w:t>
      </w:r>
    </w:p>
    <w:p w:rsidR="00DE01F1" w:rsidRPr="00A10A2B" w:rsidRDefault="00DE01F1" w:rsidP="00DE01F1">
      <w:pPr>
        <w:widowControl w:val="0"/>
        <w:ind w:firstLine="709"/>
        <w:jc w:val="center"/>
        <w:rPr>
          <w:sz w:val="28"/>
          <w:szCs w:val="28"/>
        </w:rPr>
      </w:pPr>
      <w:r w:rsidRPr="00A10A2B">
        <w:rPr>
          <w:sz w:val="28"/>
          <w:szCs w:val="28"/>
        </w:rPr>
        <w:t>Планировочная структура территории</w:t>
      </w:r>
    </w:p>
    <w:p w:rsidR="00DE01F1" w:rsidRPr="00A10A2B" w:rsidRDefault="00DE01F1" w:rsidP="00DE01F1">
      <w:pPr>
        <w:widowControl w:val="0"/>
        <w:ind w:firstLine="709"/>
        <w:jc w:val="both"/>
        <w:rPr>
          <w:sz w:val="28"/>
          <w:szCs w:val="28"/>
        </w:rPr>
      </w:pPr>
      <w:r w:rsidRPr="00A10A2B">
        <w:rPr>
          <w:sz w:val="28"/>
          <w:szCs w:val="28"/>
        </w:rPr>
        <w:t xml:space="preserve">Планировочные оси (и </w:t>
      </w:r>
      <w:r>
        <w:rPr>
          <w:sz w:val="28"/>
          <w:szCs w:val="28"/>
        </w:rPr>
        <w:t>Новособирской</w:t>
      </w:r>
      <w:r w:rsidRPr="00A10A2B">
        <w:rPr>
          <w:sz w:val="28"/>
          <w:szCs w:val="28"/>
        </w:rPr>
        <w:t xml:space="preserve"> области и </w:t>
      </w:r>
      <w:r>
        <w:rPr>
          <w:color w:val="000000"/>
          <w:sz w:val="28"/>
          <w:szCs w:val="28"/>
        </w:rPr>
        <w:t>Боровского</w:t>
      </w:r>
      <w:r>
        <w:rPr>
          <w:sz w:val="28"/>
          <w:szCs w:val="28"/>
        </w:rPr>
        <w:t xml:space="preserve"> сельсовета):</w:t>
      </w:r>
    </w:p>
    <w:p w:rsidR="00DE01F1" w:rsidRDefault="00F47574" w:rsidP="00F47574">
      <w:pPr>
        <w:widowControl w:val="0"/>
        <w:jc w:val="both"/>
        <w:rPr>
          <w:sz w:val="28"/>
          <w:szCs w:val="28"/>
        </w:rPr>
      </w:pPr>
      <w:r>
        <w:rPr>
          <w:sz w:val="28"/>
          <w:szCs w:val="28"/>
        </w:rPr>
        <w:t>-</w:t>
      </w:r>
      <w:r>
        <w:rPr>
          <w:sz w:val="28"/>
          <w:szCs w:val="28"/>
        </w:rPr>
        <w:tab/>
      </w:r>
      <w:r w:rsidR="00DE01F1">
        <w:rPr>
          <w:sz w:val="28"/>
          <w:szCs w:val="28"/>
        </w:rPr>
        <w:t>г</w:t>
      </w:r>
      <w:r w:rsidR="00DE01F1" w:rsidRPr="00A10A2B">
        <w:rPr>
          <w:sz w:val="28"/>
          <w:szCs w:val="28"/>
        </w:rPr>
        <w:t xml:space="preserve">лавная планировочная ось – </w:t>
      </w:r>
      <w:r w:rsidR="00DE01F1">
        <w:rPr>
          <w:sz w:val="28"/>
          <w:szCs w:val="28"/>
        </w:rPr>
        <w:t>радиальная по автодороге Болотное – Кругликово;</w:t>
      </w:r>
      <w:r w:rsidR="00DE01F1" w:rsidRPr="00A10A2B">
        <w:rPr>
          <w:sz w:val="28"/>
          <w:szCs w:val="28"/>
        </w:rPr>
        <w:t xml:space="preserve"> </w:t>
      </w:r>
    </w:p>
    <w:p w:rsidR="00DE01F1" w:rsidRPr="00A10A2B" w:rsidRDefault="00F47574" w:rsidP="00F47574">
      <w:pPr>
        <w:widowControl w:val="0"/>
        <w:jc w:val="both"/>
        <w:rPr>
          <w:sz w:val="28"/>
          <w:szCs w:val="28"/>
        </w:rPr>
      </w:pPr>
      <w:r>
        <w:rPr>
          <w:sz w:val="28"/>
          <w:szCs w:val="28"/>
        </w:rPr>
        <w:t>-</w:t>
      </w:r>
      <w:r>
        <w:rPr>
          <w:sz w:val="28"/>
          <w:szCs w:val="28"/>
        </w:rPr>
        <w:tab/>
      </w:r>
      <w:r w:rsidR="00DE01F1">
        <w:rPr>
          <w:sz w:val="28"/>
          <w:szCs w:val="28"/>
        </w:rPr>
        <w:t>дополнительная планировочная ось– радиальная ось на Зудово, Козловку;</w:t>
      </w:r>
    </w:p>
    <w:p w:rsidR="00DE01F1" w:rsidRPr="00A10A2B" w:rsidRDefault="00DE01F1" w:rsidP="00F47574">
      <w:pPr>
        <w:widowControl w:val="0"/>
        <w:jc w:val="both"/>
        <w:rPr>
          <w:sz w:val="28"/>
          <w:szCs w:val="28"/>
        </w:rPr>
      </w:pPr>
      <w:r>
        <w:rPr>
          <w:sz w:val="28"/>
          <w:szCs w:val="28"/>
        </w:rPr>
        <w:t>п</w:t>
      </w:r>
      <w:r w:rsidRPr="00A10A2B">
        <w:rPr>
          <w:sz w:val="28"/>
          <w:szCs w:val="28"/>
        </w:rPr>
        <w:t xml:space="preserve">ланировочный центр – </w:t>
      </w:r>
      <w:r>
        <w:rPr>
          <w:sz w:val="28"/>
          <w:szCs w:val="28"/>
        </w:rPr>
        <w:t>п. Бор.</w:t>
      </w:r>
    </w:p>
    <w:p w:rsidR="00DE01F1" w:rsidRDefault="00DE01F1" w:rsidP="00DE01F1">
      <w:pPr>
        <w:widowControl w:val="0"/>
        <w:ind w:firstLine="709"/>
        <w:jc w:val="both"/>
        <w:rPr>
          <w:sz w:val="28"/>
          <w:szCs w:val="28"/>
        </w:rPr>
      </w:pPr>
      <w:r w:rsidRPr="00E87E1D">
        <w:rPr>
          <w:sz w:val="28"/>
          <w:szCs w:val="28"/>
        </w:rPr>
        <w:t xml:space="preserve">Определяющая роль в стратегии пространственного развития района в проекте отводится проблеме усиления, совершенствования транспортной системы, являющейся базовой коммуникационной основой пространственного каркаса и расширения внешних связей района, и развития узловых элементов каркаса. Они – центры сельсоветов, сёла и деревни - опорная сеть </w:t>
      </w:r>
      <w:r>
        <w:rPr>
          <w:sz w:val="28"/>
          <w:szCs w:val="28"/>
        </w:rPr>
        <w:t xml:space="preserve">системы </w:t>
      </w:r>
      <w:r w:rsidRPr="00E87E1D">
        <w:rPr>
          <w:sz w:val="28"/>
          <w:szCs w:val="28"/>
        </w:rPr>
        <w:t>расселения, развития экономики и обслуживания района в соответствии с планировочным районированием его территории.</w:t>
      </w:r>
    </w:p>
    <w:p w:rsidR="00DE01F1" w:rsidRPr="00F47574" w:rsidRDefault="00DE01F1" w:rsidP="00DE01F1">
      <w:pPr>
        <w:widowControl w:val="0"/>
        <w:ind w:firstLine="709"/>
        <w:jc w:val="both"/>
        <w:rPr>
          <w:sz w:val="28"/>
          <w:szCs w:val="28"/>
        </w:rPr>
      </w:pPr>
      <w:r w:rsidRPr="00F47574">
        <w:rPr>
          <w:sz w:val="28"/>
          <w:szCs w:val="28"/>
        </w:rPr>
        <w:t>Исходным положением концепции проекта является сохранение и развитие исторически сложившейся сети сёл и деревень ориентированое в основном на комплексную реконструкцию уже освоенных территорий и центральных частей п. Бор и деревни Витебск, с выявлением точек роста и предложениями их развития:</w:t>
      </w:r>
    </w:p>
    <w:p w:rsidR="00DE01F1" w:rsidRPr="00A10A2B" w:rsidRDefault="00DE01F1" w:rsidP="00740E01">
      <w:pPr>
        <w:widowControl w:val="0"/>
        <w:numPr>
          <w:ilvl w:val="0"/>
          <w:numId w:val="2"/>
        </w:numPr>
        <w:tabs>
          <w:tab w:val="clear" w:pos="1655"/>
          <w:tab w:val="num" w:pos="1309"/>
          <w:tab w:val="num" w:pos="4330"/>
        </w:tabs>
        <w:ind w:left="0" w:firstLine="709"/>
        <w:jc w:val="both"/>
        <w:rPr>
          <w:sz w:val="28"/>
          <w:szCs w:val="28"/>
        </w:rPr>
      </w:pPr>
      <w:r w:rsidRPr="00A10A2B">
        <w:rPr>
          <w:sz w:val="28"/>
          <w:szCs w:val="28"/>
        </w:rPr>
        <w:t xml:space="preserve">усовершенствование планировочной структуры и функционального зонирования территории </w:t>
      </w:r>
      <w:r>
        <w:rPr>
          <w:sz w:val="28"/>
          <w:szCs w:val="28"/>
        </w:rPr>
        <w:t>сельсовета</w:t>
      </w:r>
      <w:r w:rsidRPr="00A10A2B">
        <w:rPr>
          <w:sz w:val="28"/>
          <w:szCs w:val="28"/>
        </w:rPr>
        <w:t>, что способствует дальнейшему развитию отраслей хозяйства, на основе сложившегося экономического потенциала и новых экономических факторов в условиях рыночных отношений.</w:t>
      </w:r>
    </w:p>
    <w:p w:rsidR="00DE01F1" w:rsidRPr="00A10A2B" w:rsidRDefault="00DE01F1" w:rsidP="00740E01">
      <w:pPr>
        <w:widowControl w:val="0"/>
        <w:numPr>
          <w:ilvl w:val="0"/>
          <w:numId w:val="2"/>
        </w:numPr>
        <w:tabs>
          <w:tab w:val="clear" w:pos="1655"/>
          <w:tab w:val="num" w:pos="1309"/>
          <w:tab w:val="num" w:pos="4330"/>
        </w:tabs>
        <w:ind w:left="0" w:firstLine="709"/>
        <w:jc w:val="both"/>
        <w:rPr>
          <w:sz w:val="28"/>
          <w:szCs w:val="28"/>
        </w:rPr>
      </w:pPr>
      <w:r w:rsidRPr="00A10A2B">
        <w:rPr>
          <w:sz w:val="28"/>
          <w:szCs w:val="28"/>
        </w:rPr>
        <w:t xml:space="preserve">формирование </w:t>
      </w:r>
      <w:r>
        <w:rPr>
          <w:sz w:val="28"/>
          <w:szCs w:val="28"/>
        </w:rPr>
        <w:t>второстепенного</w:t>
      </w:r>
      <w:r w:rsidRPr="00A10A2B">
        <w:rPr>
          <w:sz w:val="28"/>
          <w:szCs w:val="28"/>
        </w:rPr>
        <w:t xml:space="preserve"> опорного центра </w:t>
      </w:r>
      <w:r>
        <w:rPr>
          <w:sz w:val="28"/>
          <w:szCs w:val="28"/>
        </w:rPr>
        <w:t>д. Байкал, который</w:t>
      </w:r>
      <w:r w:rsidRPr="00A10A2B">
        <w:rPr>
          <w:sz w:val="28"/>
          <w:szCs w:val="28"/>
        </w:rPr>
        <w:t xml:space="preserve"> послужит организующим узлом развития прилегающих к нему территорий.</w:t>
      </w:r>
    </w:p>
    <w:p w:rsidR="00DE01F1" w:rsidRPr="00A10A2B" w:rsidRDefault="00DE01F1" w:rsidP="00740E01">
      <w:pPr>
        <w:widowControl w:val="0"/>
        <w:numPr>
          <w:ilvl w:val="0"/>
          <w:numId w:val="2"/>
        </w:numPr>
        <w:tabs>
          <w:tab w:val="clear" w:pos="1655"/>
          <w:tab w:val="num" w:pos="1309"/>
          <w:tab w:val="num" w:pos="4330"/>
        </w:tabs>
        <w:ind w:left="0" w:firstLine="709"/>
        <w:jc w:val="both"/>
        <w:rPr>
          <w:sz w:val="28"/>
          <w:szCs w:val="28"/>
        </w:rPr>
      </w:pPr>
      <w:r w:rsidRPr="00A10A2B">
        <w:rPr>
          <w:sz w:val="28"/>
          <w:szCs w:val="28"/>
        </w:rPr>
        <w:t>определение зон планируемого размещения объектов капитального строительства местного значения, что в градостроительном отношении означает создание на этих территориях современных стандартов организации жилой, производственной, рекреационной среды.</w:t>
      </w:r>
    </w:p>
    <w:p w:rsidR="00DE01F1" w:rsidRPr="00A10A2B" w:rsidRDefault="00DE01F1" w:rsidP="00740E01">
      <w:pPr>
        <w:widowControl w:val="0"/>
        <w:numPr>
          <w:ilvl w:val="0"/>
          <w:numId w:val="2"/>
        </w:numPr>
        <w:tabs>
          <w:tab w:val="clear" w:pos="1655"/>
          <w:tab w:val="num" w:pos="1309"/>
          <w:tab w:val="num" w:pos="4330"/>
        </w:tabs>
        <w:ind w:left="0" w:firstLine="709"/>
        <w:jc w:val="both"/>
        <w:rPr>
          <w:sz w:val="28"/>
          <w:szCs w:val="28"/>
        </w:rPr>
      </w:pPr>
      <w:r w:rsidRPr="00A10A2B">
        <w:rPr>
          <w:sz w:val="28"/>
          <w:szCs w:val="28"/>
        </w:rPr>
        <w:t xml:space="preserve">совершенствование системы сельского расселения, при условии сохранения всех существующих деревень, укрепление их позиции на основе </w:t>
      </w:r>
      <w:r w:rsidRPr="00A10A2B">
        <w:rPr>
          <w:sz w:val="28"/>
          <w:szCs w:val="28"/>
        </w:rPr>
        <w:lastRenderedPageBreak/>
        <w:t>развития рекреации, ведения фермерского хозяйства и пр.;</w:t>
      </w:r>
    </w:p>
    <w:p w:rsidR="00DE01F1" w:rsidRPr="00A10A2B" w:rsidRDefault="00DE01F1" w:rsidP="00740E01">
      <w:pPr>
        <w:widowControl w:val="0"/>
        <w:numPr>
          <w:ilvl w:val="0"/>
          <w:numId w:val="2"/>
        </w:numPr>
        <w:tabs>
          <w:tab w:val="clear" w:pos="1655"/>
          <w:tab w:val="num" w:pos="1309"/>
          <w:tab w:val="num" w:pos="4330"/>
        </w:tabs>
        <w:ind w:left="0" w:firstLine="709"/>
        <w:jc w:val="both"/>
        <w:rPr>
          <w:sz w:val="28"/>
          <w:szCs w:val="28"/>
        </w:rPr>
      </w:pPr>
      <w:r w:rsidRPr="00A10A2B">
        <w:rPr>
          <w:sz w:val="28"/>
          <w:szCs w:val="28"/>
        </w:rPr>
        <w:t xml:space="preserve">повышение архитектурно-эстетических качеств застройки </w:t>
      </w:r>
      <w:r>
        <w:rPr>
          <w:sz w:val="28"/>
          <w:szCs w:val="28"/>
        </w:rPr>
        <w:t xml:space="preserve">деревни Байкал </w:t>
      </w:r>
      <w:r w:rsidRPr="00A10A2B">
        <w:rPr>
          <w:sz w:val="28"/>
          <w:szCs w:val="28"/>
        </w:rPr>
        <w:t>и деревень, применение малоэтажных домов более разнообразной типологии, включая усадебную, коттеджную, высокоплотную малоэтажную застройку.</w:t>
      </w:r>
    </w:p>
    <w:p w:rsidR="00DE01F1" w:rsidRPr="00A10A2B" w:rsidRDefault="00DE01F1" w:rsidP="00F47574">
      <w:pPr>
        <w:widowControl w:val="0"/>
        <w:ind w:firstLine="709"/>
        <w:jc w:val="both"/>
        <w:rPr>
          <w:sz w:val="28"/>
          <w:szCs w:val="28"/>
        </w:rPr>
      </w:pPr>
      <w:r w:rsidRPr="00A10A2B">
        <w:rPr>
          <w:sz w:val="28"/>
          <w:szCs w:val="28"/>
        </w:rPr>
        <w:t xml:space="preserve">Проектная планировочная структура сформирована планировочными осями разного порядка, в основе которых приняты трассы основных автомобильных дорог, связанных с транспортным каркасом прилегающих </w:t>
      </w:r>
      <w:r>
        <w:rPr>
          <w:sz w:val="28"/>
          <w:szCs w:val="28"/>
        </w:rPr>
        <w:t>к сельсовету</w:t>
      </w:r>
      <w:r w:rsidRPr="00A10A2B">
        <w:rPr>
          <w:sz w:val="28"/>
          <w:szCs w:val="28"/>
        </w:rPr>
        <w:t xml:space="preserve"> территорий.</w:t>
      </w:r>
    </w:p>
    <w:p w:rsidR="00DE01F1" w:rsidRPr="00A10A2B" w:rsidRDefault="00DE01F1" w:rsidP="00F47574">
      <w:pPr>
        <w:widowControl w:val="0"/>
        <w:ind w:firstLine="709"/>
        <w:jc w:val="both"/>
        <w:rPr>
          <w:sz w:val="28"/>
          <w:szCs w:val="28"/>
        </w:rPr>
      </w:pPr>
      <w:r w:rsidRPr="00A10A2B">
        <w:rPr>
          <w:sz w:val="28"/>
          <w:szCs w:val="28"/>
        </w:rPr>
        <w:t>Усовершенствование планировочной структуры предполагает дальнейшее ее развитие за счет повышения уже сложившихся осей, присвоения ряду из них более высокого порядка, и также за счет перевода части дорог в более высокую  техническую категорию</w:t>
      </w:r>
    </w:p>
    <w:p w:rsidR="00DE01F1" w:rsidRPr="00A10A2B" w:rsidRDefault="00DE01F1" w:rsidP="00DE01F1">
      <w:pPr>
        <w:widowControl w:val="0"/>
        <w:ind w:firstLine="709"/>
        <w:jc w:val="both"/>
        <w:rPr>
          <w:sz w:val="28"/>
          <w:szCs w:val="28"/>
        </w:rPr>
      </w:pPr>
      <w:r>
        <w:rPr>
          <w:sz w:val="28"/>
          <w:szCs w:val="28"/>
        </w:rPr>
        <w:t>Т</w:t>
      </w:r>
      <w:r w:rsidRPr="00A10A2B">
        <w:rPr>
          <w:sz w:val="28"/>
          <w:szCs w:val="28"/>
        </w:rPr>
        <w:t xml:space="preserve">ерритории для жилищного </w:t>
      </w:r>
      <w:r>
        <w:rPr>
          <w:sz w:val="28"/>
          <w:szCs w:val="28"/>
        </w:rPr>
        <w:t xml:space="preserve">и культурно-бытового </w:t>
      </w:r>
      <w:r w:rsidRPr="00A10A2B">
        <w:rPr>
          <w:sz w:val="28"/>
          <w:szCs w:val="28"/>
        </w:rPr>
        <w:t xml:space="preserve">строительства внутри черты </w:t>
      </w:r>
      <w:r>
        <w:rPr>
          <w:sz w:val="28"/>
          <w:szCs w:val="28"/>
        </w:rPr>
        <w:t>п. Бор и деревни Витебск недостаточно, но также требуется корректировка их планировки</w:t>
      </w:r>
      <w:r w:rsidRPr="00811DAA">
        <w:rPr>
          <w:sz w:val="28"/>
          <w:szCs w:val="28"/>
        </w:rPr>
        <w:t xml:space="preserve"> </w:t>
      </w:r>
      <w:r w:rsidRPr="00A10A2B">
        <w:rPr>
          <w:sz w:val="28"/>
          <w:szCs w:val="28"/>
        </w:rPr>
        <w:t xml:space="preserve">на основании проработок генеральных планов и проектов планировок таких поселений. Проектная документация в надлежащем масштабе 1:5000 на эти поселения должна быть выполнена в первоочередном порядке. </w:t>
      </w:r>
    </w:p>
    <w:p w:rsidR="00DE01F1" w:rsidRPr="00BD72F2" w:rsidRDefault="00DE01F1" w:rsidP="00DE01F1">
      <w:pPr>
        <w:widowControl w:val="0"/>
        <w:ind w:firstLine="709"/>
        <w:jc w:val="both"/>
        <w:rPr>
          <w:sz w:val="28"/>
          <w:szCs w:val="28"/>
        </w:rPr>
      </w:pPr>
      <w:r w:rsidRPr="00BD72F2">
        <w:rPr>
          <w:sz w:val="28"/>
          <w:szCs w:val="28"/>
        </w:rPr>
        <w:t>В двух населённых пунктах сельсовета проектом предусмотрено изменение черты с увеличением площади территории.</w:t>
      </w:r>
    </w:p>
    <w:p w:rsidR="00DE01F1" w:rsidRPr="00A10A2B" w:rsidRDefault="00DE01F1" w:rsidP="00DE01F1">
      <w:pPr>
        <w:widowControl w:val="0"/>
        <w:ind w:firstLine="709"/>
        <w:jc w:val="both"/>
        <w:rPr>
          <w:sz w:val="28"/>
          <w:szCs w:val="28"/>
        </w:rPr>
      </w:pPr>
      <w:r>
        <w:rPr>
          <w:sz w:val="28"/>
          <w:szCs w:val="28"/>
          <w:lang w:val="en-US"/>
        </w:rPr>
        <w:t>II</w:t>
      </w:r>
      <w:r w:rsidRPr="00BE6A87">
        <w:rPr>
          <w:sz w:val="28"/>
          <w:szCs w:val="28"/>
        </w:rPr>
        <w:t xml:space="preserve">. </w:t>
      </w:r>
      <w:r w:rsidRPr="00A10A2B">
        <w:rPr>
          <w:sz w:val="28"/>
          <w:szCs w:val="28"/>
        </w:rPr>
        <w:t>Важная составляющая планировочного развития территории – это функциональное зонирование. Оно содержит планировочные рекомендации по территориальному размещению различных функциональных зон сельского расселения, территорий основных зон хозяйственного освоения для сельского хозяйства и для лесопромышленного освоения, зон отдыха и т.д.</w:t>
      </w:r>
    </w:p>
    <w:p w:rsidR="00DE01F1" w:rsidRPr="00E87E1D" w:rsidRDefault="00DE01F1" w:rsidP="00DE01F1">
      <w:pPr>
        <w:pStyle w:val="24"/>
        <w:widowControl w:val="0"/>
        <w:spacing w:after="0" w:line="240" w:lineRule="auto"/>
        <w:ind w:left="0" w:firstLine="709"/>
        <w:jc w:val="both"/>
        <w:rPr>
          <w:color w:val="000000"/>
          <w:sz w:val="28"/>
          <w:szCs w:val="28"/>
        </w:rPr>
      </w:pPr>
      <w:r w:rsidRPr="00E87E1D">
        <w:rPr>
          <w:color w:val="000000"/>
          <w:sz w:val="28"/>
          <w:szCs w:val="28"/>
        </w:rPr>
        <w:t xml:space="preserve">В основе перспективной функциональной организации территории района следующие основные типы </w:t>
      </w:r>
      <w:r>
        <w:rPr>
          <w:color w:val="000000"/>
          <w:sz w:val="28"/>
          <w:szCs w:val="28"/>
        </w:rPr>
        <w:t xml:space="preserve">функциональных </w:t>
      </w:r>
      <w:r w:rsidRPr="00E87E1D">
        <w:rPr>
          <w:color w:val="000000"/>
          <w:sz w:val="28"/>
          <w:szCs w:val="28"/>
        </w:rPr>
        <w:t>зон:</w:t>
      </w:r>
    </w:p>
    <w:p w:rsidR="00DE01F1" w:rsidRPr="00E87E1D" w:rsidRDefault="00DE01F1" w:rsidP="00DE01F1">
      <w:pPr>
        <w:pStyle w:val="24"/>
        <w:widowControl w:val="0"/>
        <w:spacing w:after="0" w:line="240" w:lineRule="auto"/>
        <w:ind w:left="0" w:firstLine="709"/>
        <w:jc w:val="both"/>
        <w:rPr>
          <w:color w:val="000000"/>
          <w:sz w:val="28"/>
          <w:szCs w:val="28"/>
        </w:rPr>
      </w:pPr>
      <w:r w:rsidRPr="00E87E1D">
        <w:rPr>
          <w:color w:val="000000"/>
          <w:sz w:val="28"/>
          <w:szCs w:val="28"/>
        </w:rPr>
        <w:t>-ресурсно-рекреационного направления;</w:t>
      </w:r>
    </w:p>
    <w:p w:rsidR="00DE01F1" w:rsidRDefault="00DE01F1" w:rsidP="00DE01F1">
      <w:pPr>
        <w:pStyle w:val="24"/>
        <w:widowControl w:val="0"/>
        <w:spacing w:after="0" w:line="240" w:lineRule="auto"/>
        <w:ind w:left="0" w:firstLine="709"/>
        <w:jc w:val="both"/>
        <w:rPr>
          <w:color w:val="000000"/>
          <w:sz w:val="28"/>
          <w:szCs w:val="28"/>
        </w:rPr>
      </w:pPr>
      <w:r w:rsidRPr="00E87E1D">
        <w:rPr>
          <w:color w:val="000000"/>
          <w:sz w:val="28"/>
          <w:szCs w:val="28"/>
        </w:rPr>
        <w:t>-лесохозяйственные;</w:t>
      </w:r>
    </w:p>
    <w:p w:rsidR="00DE01F1" w:rsidRPr="00E87E1D" w:rsidRDefault="00DE01F1" w:rsidP="00DE01F1">
      <w:pPr>
        <w:pStyle w:val="24"/>
        <w:widowControl w:val="0"/>
        <w:spacing w:after="0" w:line="240" w:lineRule="auto"/>
        <w:ind w:left="0" w:firstLine="709"/>
        <w:jc w:val="both"/>
        <w:rPr>
          <w:color w:val="000000"/>
          <w:sz w:val="28"/>
          <w:szCs w:val="28"/>
        </w:rPr>
      </w:pPr>
      <w:r>
        <w:rPr>
          <w:color w:val="000000"/>
          <w:sz w:val="28"/>
          <w:szCs w:val="28"/>
        </w:rPr>
        <w:t>- сельскохозяйственного использования;</w:t>
      </w:r>
    </w:p>
    <w:p w:rsidR="00DE01F1" w:rsidRPr="00E87E1D" w:rsidRDefault="00DE01F1" w:rsidP="00F47574">
      <w:pPr>
        <w:pStyle w:val="24"/>
        <w:widowControl w:val="0"/>
        <w:spacing w:after="0" w:line="240" w:lineRule="auto"/>
        <w:ind w:left="0" w:firstLine="709"/>
        <w:jc w:val="both"/>
        <w:rPr>
          <w:color w:val="000000"/>
          <w:sz w:val="28"/>
          <w:szCs w:val="28"/>
        </w:rPr>
      </w:pPr>
      <w:r w:rsidRPr="00E87E1D">
        <w:rPr>
          <w:color w:val="000000"/>
          <w:sz w:val="28"/>
          <w:szCs w:val="28"/>
        </w:rPr>
        <w:t>-промышленного освоения;</w:t>
      </w:r>
    </w:p>
    <w:p w:rsidR="00DE01F1" w:rsidRDefault="00DE01F1" w:rsidP="00DE01F1">
      <w:pPr>
        <w:pStyle w:val="24"/>
        <w:widowControl w:val="0"/>
        <w:spacing w:after="0" w:line="240" w:lineRule="auto"/>
        <w:ind w:left="0" w:firstLine="709"/>
        <w:jc w:val="both"/>
        <w:rPr>
          <w:color w:val="000000"/>
          <w:sz w:val="28"/>
          <w:szCs w:val="28"/>
        </w:rPr>
      </w:pPr>
      <w:r w:rsidRPr="00E87E1D">
        <w:rPr>
          <w:color w:val="000000"/>
          <w:sz w:val="28"/>
          <w:szCs w:val="28"/>
        </w:rPr>
        <w:t>-градостроительного развития (жилищного строительства)</w:t>
      </w:r>
    </w:p>
    <w:p w:rsidR="00DE01F1" w:rsidRDefault="00DE01F1" w:rsidP="00DE01F1">
      <w:pPr>
        <w:widowControl w:val="0"/>
        <w:ind w:firstLine="709"/>
        <w:jc w:val="both"/>
        <w:rPr>
          <w:sz w:val="28"/>
          <w:szCs w:val="28"/>
        </w:rPr>
      </w:pPr>
      <w:r>
        <w:rPr>
          <w:sz w:val="28"/>
          <w:szCs w:val="28"/>
        </w:rPr>
        <w:t>Таким образом, в результате анализа современного использования территории и перспектив экономического развития на территории Ачинского сельсовета определены следующие функциональные зоны:</w:t>
      </w:r>
    </w:p>
    <w:p w:rsidR="00DE01F1" w:rsidRDefault="00DE01F1" w:rsidP="00DE01F1">
      <w:pPr>
        <w:widowControl w:val="0"/>
        <w:ind w:firstLine="709"/>
        <w:jc w:val="both"/>
        <w:rPr>
          <w:sz w:val="28"/>
          <w:szCs w:val="28"/>
        </w:rPr>
      </w:pPr>
      <w:r>
        <w:rPr>
          <w:sz w:val="28"/>
          <w:szCs w:val="28"/>
        </w:rPr>
        <w:t>1. Зона градостроительного использования.</w:t>
      </w:r>
    </w:p>
    <w:p w:rsidR="00DE01F1" w:rsidRDefault="00DE01F1" w:rsidP="00DE01F1">
      <w:pPr>
        <w:widowControl w:val="0"/>
        <w:ind w:firstLine="709"/>
        <w:jc w:val="both"/>
        <w:rPr>
          <w:sz w:val="28"/>
          <w:szCs w:val="28"/>
        </w:rPr>
      </w:pPr>
      <w:r>
        <w:rPr>
          <w:sz w:val="28"/>
          <w:szCs w:val="28"/>
        </w:rPr>
        <w:t>2. Зона производственного использования.</w:t>
      </w:r>
    </w:p>
    <w:p w:rsidR="00DE01F1" w:rsidRDefault="00DE01F1" w:rsidP="00DE01F1">
      <w:pPr>
        <w:widowControl w:val="0"/>
        <w:ind w:firstLine="709"/>
        <w:jc w:val="both"/>
        <w:rPr>
          <w:sz w:val="28"/>
          <w:szCs w:val="28"/>
        </w:rPr>
      </w:pPr>
      <w:r>
        <w:rPr>
          <w:sz w:val="28"/>
          <w:szCs w:val="28"/>
        </w:rPr>
        <w:t>3. Зона инженерной и транспортной инфраструктуры.</w:t>
      </w:r>
    </w:p>
    <w:p w:rsidR="00DE01F1" w:rsidRDefault="00DE01F1" w:rsidP="00DE01F1">
      <w:pPr>
        <w:widowControl w:val="0"/>
        <w:ind w:firstLine="709"/>
        <w:jc w:val="both"/>
        <w:rPr>
          <w:sz w:val="28"/>
          <w:szCs w:val="28"/>
        </w:rPr>
      </w:pPr>
      <w:r>
        <w:rPr>
          <w:sz w:val="28"/>
          <w:szCs w:val="28"/>
        </w:rPr>
        <w:t>4. Зона сельскохозяйственного использования.</w:t>
      </w:r>
    </w:p>
    <w:p w:rsidR="00DE01F1" w:rsidRDefault="00DE01F1" w:rsidP="00DE01F1">
      <w:pPr>
        <w:widowControl w:val="0"/>
        <w:ind w:firstLine="709"/>
        <w:jc w:val="both"/>
        <w:rPr>
          <w:sz w:val="28"/>
          <w:szCs w:val="28"/>
        </w:rPr>
      </w:pPr>
      <w:r>
        <w:rPr>
          <w:sz w:val="28"/>
          <w:szCs w:val="28"/>
        </w:rPr>
        <w:t>5. Зона рекреационного назначения.</w:t>
      </w:r>
    </w:p>
    <w:p w:rsidR="00F47574" w:rsidRDefault="00DE01F1" w:rsidP="00F47574">
      <w:pPr>
        <w:widowControl w:val="0"/>
        <w:ind w:firstLine="709"/>
        <w:jc w:val="both"/>
        <w:rPr>
          <w:sz w:val="28"/>
          <w:szCs w:val="28"/>
        </w:rPr>
      </w:pPr>
      <w:r>
        <w:rPr>
          <w:sz w:val="28"/>
          <w:szCs w:val="28"/>
        </w:rPr>
        <w:t>6. Зона с особыми условиями использования.</w:t>
      </w:r>
    </w:p>
    <w:p w:rsidR="00F47574" w:rsidRDefault="00F47574" w:rsidP="00F47574">
      <w:pPr>
        <w:widowControl w:val="0"/>
        <w:ind w:firstLine="709"/>
        <w:jc w:val="both"/>
        <w:rPr>
          <w:sz w:val="28"/>
          <w:szCs w:val="28"/>
        </w:rPr>
      </w:pPr>
    </w:p>
    <w:p w:rsidR="00DE01F1" w:rsidRPr="00D506C9" w:rsidRDefault="00DE01F1" w:rsidP="00F47574">
      <w:pPr>
        <w:widowControl w:val="0"/>
        <w:ind w:firstLine="709"/>
        <w:jc w:val="both"/>
        <w:rPr>
          <w:sz w:val="28"/>
          <w:szCs w:val="28"/>
        </w:rPr>
      </w:pPr>
      <w:r>
        <w:rPr>
          <w:sz w:val="28"/>
          <w:szCs w:val="28"/>
        </w:rPr>
        <w:t>1.</w:t>
      </w:r>
      <w:r w:rsidRPr="00D506C9">
        <w:rPr>
          <w:sz w:val="28"/>
          <w:szCs w:val="28"/>
        </w:rPr>
        <w:t>Зона интенсивного градостроительного освоения.</w:t>
      </w:r>
    </w:p>
    <w:p w:rsidR="00DE01F1" w:rsidRDefault="00DE01F1" w:rsidP="00DE01F1">
      <w:pPr>
        <w:widowControl w:val="0"/>
        <w:tabs>
          <w:tab w:val="left" w:pos="1122"/>
        </w:tabs>
        <w:ind w:firstLine="709"/>
        <w:jc w:val="both"/>
        <w:rPr>
          <w:sz w:val="28"/>
          <w:szCs w:val="28"/>
        </w:rPr>
      </w:pPr>
      <w:r w:rsidRPr="00A10A2B">
        <w:rPr>
          <w:sz w:val="28"/>
          <w:szCs w:val="28"/>
        </w:rPr>
        <w:lastRenderedPageBreak/>
        <w:t xml:space="preserve">К этой зоне, прежде всего, относится территория </w:t>
      </w:r>
      <w:r>
        <w:rPr>
          <w:sz w:val="28"/>
          <w:szCs w:val="28"/>
        </w:rPr>
        <w:t>Деревни байкал</w:t>
      </w:r>
      <w:r w:rsidRPr="00A10A2B">
        <w:rPr>
          <w:sz w:val="28"/>
          <w:szCs w:val="28"/>
        </w:rPr>
        <w:t xml:space="preserve"> и </w:t>
      </w:r>
      <w:r w:rsidRPr="00F47574">
        <w:rPr>
          <w:sz w:val="28"/>
          <w:szCs w:val="28"/>
        </w:rPr>
        <w:t xml:space="preserve">деревень Вознесенка и Малиновка. Деревня Байкал определенна в планировочной структуре, как дополнительный центр </w:t>
      </w:r>
      <w:r w:rsidRPr="00F47574">
        <w:rPr>
          <w:sz w:val="28"/>
          <w:szCs w:val="28"/>
          <w:lang w:val="en-US"/>
        </w:rPr>
        <w:t>III</w:t>
      </w:r>
      <w:r w:rsidRPr="00F47574">
        <w:rPr>
          <w:sz w:val="28"/>
          <w:szCs w:val="28"/>
        </w:rPr>
        <w:t xml:space="preserve"> ранга (главный центр системы расселения </w:t>
      </w:r>
      <w:r w:rsidRPr="00F47574">
        <w:rPr>
          <w:sz w:val="28"/>
          <w:szCs w:val="28"/>
          <w:lang w:val="en-US"/>
        </w:rPr>
        <w:t>I</w:t>
      </w:r>
      <w:r w:rsidRPr="00F47574">
        <w:rPr>
          <w:sz w:val="28"/>
          <w:szCs w:val="28"/>
        </w:rPr>
        <w:t xml:space="preserve"> ранга - город Болотное) в системе расселения сельсовета и потенциальный центр стабилизации и развития экономики сельсовета. Это село обладает территориальными и трудовыми ресурсами, имеет промышленный потенциал, расположен на планировочной оси </w:t>
      </w:r>
      <w:r w:rsidRPr="00F47574">
        <w:rPr>
          <w:sz w:val="28"/>
          <w:szCs w:val="28"/>
          <w:lang w:val="en-US"/>
        </w:rPr>
        <w:t>II</w:t>
      </w:r>
      <w:r w:rsidRPr="00F47574">
        <w:rPr>
          <w:sz w:val="28"/>
          <w:szCs w:val="28"/>
        </w:rPr>
        <w:t xml:space="preserve"> ранга.</w:t>
      </w:r>
    </w:p>
    <w:p w:rsidR="00F47574" w:rsidRPr="00F47574" w:rsidRDefault="00F47574" w:rsidP="00DE01F1">
      <w:pPr>
        <w:widowControl w:val="0"/>
        <w:tabs>
          <w:tab w:val="left" w:pos="1122"/>
        </w:tabs>
        <w:ind w:firstLine="709"/>
        <w:jc w:val="both"/>
        <w:rPr>
          <w:sz w:val="28"/>
          <w:szCs w:val="28"/>
        </w:rPr>
      </w:pPr>
    </w:p>
    <w:p w:rsidR="00DE01F1" w:rsidRDefault="00DE01F1" w:rsidP="00F47574">
      <w:pPr>
        <w:widowControl w:val="0"/>
        <w:tabs>
          <w:tab w:val="left" w:pos="1122"/>
        </w:tabs>
        <w:ind w:firstLine="709"/>
        <w:jc w:val="both"/>
        <w:rPr>
          <w:sz w:val="28"/>
          <w:szCs w:val="28"/>
        </w:rPr>
      </w:pPr>
      <w:r w:rsidRPr="00F47574">
        <w:rPr>
          <w:sz w:val="28"/>
          <w:szCs w:val="28"/>
        </w:rPr>
        <w:t>2. Зона производственного использования</w:t>
      </w:r>
      <w:r w:rsidR="00F47574">
        <w:rPr>
          <w:sz w:val="28"/>
          <w:szCs w:val="28"/>
        </w:rPr>
        <w:t xml:space="preserve">, </w:t>
      </w:r>
      <w:r w:rsidRPr="00F47574">
        <w:rPr>
          <w:sz w:val="28"/>
          <w:szCs w:val="28"/>
        </w:rPr>
        <w:t>инженерной и транспортной инфраструктуры занимает различные территории внутри населенных пунктов и вне их территории.</w:t>
      </w:r>
    </w:p>
    <w:p w:rsidR="00F47574" w:rsidRPr="00F47574" w:rsidRDefault="00F47574" w:rsidP="00F47574">
      <w:pPr>
        <w:widowControl w:val="0"/>
        <w:tabs>
          <w:tab w:val="left" w:pos="1122"/>
        </w:tabs>
        <w:ind w:firstLine="709"/>
        <w:jc w:val="both"/>
        <w:rPr>
          <w:sz w:val="28"/>
          <w:szCs w:val="28"/>
        </w:rPr>
      </w:pPr>
    </w:p>
    <w:p w:rsidR="00DE01F1" w:rsidRPr="00A10A2B" w:rsidRDefault="00DE01F1" w:rsidP="00F47574">
      <w:pPr>
        <w:widowControl w:val="0"/>
        <w:tabs>
          <w:tab w:val="left" w:pos="1122"/>
        </w:tabs>
        <w:ind w:firstLine="709"/>
        <w:jc w:val="both"/>
        <w:rPr>
          <w:sz w:val="28"/>
          <w:szCs w:val="28"/>
        </w:rPr>
      </w:pPr>
      <w:r w:rsidRPr="00A10A2B">
        <w:rPr>
          <w:sz w:val="28"/>
          <w:szCs w:val="28"/>
        </w:rPr>
        <w:t>3. Зона сельскохозяйственного использования.</w:t>
      </w:r>
    </w:p>
    <w:p w:rsidR="00DE01F1" w:rsidRPr="00A10A2B" w:rsidRDefault="00DE01F1" w:rsidP="00DE01F1">
      <w:pPr>
        <w:widowControl w:val="0"/>
        <w:tabs>
          <w:tab w:val="left" w:pos="1122"/>
        </w:tabs>
        <w:ind w:firstLine="709"/>
        <w:jc w:val="both"/>
        <w:rPr>
          <w:sz w:val="28"/>
          <w:szCs w:val="28"/>
        </w:rPr>
      </w:pPr>
      <w:r w:rsidRPr="00A10A2B">
        <w:rPr>
          <w:sz w:val="28"/>
          <w:szCs w:val="28"/>
        </w:rPr>
        <w:t xml:space="preserve">Данная зона расположена вокруг всех населенных пунктов на территории сельскохозяйственного </w:t>
      </w:r>
      <w:r>
        <w:rPr>
          <w:sz w:val="28"/>
          <w:szCs w:val="28"/>
        </w:rPr>
        <w:t>назнач</w:t>
      </w:r>
      <w:r w:rsidRPr="00A10A2B">
        <w:rPr>
          <w:sz w:val="28"/>
          <w:szCs w:val="28"/>
        </w:rPr>
        <w:t>ения. Среди сельскохозяйственных земель выделены земли наиболее ценные, на которых предусмотрено растениеводство, выращивание зерновых культур. На менее ценных сельхозземлях предусматривается развитие животноводства;</w:t>
      </w:r>
    </w:p>
    <w:p w:rsidR="00DE01F1" w:rsidRPr="00A10A2B" w:rsidRDefault="00DE01F1" w:rsidP="00DE01F1">
      <w:pPr>
        <w:widowControl w:val="0"/>
        <w:tabs>
          <w:tab w:val="left" w:pos="1122"/>
        </w:tabs>
        <w:ind w:firstLine="709"/>
        <w:jc w:val="both"/>
        <w:rPr>
          <w:sz w:val="28"/>
          <w:szCs w:val="28"/>
        </w:rPr>
      </w:pPr>
      <w:r w:rsidRPr="00A10A2B">
        <w:rPr>
          <w:sz w:val="28"/>
          <w:szCs w:val="28"/>
        </w:rPr>
        <w:t>Зона сельскохозяйственного использования, к</w:t>
      </w:r>
      <w:r>
        <w:rPr>
          <w:sz w:val="28"/>
          <w:szCs w:val="28"/>
        </w:rPr>
        <w:t>оторая расположена в поймах рек  Здрева, Баксон, Ельцовка, Тула</w:t>
      </w:r>
      <w:r w:rsidRPr="00A10A2B">
        <w:rPr>
          <w:sz w:val="28"/>
          <w:szCs w:val="28"/>
        </w:rPr>
        <w:t>, в зоне защи</w:t>
      </w:r>
      <w:r>
        <w:rPr>
          <w:sz w:val="28"/>
          <w:szCs w:val="28"/>
        </w:rPr>
        <w:t>тных лесов, в лесах зеленых зон, а также на территориях государственного лесного фонда (Государственная лесная дача).</w:t>
      </w:r>
    </w:p>
    <w:p w:rsidR="00DE01F1" w:rsidRDefault="00DE01F1" w:rsidP="00DE01F1">
      <w:pPr>
        <w:widowControl w:val="0"/>
        <w:tabs>
          <w:tab w:val="left" w:pos="1122"/>
        </w:tabs>
        <w:ind w:firstLine="709"/>
        <w:jc w:val="both"/>
        <w:rPr>
          <w:sz w:val="28"/>
          <w:szCs w:val="28"/>
        </w:rPr>
      </w:pPr>
      <w:r w:rsidRPr="00A10A2B">
        <w:rPr>
          <w:sz w:val="28"/>
          <w:szCs w:val="28"/>
        </w:rPr>
        <w:t>В отношении зон сельскохозяйственного назначения принципиальных изменений в течение будущих 20 лет проектом не предлагается, за исключением возможности окультуривания ныне заброшенных сельскохозяйственных земель.</w:t>
      </w:r>
    </w:p>
    <w:p w:rsidR="00F47574" w:rsidRPr="00A10A2B" w:rsidRDefault="00F47574" w:rsidP="00DE01F1">
      <w:pPr>
        <w:widowControl w:val="0"/>
        <w:tabs>
          <w:tab w:val="left" w:pos="1122"/>
        </w:tabs>
        <w:ind w:firstLine="709"/>
        <w:jc w:val="both"/>
        <w:rPr>
          <w:sz w:val="28"/>
          <w:szCs w:val="28"/>
        </w:rPr>
      </w:pPr>
    </w:p>
    <w:p w:rsidR="00DE01F1" w:rsidRPr="00A10A2B" w:rsidRDefault="00F47574" w:rsidP="00DE01F1">
      <w:pPr>
        <w:widowControl w:val="0"/>
        <w:tabs>
          <w:tab w:val="left" w:pos="1122"/>
        </w:tabs>
        <w:ind w:firstLine="709"/>
        <w:jc w:val="both"/>
        <w:rPr>
          <w:sz w:val="28"/>
          <w:szCs w:val="28"/>
        </w:rPr>
      </w:pPr>
      <w:r>
        <w:rPr>
          <w:sz w:val="28"/>
          <w:szCs w:val="28"/>
        </w:rPr>
        <w:t>4</w:t>
      </w:r>
      <w:r w:rsidR="00DE01F1" w:rsidRPr="00A10A2B">
        <w:rPr>
          <w:sz w:val="28"/>
          <w:szCs w:val="28"/>
        </w:rPr>
        <w:t>. Зона рекреационного назначения и туристической инфраструктуры.</w:t>
      </w:r>
    </w:p>
    <w:p w:rsidR="00DE01F1" w:rsidRPr="00A10A2B" w:rsidRDefault="00DE01F1" w:rsidP="00DE01F1">
      <w:pPr>
        <w:widowControl w:val="0"/>
        <w:tabs>
          <w:tab w:val="left" w:pos="1122"/>
        </w:tabs>
        <w:ind w:firstLine="709"/>
        <w:jc w:val="both"/>
        <w:rPr>
          <w:sz w:val="28"/>
          <w:szCs w:val="28"/>
        </w:rPr>
      </w:pPr>
      <w:r w:rsidRPr="00A10A2B">
        <w:rPr>
          <w:sz w:val="28"/>
          <w:szCs w:val="28"/>
        </w:rPr>
        <w:t>Это, прежде всего, залесённые территории, а также прибрежные зоны</w:t>
      </w:r>
      <w:r>
        <w:rPr>
          <w:sz w:val="28"/>
          <w:szCs w:val="28"/>
        </w:rPr>
        <w:t xml:space="preserve"> вдоль</w:t>
      </w:r>
      <w:r w:rsidRPr="00A10A2B">
        <w:rPr>
          <w:sz w:val="28"/>
          <w:szCs w:val="28"/>
        </w:rPr>
        <w:t xml:space="preserve"> крупных р</w:t>
      </w:r>
      <w:r>
        <w:rPr>
          <w:sz w:val="28"/>
          <w:szCs w:val="28"/>
        </w:rPr>
        <w:t>ек</w:t>
      </w:r>
      <w:r w:rsidRPr="00A10A2B">
        <w:rPr>
          <w:sz w:val="28"/>
          <w:szCs w:val="28"/>
        </w:rPr>
        <w:t>.</w:t>
      </w:r>
    </w:p>
    <w:p w:rsidR="00DE01F1" w:rsidRDefault="00DE01F1" w:rsidP="00DE01F1">
      <w:pPr>
        <w:widowControl w:val="0"/>
        <w:tabs>
          <w:tab w:val="left" w:pos="1122"/>
        </w:tabs>
        <w:ind w:firstLine="709"/>
        <w:jc w:val="both"/>
        <w:rPr>
          <w:sz w:val="28"/>
          <w:szCs w:val="28"/>
        </w:rPr>
      </w:pPr>
      <w:r w:rsidRPr="00A10A2B">
        <w:rPr>
          <w:sz w:val="28"/>
          <w:szCs w:val="28"/>
        </w:rPr>
        <w:t>Новые площадки для рекреационного освоения выявлены на основании комплексной оценки территории с учетом имеющегося в области рекреационного потенциала и уникальных природных комплексов.</w:t>
      </w:r>
    </w:p>
    <w:p w:rsidR="00F47574" w:rsidRPr="00A10A2B" w:rsidRDefault="00F47574" w:rsidP="00DE01F1">
      <w:pPr>
        <w:widowControl w:val="0"/>
        <w:tabs>
          <w:tab w:val="left" w:pos="1122"/>
        </w:tabs>
        <w:ind w:firstLine="709"/>
        <w:jc w:val="both"/>
        <w:rPr>
          <w:sz w:val="28"/>
          <w:szCs w:val="28"/>
        </w:rPr>
      </w:pPr>
    </w:p>
    <w:p w:rsidR="00DE01F1" w:rsidRPr="00A10A2B" w:rsidRDefault="00F47574" w:rsidP="00DE01F1">
      <w:pPr>
        <w:widowControl w:val="0"/>
        <w:tabs>
          <w:tab w:val="left" w:pos="1122"/>
        </w:tabs>
        <w:ind w:firstLine="709"/>
        <w:jc w:val="both"/>
        <w:rPr>
          <w:sz w:val="28"/>
          <w:szCs w:val="28"/>
        </w:rPr>
      </w:pPr>
      <w:r>
        <w:rPr>
          <w:sz w:val="28"/>
          <w:szCs w:val="28"/>
        </w:rPr>
        <w:t>5</w:t>
      </w:r>
      <w:r w:rsidR="00DE01F1" w:rsidRPr="00A10A2B">
        <w:rPr>
          <w:sz w:val="28"/>
          <w:szCs w:val="28"/>
        </w:rPr>
        <w:t xml:space="preserve">. Зоны специального назначения. </w:t>
      </w:r>
    </w:p>
    <w:p w:rsidR="00DE01F1" w:rsidRPr="00A10A2B" w:rsidRDefault="00DE01F1" w:rsidP="00DE01F1">
      <w:pPr>
        <w:widowControl w:val="0"/>
        <w:tabs>
          <w:tab w:val="left" w:pos="1122"/>
        </w:tabs>
        <w:ind w:firstLine="709"/>
        <w:jc w:val="both"/>
        <w:rPr>
          <w:sz w:val="28"/>
          <w:szCs w:val="28"/>
        </w:rPr>
      </w:pPr>
      <w:r w:rsidRPr="00A10A2B">
        <w:rPr>
          <w:sz w:val="28"/>
          <w:szCs w:val="28"/>
        </w:rPr>
        <w:t>Режимы использования и функционирования данных территорий определяются отдельными проектами.</w:t>
      </w:r>
    </w:p>
    <w:p w:rsidR="00DE01F1" w:rsidRDefault="00DE01F1" w:rsidP="00DE01F1">
      <w:pPr>
        <w:widowControl w:val="0"/>
        <w:ind w:firstLine="709"/>
        <w:jc w:val="both"/>
        <w:rPr>
          <w:sz w:val="28"/>
          <w:szCs w:val="28"/>
        </w:rPr>
      </w:pPr>
    </w:p>
    <w:p w:rsidR="00DE01F1" w:rsidRDefault="00DE01F1" w:rsidP="00ED740A">
      <w:pPr>
        <w:widowControl w:val="0"/>
        <w:tabs>
          <w:tab w:val="left" w:leader="dot" w:pos="9000"/>
        </w:tabs>
        <w:ind w:firstLine="709"/>
        <w:jc w:val="center"/>
        <w:rPr>
          <w:b/>
          <w:sz w:val="28"/>
          <w:szCs w:val="28"/>
        </w:rPr>
      </w:pPr>
      <w:r>
        <w:rPr>
          <w:b/>
          <w:sz w:val="28"/>
          <w:szCs w:val="28"/>
        </w:rPr>
        <w:t>Глава 9</w:t>
      </w:r>
      <w:r w:rsidRPr="00D506C9">
        <w:rPr>
          <w:b/>
          <w:sz w:val="28"/>
          <w:szCs w:val="28"/>
        </w:rPr>
        <w:t>. Развитие транспортной инфраструктуры</w:t>
      </w:r>
    </w:p>
    <w:p w:rsidR="00ED740A" w:rsidRPr="00D506C9" w:rsidRDefault="00ED740A" w:rsidP="00ED740A">
      <w:pPr>
        <w:widowControl w:val="0"/>
        <w:tabs>
          <w:tab w:val="left" w:leader="dot" w:pos="9000"/>
        </w:tabs>
        <w:ind w:firstLine="709"/>
        <w:jc w:val="center"/>
        <w:rPr>
          <w:b/>
          <w:sz w:val="28"/>
          <w:szCs w:val="28"/>
        </w:rPr>
      </w:pPr>
    </w:p>
    <w:p w:rsidR="00DE01F1" w:rsidRPr="00D506C9" w:rsidRDefault="00DE01F1" w:rsidP="00ED740A">
      <w:pPr>
        <w:widowControl w:val="0"/>
        <w:tabs>
          <w:tab w:val="left" w:pos="3090"/>
          <w:tab w:val="center" w:pos="4819"/>
          <w:tab w:val="left" w:leader="dot" w:pos="9000"/>
        </w:tabs>
        <w:ind w:firstLine="709"/>
        <w:jc w:val="center"/>
        <w:rPr>
          <w:b/>
          <w:sz w:val="28"/>
          <w:szCs w:val="28"/>
        </w:rPr>
      </w:pPr>
      <w:r>
        <w:rPr>
          <w:b/>
          <w:sz w:val="28"/>
          <w:szCs w:val="28"/>
        </w:rPr>
        <w:t>9</w:t>
      </w:r>
      <w:r w:rsidRPr="00D506C9">
        <w:rPr>
          <w:b/>
          <w:sz w:val="28"/>
          <w:szCs w:val="28"/>
        </w:rPr>
        <w:t>.1. Внешний транспорт</w:t>
      </w:r>
    </w:p>
    <w:p w:rsidR="00DE01F1" w:rsidRPr="00D506C9" w:rsidRDefault="00DE01F1" w:rsidP="00DE01F1">
      <w:pPr>
        <w:widowControl w:val="0"/>
        <w:tabs>
          <w:tab w:val="left" w:leader="dot" w:pos="9000"/>
        </w:tabs>
        <w:ind w:firstLine="709"/>
        <w:jc w:val="center"/>
        <w:rPr>
          <w:b/>
          <w:sz w:val="28"/>
          <w:szCs w:val="28"/>
        </w:rPr>
      </w:pPr>
    </w:p>
    <w:p w:rsidR="00DE01F1" w:rsidRPr="00D506C9" w:rsidRDefault="00DE01F1" w:rsidP="00DE01F1">
      <w:pPr>
        <w:widowControl w:val="0"/>
        <w:tabs>
          <w:tab w:val="left" w:leader="dot" w:pos="9000"/>
        </w:tabs>
        <w:ind w:firstLine="709"/>
        <w:jc w:val="both"/>
        <w:rPr>
          <w:sz w:val="28"/>
          <w:szCs w:val="28"/>
        </w:rPr>
      </w:pPr>
      <w:r>
        <w:rPr>
          <w:sz w:val="28"/>
          <w:szCs w:val="28"/>
        </w:rPr>
        <w:t>Байкальский сельсовет сельсовет</w:t>
      </w:r>
      <w:r w:rsidRPr="00D506C9">
        <w:rPr>
          <w:sz w:val="28"/>
          <w:szCs w:val="28"/>
        </w:rPr>
        <w:t xml:space="preserve"> имеет достаточно хорошие и удобные связи с областным центром г. </w:t>
      </w:r>
      <w:r>
        <w:rPr>
          <w:sz w:val="28"/>
          <w:szCs w:val="28"/>
        </w:rPr>
        <w:t>Новосибирском</w:t>
      </w:r>
      <w:r w:rsidRPr="00D506C9">
        <w:rPr>
          <w:sz w:val="28"/>
          <w:szCs w:val="28"/>
        </w:rPr>
        <w:t xml:space="preserve">, другими районами области и </w:t>
      </w:r>
      <w:r w:rsidRPr="00D506C9">
        <w:rPr>
          <w:sz w:val="28"/>
          <w:szCs w:val="28"/>
        </w:rPr>
        <w:lastRenderedPageBreak/>
        <w:t xml:space="preserve">населенными пунктами самого </w:t>
      </w:r>
      <w:r>
        <w:rPr>
          <w:sz w:val="28"/>
          <w:szCs w:val="28"/>
        </w:rPr>
        <w:t>Боровского сельсовета</w:t>
      </w:r>
      <w:r w:rsidRPr="00D506C9">
        <w:rPr>
          <w:sz w:val="28"/>
          <w:szCs w:val="28"/>
        </w:rPr>
        <w:t xml:space="preserve">. </w:t>
      </w:r>
      <w:r>
        <w:rPr>
          <w:sz w:val="28"/>
          <w:szCs w:val="28"/>
        </w:rPr>
        <w:t>вблизи</w:t>
      </w:r>
      <w:r w:rsidRPr="00D506C9">
        <w:rPr>
          <w:sz w:val="28"/>
          <w:szCs w:val="28"/>
        </w:rPr>
        <w:t xml:space="preserve"> </w:t>
      </w:r>
      <w:r>
        <w:rPr>
          <w:sz w:val="28"/>
          <w:szCs w:val="28"/>
        </w:rPr>
        <w:t>южной  границы</w:t>
      </w:r>
      <w:r w:rsidRPr="00D506C9">
        <w:rPr>
          <w:sz w:val="28"/>
          <w:szCs w:val="28"/>
        </w:rPr>
        <w:t xml:space="preserve"> </w:t>
      </w:r>
      <w:r>
        <w:rPr>
          <w:sz w:val="28"/>
          <w:szCs w:val="28"/>
        </w:rPr>
        <w:t>сель</w:t>
      </w:r>
      <w:r w:rsidRPr="00D506C9">
        <w:rPr>
          <w:sz w:val="28"/>
          <w:szCs w:val="28"/>
        </w:rPr>
        <w:t>ского поселения  проходит автом</w:t>
      </w:r>
      <w:r>
        <w:rPr>
          <w:sz w:val="28"/>
          <w:szCs w:val="28"/>
        </w:rPr>
        <w:t>агистраль</w:t>
      </w:r>
      <w:r w:rsidRPr="00D506C9">
        <w:rPr>
          <w:sz w:val="28"/>
          <w:szCs w:val="28"/>
        </w:rPr>
        <w:t xml:space="preserve"> </w:t>
      </w:r>
      <w:r>
        <w:rPr>
          <w:sz w:val="28"/>
          <w:szCs w:val="28"/>
        </w:rPr>
        <w:t>федер</w:t>
      </w:r>
      <w:r w:rsidRPr="00D506C9">
        <w:rPr>
          <w:sz w:val="28"/>
          <w:szCs w:val="28"/>
        </w:rPr>
        <w:t xml:space="preserve">ального значения </w:t>
      </w:r>
      <w:r>
        <w:rPr>
          <w:sz w:val="28"/>
          <w:szCs w:val="28"/>
        </w:rPr>
        <w:t xml:space="preserve"> </w:t>
      </w:r>
      <w:r w:rsidRPr="00D506C9">
        <w:rPr>
          <w:sz w:val="28"/>
          <w:szCs w:val="28"/>
        </w:rPr>
        <w:t xml:space="preserve">Р – </w:t>
      </w:r>
      <w:r>
        <w:rPr>
          <w:sz w:val="28"/>
          <w:szCs w:val="28"/>
        </w:rPr>
        <w:t>255 «Сибирь»</w:t>
      </w:r>
      <w:r w:rsidRPr="00D506C9">
        <w:rPr>
          <w:sz w:val="28"/>
          <w:szCs w:val="28"/>
        </w:rPr>
        <w:t xml:space="preserve"> </w:t>
      </w:r>
      <w:r>
        <w:rPr>
          <w:sz w:val="28"/>
          <w:szCs w:val="28"/>
        </w:rPr>
        <w:t>Новосибирск – Кемерово (Томск).</w:t>
      </w:r>
      <w:r w:rsidRPr="00D506C9">
        <w:rPr>
          <w:sz w:val="28"/>
          <w:szCs w:val="28"/>
        </w:rPr>
        <w:t xml:space="preserve"> </w:t>
      </w:r>
    </w:p>
    <w:p w:rsidR="00DE01F1" w:rsidRPr="00D506C9" w:rsidRDefault="00DE01F1" w:rsidP="00DE01F1">
      <w:pPr>
        <w:widowControl w:val="0"/>
        <w:tabs>
          <w:tab w:val="left" w:leader="dot" w:pos="9000"/>
        </w:tabs>
        <w:ind w:firstLine="709"/>
        <w:jc w:val="both"/>
        <w:rPr>
          <w:sz w:val="28"/>
          <w:szCs w:val="28"/>
        </w:rPr>
      </w:pPr>
      <w:r w:rsidRPr="00D506C9">
        <w:rPr>
          <w:sz w:val="28"/>
          <w:szCs w:val="28"/>
        </w:rPr>
        <w:t xml:space="preserve">Воздушным транспортом жители </w:t>
      </w:r>
      <w:r>
        <w:rPr>
          <w:sz w:val="28"/>
          <w:szCs w:val="28"/>
        </w:rPr>
        <w:t>сельсовета</w:t>
      </w:r>
      <w:r w:rsidRPr="00D506C9">
        <w:rPr>
          <w:sz w:val="28"/>
          <w:szCs w:val="28"/>
        </w:rPr>
        <w:t xml:space="preserve"> могут пользоваться из г. </w:t>
      </w:r>
      <w:r>
        <w:rPr>
          <w:sz w:val="28"/>
          <w:szCs w:val="28"/>
        </w:rPr>
        <w:t>Новосибирска, находящейся в 16</w:t>
      </w:r>
      <w:r w:rsidRPr="00D506C9">
        <w:rPr>
          <w:sz w:val="28"/>
          <w:szCs w:val="28"/>
        </w:rPr>
        <w:t xml:space="preserve">0 км от </w:t>
      </w:r>
      <w:r>
        <w:rPr>
          <w:sz w:val="28"/>
          <w:szCs w:val="28"/>
        </w:rPr>
        <w:t>деревни Байкал</w:t>
      </w:r>
      <w:r w:rsidRPr="00D506C9">
        <w:rPr>
          <w:sz w:val="28"/>
          <w:szCs w:val="28"/>
        </w:rPr>
        <w:t>.</w:t>
      </w:r>
    </w:p>
    <w:p w:rsidR="00DE01F1" w:rsidRPr="00D506C9" w:rsidRDefault="00DE01F1" w:rsidP="00DE01F1">
      <w:pPr>
        <w:widowControl w:val="0"/>
        <w:tabs>
          <w:tab w:val="left" w:leader="dot" w:pos="9000"/>
        </w:tabs>
        <w:ind w:firstLine="709"/>
        <w:jc w:val="both"/>
        <w:rPr>
          <w:sz w:val="28"/>
          <w:szCs w:val="28"/>
        </w:rPr>
      </w:pPr>
      <w:r w:rsidRPr="00D506C9">
        <w:rPr>
          <w:sz w:val="28"/>
          <w:szCs w:val="28"/>
        </w:rPr>
        <w:t>Бли</w:t>
      </w:r>
      <w:r>
        <w:rPr>
          <w:sz w:val="28"/>
          <w:szCs w:val="28"/>
        </w:rPr>
        <w:t xml:space="preserve">жайшая железнодорожная станция - </w:t>
      </w:r>
      <w:r w:rsidRPr="00D506C9">
        <w:rPr>
          <w:sz w:val="28"/>
          <w:szCs w:val="28"/>
        </w:rPr>
        <w:t xml:space="preserve">ст. </w:t>
      </w:r>
      <w:r>
        <w:rPr>
          <w:sz w:val="28"/>
          <w:szCs w:val="28"/>
        </w:rPr>
        <w:t>Болотная</w:t>
      </w:r>
      <w:r w:rsidRPr="00D506C9">
        <w:rPr>
          <w:sz w:val="28"/>
          <w:szCs w:val="28"/>
        </w:rPr>
        <w:t xml:space="preserve">, </w:t>
      </w:r>
      <w:r>
        <w:rPr>
          <w:sz w:val="28"/>
          <w:szCs w:val="28"/>
        </w:rPr>
        <w:t>(</w:t>
      </w:r>
      <w:r w:rsidRPr="00D506C9">
        <w:rPr>
          <w:sz w:val="28"/>
          <w:szCs w:val="28"/>
        </w:rPr>
        <w:t xml:space="preserve">на </w:t>
      </w:r>
      <w:r>
        <w:rPr>
          <w:sz w:val="28"/>
          <w:szCs w:val="28"/>
        </w:rPr>
        <w:t>Транссибе</w:t>
      </w:r>
      <w:r w:rsidRPr="00D506C9">
        <w:rPr>
          <w:sz w:val="28"/>
          <w:szCs w:val="28"/>
        </w:rPr>
        <w:t xml:space="preserve"> </w:t>
      </w:r>
      <w:r>
        <w:rPr>
          <w:sz w:val="28"/>
          <w:szCs w:val="28"/>
        </w:rPr>
        <w:t xml:space="preserve">) </w:t>
      </w:r>
      <w:r w:rsidRPr="00D506C9">
        <w:rPr>
          <w:sz w:val="28"/>
          <w:szCs w:val="28"/>
        </w:rPr>
        <w:t>находится в</w:t>
      </w:r>
      <w:r>
        <w:rPr>
          <w:sz w:val="28"/>
          <w:szCs w:val="28"/>
        </w:rPr>
        <w:t xml:space="preserve"> 7</w:t>
      </w:r>
      <w:r w:rsidRPr="00D506C9">
        <w:rPr>
          <w:sz w:val="28"/>
          <w:szCs w:val="28"/>
        </w:rPr>
        <w:t xml:space="preserve"> км </w:t>
      </w:r>
      <w:r>
        <w:rPr>
          <w:sz w:val="28"/>
          <w:szCs w:val="28"/>
        </w:rPr>
        <w:t>на восток</w:t>
      </w:r>
      <w:r w:rsidRPr="00D506C9">
        <w:rPr>
          <w:sz w:val="28"/>
          <w:szCs w:val="28"/>
        </w:rPr>
        <w:t xml:space="preserve"> от </w:t>
      </w:r>
      <w:r>
        <w:rPr>
          <w:sz w:val="28"/>
          <w:szCs w:val="28"/>
        </w:rPr>
        <w:t>деревни Бор</w:t>
      </w:r>
      <w:r w:rsidRPr="00D506C9">
        <w:rPr>
          <w:sz w:val="28"/>
          <w:szCs w:val="28"/>
        </w:rPr>
        <w:t xml:space="preserve">. </w:t>
      </w:r>
    </w:p>
    <w:p w:rsidR="00DE01F1" w:rsidRPr="00D506C9" w:rsidRDefault="00DE01F1" w:rsidP="00DE01F1">
      <w:pPr>
        <w:widowControl w:val="0"/>
        <w:tabs>
          <w:tab w:val="left" w:leader="dot" w:pos="9000"/>
        </w:tabs>
        <w:ind w:firstLine="709"/>
        <w:jc w:val="both"/>
        <w:rPr>
          <w:sz w:val="28"/>
          <w:szCs w:val="28"/>
        </w:rPr>
      </w:pPr>
    </w:p>
    <w:p w:rsidR="00DE01F1" w:rsidRPr="00D506C9" w:rsidRDefault="00DE01F1" w:rsidP="00DE01F1">
      <w:pPr>
        <w:widowControl w:val="0"/>
        <w:ind w:firstLine="709"/>
        <w:jc w:val="center"/>
        <w:rPr>
          <w:b/>
          <w:sz w:val="28"/>
          <w:szCs w:val="28"/>
        </w:rPr>
      </w:pPr>
      <w:r>
        <w:rPr>
          <w:b/>
          <w:sz w:val="28"/>
          <w:szCs w:val="28"/>
        </w:rPr>
        <w:t>9</w:t>
      </w:r>
      <w:r w:rsidRPr="00D506C9">
        <w:rPr>
          <w:b/>
          <w:sz w:val="28"/>
          <w:szCs w:val="28"/>
        </w:rPr>
        <w:t>.1.1. Автомобильный транспорт</w:t>
      </w:r>
    </w:p>
    <w:p w:rsidR="00DE01F1" w:rsidRPr="00D506C9" w:rsidRDefault="00DE01F1" w:rsidP="00DE01F1">
      <w:pPr>
        <w:widowControl w:val="0"/>
        <w:ind w:firstLine="709"/>
        <w:jc w:val="center"/>
        <w:rPr>
          <w:b/>
          <w:sz w:val="28"/>
          <w:szCs w:val="28"/>
        </w:rPr>
      </w:pPr>
    </w:p>
    <w:p w:rsidR="00DE01F1" w:rsidRPr="00D506C9" w:rsidRDefault="00DE01F1" w:rsidP="00DE01F1">
      <w:pPr>
        <w:widowControl w:val="0"/>
        <w:ind w:firstLine="709"/>
        <w:jc w:val="both"/>
        <w:rPr>
          <w:sz w:val="28"/>
          <w:szCs w:val="28"/>
        </w:rPr>
      </w:pPr>
      <w:r w:rsidRPr="00D506C9">
        <w:rPr>
          <w:sz w:val="28"/>
          <w:szCs w:val="28"/>
        </w:rPr>
        <w:t xml:space="preserve">В </w:t>
      </w:r>
      <w:r>
        <w:rPr>
          <w:sz w:val="28"/>
          <w:szCs w:val="28"/>
        </w:rPr>
        <w:t>Боровском сельсовете</w:t>
      </w:r>
      <w:r w:rsidRPr="00D506C9">
        <w:rPr>
          <w:sz w:val="28"/>
          <w:szCs w:val="28"/>
        </w:rPr>
        <w:t xml:space="preserve"> из всех видов внешнего транспорта  хорошо развит автомобильный транспорт.</w:t>
      </w:r>
    </w:p>
    <w:p w:rsidR="00DE01F1" w:rsidRPr="00D506C9" w:rsidRDefault="00DE01F1" w:rsidP="00DE01F1">
      <w:pPr>
        <w:widowControl w:val="0"/>
        <w:ind w:firstLine="709"/>
        <w:jc w:val="both"/>
        <w:rPr>
          <w:sz w:val="28"/>
          <w:szCs w:val="28"/>
        </w:rPr>
      </w:pPr>
      <w:r w:rsidRPr="00D506C9">
        <w:rPr>
          <w:sz w:val="28"/>
          <w:szCs w:val="28"/>
        </w:rPr>
        <w:t xml:space="preserve">Главная дорога, связывающая </w:t>
      </w:r>
      <w:r>
        <w:rPr>
          <w:sz w:val="28"/>
          <w:szCs w:val="28"/>
        </w:rPr>
        <w:t>деревню Бор</w:t>
      </w:r>
      <w:r w:rsidRPr="00D506C9">
        <w:rPr>
          <w:sz w:val="28"/>
          <w:szCs w:val="28"/>
        </w:rPr>
        <w:t xml:space="preserve"> с </w:t>
      </w:r>
      <w:r>
        <w:rPr>
          <w:sz w:val="28"/>
          <w:szCs w:val="28"/>
        </w:rPr>
        <w:t>городом Болотное</w:t>
      </w:r>
      <w:r w:rsidRPr="00D506C9">
        <w:rPr>
          <w:sz w:val="28"/>
          <w:szCs w:val="28"/>
        </w:rPr>
        <w:t xml:space="preserve"> </w:t>
      </w:r>
      <w:r>
        <w:rPr>
          <w:sz w:val="28"/>
          <w:szCs w:val="28"/>
        </w:rPr>
        <w:t xml:space="preserve">является автодорога Н-0411 и </w:t>
      </w:r>
      <w:r w:rsidRPr="00D506C9">
        <w:rPr>
          <w:sz w:val="28"/>
          <w:szCs w:val="28"/>
        </w:rPr>
        <w:t xml:space="preserve">автомагистраль </w:t>
      </w:r>
      <w:r>
        <w:rPr>
          <w:sz w:val="28"/>
          <w:szCs w:val="28"/>
        </w:rPr>
        <w:t>федер</w:t>
      </w:r>
      <w:r w:rsidRPr="00D506C9">
        <w:rPr>
          <w:sz w:val="28"/>
          <w:szCs w:val="28"/>
        </w:rPr>
        <w:t>ального значения</w:t>
      </w:r>
      <w:r>
        <w:rPr>
          <w:sz w:val="28"/>
          <w:szCs w:val="28"/>
        </w:rPr>
        <w:t xml:space="preserve">, а с </w:t>
      </w:r>
      <w:r w:rsidRPr="00D506C9">
        <w:rPr>
          <w:sz w:val="28"/>
          <w:szCs w:val="28"/>
        </w:rPr>
        <w:t xml:space="preserve">городом </w:t>
      </w:r>
      <w:r>
        <w:rPr>
          <w:sz w:val="28"/>
          <w:szCs w:val="28"/>
        </w:rPr>
        <w:t>Новосибир</w:t>
      </w:r>
      <w:r w:rsidRPr="00D506C9">
        <w:rPr>
          <w:sz w:val="28"/>
          <w:szCs w:val="28"/>
        </w:rPr>
        <w:t>ском</w:t>
      </w:r>
      <w:r>
        <w:rPr>
          <w:sz w:val="28"/>
          <w:szCs w:val="28"/>
        </w:rPr>
        <w:t xml:space="preserve"> и </w:t>
      </w:r>
      <w:r w:rsidRPr="00D506C9">
        <w:rPr>
          <w:sz w:val="28"/>
          <w:szCs w:val="28"/>
        </w:rPr>
        <w:t xml:space="preserve">является автомагистраль </w:t>
      </w:r>
      <w:r>
        <w:rPr>
          <w:sz w:val="28"/>
          <w:szCs w:val="28"/>
        </w:rPr>
        <w:t>федер</w:t>
      </w:r>
      <w:r w:rsidRPr="00D506C9">
        <w:rPr>
          <w:sz w:val="28"/>
          <w:szCs w:val="28"/>
        </w:rPr>
        <w:t xml:space="preserve">ального значения </w:t>
      </w:r>
      <w:r>
        <w:rPr>
          <w:sz w:val="28"/>
          <w:szCs w:val="28"/>
        </w:rPr>
        <w:t xml:space="preserve">Р-255(«Сибирь») </w:t>
      </w:r>
      <w:r w:rsidRPr="00D506C9">
        <w:rPr>
          <w:sz w:val="28"/>
          <w:szCs w:val="28"/>
        </w:rPr>
        <w:t xml:space="preserve">с асфальтобетонным покрытием проезжей части шириной </w:t>
      </w:r>
      <w:r>
        <w:rPr>
          <w:sz w:val="28"/>
          <w:szCs w:val="28"/>
        </w:rPr>
        <w:t xml:space="preserve"> </w:t>
      </w:r>
      <w:r w:rsidRPr="00D506C9">
        <w:rPr>
          <w:sz w:val="28"/>
          <w:szCs w:val="28"/>
        </w:rPr>
        <w:t xml:space="preserve">7,0 м на земляном полотне шириной 10 м. Протяжённость дороги от города </w:t>
      </w:r>
      <w:r>
        <w:rPr>
          <w:sz w:val="28"/>
          <w:szCs w:val="28"/>
        </w:rPr>
        <w:t>Новосибир</w:t>
      </w:r>
      <w:r w:rsidRPr="00D506C9">
        <w:rPr>
          <w:sz w:val="28"/>
          <w:szCs w:val="28"/>
        </w:rPr>
        <w:t xml:space="preserve">ска до </w:t>
      </w:r>
      <w:r>
        <w:rPr>
          <w:sz w:val="28"/>
          <w:szCs w:val="28"/>
        </w:rPr>
        <w:t>г.</w:t>
      </w:r>
      <w:r w:rsidRPr="00D506C9">
        <w:rPr>
          <w:sz w:val="28"/>
          <w:szCs w:val="28"/>
        </w:rPr>
        <w:t xml:space="preserve"> </w:t>
      </w:r>
      <w:r>
        <w:rPr>
          <w:sz w:val="28"/>
          <w:szCs w:val="28"/>
        </w:rPr>
        <w:t>Болотное около 200</w:t>
      </w:r>
      <w:r w:rsidRPr="00D506C9">
        <w:rPr>
          <w:sz w:val="28"/>
          <w:szCs w:val="28"/>
        </w:rPr>
        <w:t xml:space="preserve"> км </w:t>
      </w:r>
    </w:p>
    <w:p w:rsidR="00DE01F1" w:rsidRPr="00D506C9" w:rsidRDefault="00DE01F1" w:rsidP="00DE01F1">
      <w:pPr>
        <w:widowControl w:val="0"/>
        <w:ind w:firstLine="709"/>
        <w:jc w:val="both"/>
        <w:rPr>
          <w:sz w:val="28"/>
          <w:szCs w:val="28"/>
        </w:rPr>
      </w:pPr>
      <w:r w:rsidRPr="00D506C9">
        <w:rPr>
          <w:sz w:val="28"/>
          <w:szCs w:val="28"/>
        </w:rPr>
        <w:t xml:space="preserve">Осуществляется движение также по другим местным дорогам, с асфальтовым или щебеночным </w:t>
      </w:r>
      <w:r>
        <w:rPr>
          <w:sz w:val="28"/>
          <w:szCs w:val="28"/>
        </w:rPr>
        <w:t xml:space="preserve">и грунтовым </w:t>
      </w:r>
      <w:r w:rsidRPr="00D506C9">
        <w:rPr>
          <w:sz w:val="28"/>
          <w:szCs w:val="28"/>
        </w:rPr>
        <w:t xml:space="preserve">покрытием (6-8 м). </w:t>
      </w:r>
    </w:p>
    <w:p w:rsidR="00DE01F1" w:rsidRPr="00D506C9" w:rsidRDefault="00DE01F1" w:rsidP="00DE01F1">
      <w:pPr>
        <w:widowControl w:val="0"/>
        <w:ind w:firstLine="709"/>
        <w:jc w:val="both"/>
        <w:rPr>
          <w:sz w:val="28"/>
          <w:szCs w:val="28"/>
        </w:rPr>
      </w:pPr>
      <w:r w:rsidRPr="00D506C9">
        <w:rPr>
          <w:sz w:val="28"/>
          <w:szCs w:val="28"/>
        </w:rPr>
        <w:t xml:space="preserve">Все остальные автомобильные дороги, примыкающие к </w:t>
      </w:r>
      <w:r>
        <w:rPr>
          <w:sz w:val="28"/>
          <w:szCs w:val="28"/>
        </w:rPr>
        <w:t>сельсовету и деревне Бор</w:t>
      </w:r>
      <w:r w:rsidRPr="00D506C9">
        <w:rPr>
          <w:sz w:val="28"/>
          <w:szCs w:val="28"/>
        </w:rPr>
        <w:t xml:space="preserve">, местного значения, ведущие в </w:t>
      </w:r>
      <w:r>
        <w:rPr>
          <w:sz w:val="28"/>
          <w:szCs w:val="28"/>
        </w:rPr>
        <w:t>д. Витебск</w:t>
      </w:r>
      <w:r w:rsidRPr="00D506C9">
        <w:rPr>
          <w:sz w:val="28"/>
          <w:szCs w:val="28"/>
        </w:rPr>
        <w:t xml:space="preserve">, </w:t>
      </w:r>
      <w:r>
        <w:rPr>
          <w:sz w:val="28"/>
          <w:szCs w:val="28"/>
        </w:rPr>
        <w:t xml:space="preserve">населённые пункты </w:t>
      </w:r>
      <w:r w:rsidRPr="00D506C9">
        <w:rPr>
          <w:sz w:val="28"/>
          <w:szCs w:val="28"/>
        </w:rPr>
        <w:t>района и области. По основным местным дорогам проходит до 500-1000 и более автомобилей в сутки.</w:t>
      </w:r>
    </w:p>
    <w:p w:rsidR="00DE01F1" w:rsidRDefault="00DE01F1" w:rsidP="00DE01F1">
      <w:pPr>
        <w:widowControl w:val="0"/>
        <w:ind w:firstLine="709"/>
        <w:jc w:val="both"/>
        <w:rPr>
          <w:sz w:val="28"/>
          <w:szCs w:val="28"/>
        </w:rPr>
      </w:pPr>
      <w:r w:rsidRPr="00D506C9">
        <w:rPr>
          <w:sz w:val="28"/>
          <w:szCs w:val="28"/>
        </w:rPr>
        <w:t xml:space="preserve">По местным дорогам внутри </w:t>
      </w:r>
      <w:r>
        <w:rPr>
          <w:sz w:val="28"/>
          <w:szCs w:val="28"/>
        </w:rPr>
        <w:t>Боровского сельсовета пассажирские маршруты не</w:t>
      </w:r>
      <w:r w:rsidRPr="00D506C9">
        <w:rPr>
          <w:sz w:val="28"/>
          <w:szCs w:val="28"/>
        </w:rPr>
        <w:t xml:space="preserve"> организован</w:t>
      </w:r>
      <w:r>
        <w:rPr>
          <w:sz w:val="28"/>
          <w:szCs w:val="28"/>
        </w:rPr>
        <w:t>ы.</w:t>
      </w:r>
      <w:r w:rsidRPr="00D506C9">
        <w:rPr>
          <w:sz w:val="28"/>
          <w:szCs w:val="28"/>
        </w:rPr>
        <w:t xml:space="preserve"> Пассажирские перевозки в </w:t>
      </w:r>
      <w:r>
        <w:rPr>
          <w:sz w:val="28"/>
          <w:szCs w:val="28"/>
        </w:rPr>
        <w:t>село Бор и деревню Витебск</w:t>
      </w:r>
      <w:r w:rsidRPr="00D506C9">
        <w:rPr>
          <w:sz w:val="28"/>
          <w:szCs w:val="28"/>
        </w:rPr>
        <w:t xml:space="preserve"> осуществляются проходящими маршрутами районного значения.</w:t>
      </w:r>
    </w:p>
    <w:p w:rsidR="00DE01F1" w:rsidRDefault="00DE01F1" w:rsidP="00DE01F1">
      <w:pPr>
        <w:widowControl w:val="0"/>
        <w:ind w:firstLine="709"/>
        <w:jc w:val="both"/>
        <w:rPr>
          <w:sz w:val="28"/>
          <w:szCs w:val="28"/>
        </w:rPr>
      </w:pPr>
      <w:r>
        <w:rPr>
          <w:sz w:val="28"/>
          <w:szCs w:val="28"/>
        </w:rPr>
        <w:t>Техническое обеспечение, отстой и хранение автобусного парка производиться по месту расположения обслуживающих маршруты организаций.</w:t>
      </w:r>
    </w:p>
    <w:p w:rsidR="00ED740A" w:rsidRDefault="00ED740A" w:rsidP="00DE01F1">
      <w:pPr>
        <w:widowControl w:val="0"/>
        <w:ind w:firstLine="709"/>
        <w:jc w:val="both"/>
        <w:rPr>
          <w:sz w:val="28"/>
          <w:szCs w:val="28"/>
        </w:rPr>
      </w:pPr>
    </w:p>
    <w:p w:rsidR="00DE01F1" w:rsidRDefault="00DE01F1" w:rsidP="00DE01F1">
      <w:pPr>
        <w:widowControl w:val="0"/>
        <w:tabs>
          <w:tab w:val="left" w:leader="dot" w:pos="9000"/>
        </w:tabs>
        <w:ind w:firstLine="709"/>
        <w:jc w:val="center"/>
        <w:rPr>
          <w:b/>
          <w:sz w:val="28"/>
          <w:szCs w:val="28"/>
        </w:rPr>
      </w:pPr>
      <w:r>
        <w:rPr>
          <w:b/>
          <w:sz w:val="28"/>
          <w:szCs w:val="28"/>
        </w:rPr>
        <w:t>9</w:t>
      </w:r>
      <w:r w:rsidRPr="00601614">
        <w:rPr>
          <w:b/>
          <w:sz w:val="28"/>
          <w:szCs w:val="28"/>
        </w:rPr>
        <w:t>.1.2. Развитие сети автомобильных дорог</w:t>
      </w:r>
    </w:p>
    <w:p w:rsidR="00ED740A" w:rsidRPr="00601614" w:rsidRDefault="00ED740A" w:rsidP="00DE01F1">
      <w:pPr>
        <w:widowControl w:val="0"/>
        <w:tabs>
          <w:tab w:val="left" w:leader="dot" w:pos="9000"/>
        </w:tabs>
        <w:ind w:firstLine="709"/>
        <w:jc w:val="center"/>
        <w:rPr>
          <w:b/>
          <w:sz w:val="28"/>
          <w:szCs w:val="28"/>
        </w:rPr>
      </w:pPr>
    </w:p>
    <w:p w:rsidR="00DE01F1" w:rsidRPr="00DA781A" w:rsidRDefault="00DE01F1" w:rsidP="00ED740A">
      <w:pPr>
        <w:widowControl w:val="0"/>
        <w:ind w:firstLine="709"/>
        <w:jc w:val="both"/>
        <w:rPr>
          <w:sz w:val="28"/>
          <w:szCs w:val="28"/>
        </w:rPr>
      </w:pPr>
      <w:r w:rsidRPr="00DA781A">
        <w:rPr>
          <w:sz w:val="28"/>
          <w:szCs w:val="28"/>
        </w:rPr>
        <w:t xml:space="preserve">На расчётный срок общая протяжённость дорог по </w:t>
      </w:r>
      <w:r>
        <w:rPr>
          <w:sz w:val="28"/>
          <w:szCs w:val="28"/>
        </w:rPr>
        <w:t xml:space="preserve">сельсовету </w:t>
      </w:r>
      <w:r w:rsidRPr="00DA781A">
        <w:rPr>
          <w:sz w:val="28"/>
          <w:szCs w:val="28"/>
        </w:rPr>
        <w:t>не изменится, изменения предполагаются в части категорийности автодорог.</w:t>
      </w:r>
    </w:p>
    <w:p w:rsidR="00DE01F1" w:rsidRDefault="00DE01F1" w:rsidP="00ED740A">
      <w:pPr>
        <w:widowControl w:val="0"/>
        <w:ind w:firstLine="709"/>
        <w:jc w:val="both"/>
        <w:rPr>
          <w:b/>
          <w:sz w:val="28"/>
          <w:szCs w:val="28"/>
        </w:rPr>
      </w:pPr>
      <w:r w:rsidRPr="00DA781A">
        <w:rPr>
          <w:sz w:val="28"/>
          <w:szCs w:val="28"/>
        </w:rPr>
        <w:t>Настоящим проектом предполагается увеличение категорийности всех автомобильных дорог, значительное увеличение дорог с усовершенствованным типом покрытия</w:t>
      </w:r>
    </w:p>
    <w:p w:rsidR="00DE01F1" w:rsidRPr="002B4D39" w:rsidRDefault="00DE01F1" w:rsidP="00ED740A">
      <w:pPr>
        <w:widowControl w:val="0"/>
        <w:ind w:firstLine="709"/>
        <w:jc w:val="both"/>
        <w:rPr>
          <w:sz w:val="28"/>
          <w:szCs w:val="28"/>
        </w:rPr>
      </w:pPr>
      <w:r w:rsidRPr="005B62B6">
        <w:rPr>
          <w:sz w:val="28"/>
          <w:szCs w:val="28"/>
        </w:rPr>
        <w:t xml:space="preserve">Настоящим проектом предусмотрено </w:t>
      </w:r>
      <w:r>
        <w:rPr>
          <w:sz w:val="28"/>
          <w:szCs w:val="28"/>
        </w:rPr>
        <w:t>благоустройство и повышение класса муниципальных дорог без изменения их направления и протяженности.</w:t>
      </w:r>
    </w:p>
    <w:p w:rsidR="00DE01F1" w:rsidRPr="002A0F8B" w:rsidRDefault="00DE01F1" w:rsidP="00ED740A">
      <w:pPr>
        <w:widowControl w:val="0"/>
        <w:ind w:firstLine="709"/>
        <w:jc w:val="both"/>
        <w:rPr>
          <w:sz w:val="28"/>
          <w:szCs w:val="28"/>
        </w:rPr>
      </w:pPr>
      <w:r w:rsidRPr="002A0F8B">
        <w:rPr>
          <w:sz w:val="28"/>
          <w:szCs w:val="28"/>
        </w:rPr>
        <w:t xml:space="preserve">Грузовыми перевозками в поселении занимаются  </w:t>
      </w:r>
      <w:r>
        <w:rPr>
          <w:sz w:val="28"/>
          <w:szCs w:val="28"/>
        </w:rPr>
        <w:t>Болотнинская АТП</w:t>
      </w:r>
      <w:r w:rsidRPr="002A0F8B">
        <w:rPr>
          <w:sz w:val="28"/>
          <w:szCs w:val="28"/>
        </w:rPr>
        <w:t xml:space="preserve"> и другие предприятия, которые осуществляют перевозку грузов по внутрипоселковому и внутрирайонному сообщению. Предприятия перевозят зерно, щебень, уголь, строительные, лесные и другие грузы. Ремонт и </w:t>
      </w:r>
      <w:r w:rsidRPr="002A0F8B">
        <w:rPr>
          <w:sz w:val="28"/>
          <w:szCs w:val="28"/>
        </w:rPr>
        <w:lastRenderedPageBreak/>
        <w:t>обслуживание автотранспорта  осуществляется на территориях самих автопредприятий.</w:t>
      </w:r>
    </w:p>
    <w:p w:rsidR="00DE01F1" w:rsidRPr="002A0F8B" w:rsidRDefault="00DE01F1" w:rsidP="00ED740A">
      <w:pPr>
        <w:widowControl w:val="0"/>
        <w:ind w:firstLine="709"/>
        <w:jc w:val="both"/>
        <w:rPr>
          <w:sz w:val="28"/>
          <w:szCs w:val="28"/>
        </w:rPr>
      </w:pPr>
      <w:r w:rsidRPr="002A0F8B">
        <w:rPr>
          <w:sz w:val="28"/>
          <w:szCs w:val="28"/>
        </w:rPr>
        <w:t>Часть перевозок осуществляется на индивидуальном и ведомственном транспорте. Индивидуальный транспорт хранится на участках усадебной застройки, частично в боксовых гаражах у многоквартирных домов, ведомственный транспорт - на участках предприятий и организаций.</w:t>
      </w:r>
    </w:p>
    <w:p w:rsidR="00DE01F1" w:rsidRPr="002A0F8B" w:rsidRDefault="00DE01F1" w:rsidP="00ED740A">
      <w:pPr>
        <w:widowControl w:val="0"/>
        <w:ind w:firstLine="709"/>
        <w:jc w:val="both"/>
        <w:rPr>
          <w:sz w:val="28"/>
          <w:szCs w:val="28"/>
        </w:rPr>
      </w:pPr>
      <w:r w:rsidRPr="002A0F8B">
        <w:rPr>
          <w:sz w:val="28"/>
          <w:szCs w:val="28"/>
        </w:rPr>
        <w:t xml:space="preserve">Автостоянок среди жилой застройки практически нет. Небольшие автостоянки организованы у администрации в центре </w:t>
      </w:r>
      <w:r>
        <w:rPr>
          <w:sz w:val="28"/>
          <w:szCs w:val="28"/>
        </w:rPr>
        <w:t>деревень Бор и Витебск</w:t>
      </w:r>
      <w:r w:rsidRPr="002A0F8B">
        <w:rPr>
          <w:sz w:val="28"/>
          <w:szCs w:val="28"/>
        </w:rPr>
        <w:t xml:space="preserve">. </w:t>
      </w:r>
    </w:p>
    <w:p w:rsidR="00DE01F1" w:rsidRDefault="00DE01F1" w:rsidP="00ED740A">
      <w:pPr>
        <w:widowControl w:val="0"/>
        <w:ind w:firstLine="709"/>
        <w:jc w:val="both"/>
        <w:rPr>
          <w:sz w:val="28"/>
          <w:szCs w:val="28"/>
        </w:rPr>
      </w:pPr>
      <w:r w:rsidRPr="002A0F8B">
        <w:rPr>
          <w:sz w:val="28"/>
          <w:szCs w:val="28"/>
        </w:rPr>
        <w:t xml:space="preserve">Пешеходное движение </w:t>
      </w:r>
      <w:r>
        <w:rPr>
          <w:sz w:val="28"/>
          <w:szCs w:val="28"/>
        </w:rPr>
        <w:t xml:space="preserve">в Боре и Витебске </w:t>
      </w:r>
      <w:r w:rsidRPr="002A0F8B">
        <w:rPr>
          <w:sz w:val="28"/>
          <w:szCs w:val="28"/>
        </w:rPr>
        <w:t>осуществляется по главным направления к местам приложения труда и обще</w:t>
      </w:r>
      <w:r>
        <w:rPr>
          <w:sz w:val="28"/>
          <w:szCs w:val="28"/>
        </w:rPr>
        <w:t>поселков</w:t>
      </w:r>
      <w:r w:rsidRPr="002A0F8B">
        <w:rPr>
          <w:sz w:val="28"/>
          <w:szCs w:val="28"/>
        </w:rPr>
        <w:t>ому центру, а также к детским и учебным учреждениям</w:t>
      </w:r>
      <w:r>
        <w:rPr>
          <w:sz w:val="28"/>
          <w:szCs w:val="28"/>
        </w:rPr>
        <w:t>.</w:t>
      </w:r>
    </w:p>
    <w:p w:rsidR="00DE01F1" w:rsidRDefault="00DE01F1" w:rsidP="00DE01F1">
      <w:pPr>
        <w:pStyle w:val="af6"/>
        <w:widowControl w:val="0"/>
        <w:spacing w:after="0" w:line="240" w:lineRule="auto"/>
        <w:ind w:left="-426" w:firstLine="709"/>
        <w:jc w:val="center"/>
        <w:rPr>
          <w:rFonts w:ascii="Times New Roman" w:hAnsi="Times New Roman"/>
          <w:b/>
          <w:sz w:val="28"/>
          <w:szCs w:val="28"/>
        </w:rPr>
      </w:pPr>
    </w:p>
    <w:p w:rsidR="00DE01F1" w:rsidRDefault="00ED740A" w:rsidP="00DE01F1">
      <w:pPr>
        <w:pStyle w:val="af6"/>
        <w:widowControl w:val="0"/>
        <w:spacing w:after="0" w:line="240" w:lineRule="auto"/>
        <w:ind w:left="0" w:firstLine="709"/>
        <w:jc w:val="center"/>
        <w:rPr>
          <w:rFonts w:ascii="Times New Roman" w:hAnsi="Times New Roman"/>
          <w:b/>
          <w:sz w:val="28"/>
          <w:szCs w:val="28"/>
        </w:rPr>
      </w:pPr>
      <w:r>
        <w:rPr>
          <w:rFonts w:ascii="Times New Roman" w:hAnsi="Times New Roman"/>
          <w:b/>
          <w:sz w:val="28"/>
          <w:szCs w:val="28"/>
        </w:rPr>
        <w:t xml:space="preserve">Глава </w:t>
      </w:r>
      <w:r w:rsidR="00DE01F1">
        <w:rPr>
          <w:rFonts w:ascii="Times New Roman" w:hAnsi="Times New Roman"/>
          <w:b/>
          <w:sz w:val="28"/>
          <w:szCs w:val="28"/>
        </w:rPr>
        <w:t>10</w:t>
      </w:r>
      <w:r w:rsidR="00DE01F1" w:rsidRPr="00265284">
        <w:rPr>
          <w:rFonts w:ascii="Times New Roman" w:hAnsi="Times New Roman"/>
          <w:b/>
          <w:sz w:val="28"/>
          <w:szCs w:val="28"/>
        </w:rPr>
        <w:t>.</w:t>
      </w:r>
      <w:r w:rsidR="00DE01F1" w:rsidRPr="00265284">
        <w:rPr>
          <w:rFonts w:ascii="Times New Roman" w:hAnsi="Times New Roman"/>
          <w:b/>
          <w:sz w:val="28"/>
          <w:szCs w:val="28"/>
        </w:rPr>
        <w:tab/>
        <w:t>Инженерное обеспечение территории</w:t>
      </w:r>
      <w:r w:rsidR="00DE01F1" w:rsidRPr="00E62FB5">
        <w:rPr>
          <w:rFonts w:ascii="Times New Roman" w:hAnsi="Times New Roman"/>
          <w:b/>
          <w:sz w:val="28"/>
          <w:szCs w:val="28"/>
        </w:rPr>
        <w:t xml:space="preserve"> </w:t>
      </w:r>
    </w:p>
    <w:p w:rsidR="00DE01F1" w:rsidRDefault="00DE01F1" w:rsidP="00DE01F1">
      <w:pPr>
        <w:pStyle w:val="af6"/>
        <w:widowControl w:val="0"/>
        <w:spacing w:after="0" w:line="240" w:lineRule="auto"/>
        <w:ind w:left="0" w:firstLine="709"/>
        <w:rPr>
          <w:rFonts w:ascii="Times New Roman" w:hAnsi="Times New Roman"/>
          <w:b/>
          <w:sz w:val="28"/>
          <w:szCs w:val="28"/>
        </w:rPr>
      </w:pPr>
    </w:p>
    <w:p w:rsidR="00DE01F1" w:rsidRDefault="00DE01F1" w:rsidP="00DE01F1">
      <w:pPr>
        <w:pStyle w:val="af6"/>
        <w:widowControl w:val="0"/>
        <w:spacing w:after="0" w:line="240" w:lineRule="auto"/>
        <w:ind w:left="0" w:firstLine="709"/>
        <w:jc w:val="center"/>
        <w:rPr>
          <w:rFonts w:ascii="Times New Roman" w:hAnsi="Times New Roman"/>
          <w:b/>
          <w:sz w:val="28"/>
          <w:szCs w:val="28"/>
        </w:rPr>
      </w:pPr>
      <w:r>
        <w:rPr>
          <w:rFonts w:ascii="Times New Roman" w:hAnsi="Times New Roman"/>
          <w:b/>
          <w:sz w:val="28"/>
          <w:szCs w:val="28"/>
        </w:rPr>
        <w:t>10.1 Водоснабжение и водоотведение</w:t>
      </w:r>
    </w:p>
    <w:p w:rsidR="00DE01F1" w:rsidRDefault="00DE01F1" w:rsidP="00DE01F1">
      <w:pPr>
        <w:pStyle w:val="af6"/>
        <w:widowControl w:val="0"/>
        <w:spacing w:after="0" w:line="240" w:lineRule="auto"/>
        <w:ind w:left="0" w:firstLine="709"/>
        <w:jc w:val="center"/>
        <w:rPr>
          <w:rFonts w:ascii="Times New Roman" w:hAnsi="Times New Roman"/>
          <w:b/>
          <w:sz w:val="28"/>
          <w:szCs w:val="28"/>
        </w:rPr>
      </w:pPr>
    </w:p>
    <w:p w:rsidR="00DE01F1" w:rsidRPr="008E148B" w:rsidRDefault="00DE01F1" w:rsidP="00DE01F1">
      <w:pPr>
        <w:pStyle w:val="af6"/>
        <w:widowControl w:val="0"/>
        <w:spacing w:after="0" w:line="240" w:lineRule="auto"/>
        <w:ind w:left="0" w:firstLine="709"/>
        <w:rPr>
          <w:rFonts w:ascii="Times New Roman" w:hAnsi="Times New Roman"/>
          <w:b/>
          <w:i/>
          <w:sz w:val="28"/>
          <w:szCs w:val="28"/>
        </w:rPr>
      </w:pPr>
      <w:r w:rsidRPr="008E148B">
        <w:rPr>
          <w:rFonts w:ascii="Times New Roman" w:hAnsi="Times New Roman"/>
          <w:b/>
          <w:i/>
          <w:sz w:val="28"/>
          <w:szCs w:val="28"/>
        </w:rPr>
        <w:t>Водоснабжение</w:t>
      </w:r>
    </w:p>
    <w:p w:rsidR="00DE01F1" w:rsidRDefault="00DE01F1" w:rsidP="00DE01F1">
      <w:pPr>
        <w:widowControl w:val="0"/>
        <w:ind w:firstLine="709"/>
        <w:jc w:val="both"/>
        <w:rPr>
          <w:sz w:val="28"/>
          <w:szCs w:val="28"/>
        </w:rPr>
      </w:pPr>
      <w:r>
        <w:rPr>
          <w:sz w:val="28"/>
          <w:szCs w:val="28"/>
        </w:rPr>
        <w:t>О</w:t>
      </w:r>
      <w:r w:rsidRPr="008B4501">
        <w:rPr>
          <w:sz w:val="28"/>
          <w:szCs w:val="28"/>
        </w:rPr>
        <w:t>сновным источником хозяйственно-питьевого водоснабжения</w:t>
      </w:r>
      <w:r>
        <w:rPr>
          <w:sz w:val="28"/>
          <w:szCs w:val="28"/>
        </w:rPr>
        <w:t xml:space="preserve"> на территории Боровского сельсовета являются подземные воды болотнинской свиты</w:t>
      </w:r>
      <w:r w:rsidR="00066193">
        <w:rPr>
          <w:sz w:val="28"/>
          <w:szCs w:val="28"/>
        </w:rPr>
        <w:t xml:space="preserve"> (табл. 18, 19)</w:t>
      </w:r>
      <w:r w:rsidRPr="008B4501">
        <w:rPr>
          <w:sz w:val="28"/>
          <w:szCs w:val="28"/>
        </w:rPr>
        <w:t xml:space="preserve">. </w:t>
      </w:r>
    </w:p>
    <w:p w:rsidR="00066193" w:rsidRDefault="00066193" w:rsidP="00DE01F1">
      <w:pPr>
        <w:widowControl w:val="0"/>
        <w:ind w:firstLine="709"/>
        <w:jc w:val="both"/>
        <w:rPr>
          <w:sz w:val="28"/>
          <w:szCs w:val="28"/>
        </w:rPr>
      </w:pPr>
    </w:p>
    <w:p w:rsidR="00066193" w:rsidRDefault="00066193" w:rsidP="00066193">
      <w:pPr>
        <w:ind w:firstLine="709"/>
        <w:jc w:val="center"/>
        <w:rPr>
          <w:sz w:val="28"/>
          <w:szCs w:val="28"/>
        </w:rPr>
      </w:pPr>
      <w:r>
        <w:rPr>
          <w:sz w:val="28"/>
          <w:szCs w:val="28"/>
        </w:rPr>
        <w:t>Характеристика водозаборных скважин на территории Боровского сельсовета</w:t>
      </w:r>
    </w:p>
    <w:p w:rsidR="00066193" w:rsidRDefault="00066193" w:rsidP="00066193">
      <w:pPr>
        <w:widowControl w:val="0"/>
        <w:ind w:firstLine="709"/>
        <w:jc w:val="center"/>
        <w:rPr>
          <w:sz w:val="28"/>
          <w:szCs w:val="28"/>
        </w:rPr>
      </w:pPr>
    </w:p>
    <w:p w:rsidR="00066193" w:rsidRPr="00066193" w:rsidRDefault="00066193" w:rsidP="00066193">
      <w:pPr>
        <w:widowControl w:val="0"/>
        <w:ind w:firstLine="709"/>
        <w:jc w:val="right"/>
      </w:pPr>
      <w:r w:rsidRPr="00066193">
        <w:t>Таблица 18</w:t>
      </w:r>
    </w:p>
    <w:p w:rsidR="00A91A49" w:rsidRDefault="00A91A49" w:rsidP="00A91A49">
      <w:pPr>
        <w:ind w:firstLine="709"/>
        <w:jc w:val="both"/>
      </w:pPr>
    </w:p>
    <w:tbl>
      <w:tblPr>
        <w:tblW w:w="5000" w:type="pct"/>
        <w:tblLook w:val="00A0"/>
      </w:tblPr>
      <w:tblGrid>
        <w:gridCol w:w="1825"/>
        <w:gridCol w:w="1760"/>
        <w:gridCol w:w="810"/>
        <w:gridCol w:w="717"/>
        <w:gridCol w:w="601"/>
        <w:gridCol w:w="749"/>
        <w:gridCol w:w="1295"/>
        <w:gridCol w:w="1078"/>
        <w:gridCol w:w="1019"/>
      </w:tblGrid>
      <w:tr w:rsidR="00066193" w:rsidRPr="000824AE" w:rsidTr="00066193">
        <w:trPr>
          <w:trHeight w:val="255"/>
        </w:trPr>
        <w:tc>
          <w:tcPr>
            <w:tcW w:w="926" w:type="pct"/>
            <w:vMerge w:val="restart"/>
            <w:tcBorders>
              <w:top w:val="single" w:sz="8" w:space="0" w:color="auto"/>
              <w:left w:val="single" w:sz="4" w:space="0" w:color="auto"/>
              <w:bottom w:val="single" w:sz="4" w:space="0" w:color="000000"/>
              <w:right w:val="single" w:sz="4" w:space="0" w:color="auto"/>
            </w:tcBorders>
            <w:textDirection w:val="btLr"/>
            <w:vAlign w:val="center"/>
          </w:tcPr>
          <w:p w:rsidR="00066193" w:rsidRPr="007C44B5" w:rsidRDefault="00066193" w:rsidP="002146CB">
            <w:pPr>
              <w:jc w:val="center"/>
              <w:rPr>
                <w:sz w:val="20"/>
                <w:szCs w:val="20"/>
              </w:rPr>
            </w:pPr>
            <w:r w:rsidRPr="007C44B5">
              <w:rPr>
                <w:sz w:val="20"/>
                <w:szCs w:val="20"/>
              </w:rPr>
              <w:t>Наименование муниципального образования</w:t>
            </w:r>
          </w:p>
        </w:tc>
        <w:tc>
          <w:tcPr>
            <w:tcW w:w="893" w:type="pct"/>
            <w:vMerge w:val="restart"/>
            <w:tcBorders>
              <w:top w:val="single" w:sz="8" w:space="0" w:color="auto"/>
              <w:left w:val="single" w:sz="4" w:space="0" w:color="auto"/>
              <w:bottom w:val="single" w:sz="4" w:space="0" w:color="000000"/>
              <w:right w:val="single" w:sz="4" w:space="0" w:color="auto"/>
            </w:tcBorders>
            <w:textDirection w:val="btLr"/>
            <w:vAlign w:val="center"/>
          </w:tcPr>
          <w:p w:rsidR="00066193" w:rsidRPr="007C44B5" w:rsidRDefault="00066193" w:rsidP="002146CB">
            <w:pPr>
              <w:jc w:val="center"/>
              <w:rPr>
                <w:sz w:val="20"/>
                <w:szCs w:val="20"/>
              </w:rPr>
            </w:pPr>
            <w:r w:rsidRPr="007C44B5">
              <w:rPr>
                <w:sz w:val="20"/>
                <w:szCs w:val="20"/>
              </w:rPr>
              <w:t>Наименование населенного пункта</w:t>
            </w:r>
          </w:p>
        </w:tc>
        <w:tc>
          <w:tcPr>
            <w:tcW w:w="411" w:type="pct"/>
            <w:vMerge w:val="restart"/>
            <w:tcBorders>
              <w:top w:val="single" w:sz="8" w:space="0" w:color="auto"/>
              <w:left w:val="single" w:sz="4" w:space="0" w:color="auto"/>
              <w:bottom w:val="single" w:sz="4" w:space="0" w:color="000000"/>
              <w:right w:val="single" w:sz="4" w:space="0" w:color="auto"/>
            </w:tcBorders>
            <w:textDirection w:val="btLr"/>
            <w:vAlign w:val="center"/>
          </w:tcPr>
          <w:p w:rsidR="00066193" w:rsidRPr="007C44B5" w:rsidRDefault="00066193" w:rsidP="002146CB">
            <w:pPr>
              <w:jc w:val="center"/>
              <w:rPr>
                <w:sz w:val="20"/>
                <w:szCs w:val="20"/>
              </w:rPr>
            </w:pPr>
            <w:r w:rsidRPr="007C44B5">
              <w:rPr>
                <w:sz w:val="20"/>
                <w:szCs w:val="20"/>
              </w:rPr>
              <w:t>Численность населения,тыс.чел</w:t>
            </w:r>
          </w:p>
        </w:tc>
        <w:tc>
          <w:tcPr>
            <w:tcW w:w="1705" w:type="pct"/>
            <w:gridSpan w:val="4"/>
            <w:tcBorders>
              <w:top w:val="single" w:sz="8" w:space="0" w:color="auto"/>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Водозаборные скважины</w:t>
            </w:r>
          </w:p>
        </w:tc>
        <w:tc>
          <w:tcPr>
            <w:tcW w:w="547" w:type="pct"/>
            <w:vMerge w:val="restart"/>
            <w:tcBorders>
              <w:top w:val="single" w:sz="8" w:space="0" w:color="auto"/>
              <w:left w:val="single" w:sz="4" w:space="0" w:color="auto"/>
              <w:bottom w:val="single" w:sz="4" w:space="0" w:color="000000"/>
              <w:right w:val="single" w:sz="4" w:space="0" w:color="auto"/>
            </w:tcBorders>
            <w:textDirection w:val="btLr"/>
            <w:vAlign w:val="center"/>
          </w:tcPr>
          <w:p w:rsidR="00066193" w:rsidRPr="007C44B5" w:rsidRDefault="00066193" w:rsidP="002146CB">
            <w:pPr>
              <w:jc w:val="center"/>
              <w:rPr>
                <w:sz w:val="20"/>
                <w:szCs w:val="20"/>
              </w:rPr>
            </w:pPr>
            <w:r w:rsidRPr="007C44B5">
              <w:rPr>
                <w:sz w:val="20"/>
                <w:szCs w:val="20"/>
              </w:rPr>
              <w:t>Наличие зоны санитарной охраны</w:t>
            </w:r>
          </w:p>
        </w:tc>
        <w:tc>
          <w:tcPr>
            <w:tcW w:w="518" w:type="pct"/>
            <w:vMerge w:val="restart"/>
            <w:tcBorders>
              <w:top w:val="single" w:sz="8" w:space="0" w:color="auto"/>
              <w:left w:val="single" w:sz="4" w:space="0" w:color="auto"/>
              <w:bottom w:val="single" w:sz="4" w:space="0" w:color="000000"/>
              <w:right w:val="single" w:sz="4" w:space="0" w:color="auto"/>
            </w:tcBorders>
            <w:textDirection w:val="btLr"/>
            <w:vAlign w:val="center"/>
          </w:tcPr>
          <w:p w:rsidR="00066193" w:rsidRPr="007C44B5" w:rsidRDefault="00066193" w:rsidP="002146CB">
            <w:pPr>
              <w:jc w:val="center"/>
              <w:rPr>
                <w:sz w:val="20"/>
                <w:szCs w:val="20"/>
              </w:rPr>
            </w:pPr>
            <w:r w:rsidRPr="007C44B5">
              <w:rPr>
                <w:sz w:val="20"/>
                <w:szCs w:val="20"/>
              </w:rPr>
              <w:t>Анализ качества исходной воды</w:t>
            </w:r>
          </w:p>
        </w:tc>
      </w:tr>
      <w:tr w:rsidR="00066193" w:rsidRPr="000824AE" w:rsidTr="00066193">
        <w:trPr>
          <w:trHeight w:val="1785"/>
        </w:trPr>
        <w:tc>
          <w:tcPr>
            <w:tcW w:w="926" w:type="pct"/>
            <w:vMerge/>
            <w:tcBorders>
              <w:top w:val="single" w:sz="8" w:space="0" w:color="auto"/>
              <w:left w:val="single" w:sz="4" w:space="0" w:color="auto"/>
              <w:bottom w:val="single" w:sz="4" w:space="0" w:color="000000"/>
              <w:right w:val="single" w:sz="4" w:space="0" w:color="auto"/>
            </w:tcBorders>
            <w:vAlign w:val="center"/>
          </w:tcPr>
          <w:p w:rsidR="00066193" w:rsidRPr="007C44B5" w:rsidRDefault="00066193" w:rsidP="002146CB">
            <w:pPr>
              <w:rPr>
                <w:sz w:val="20"/>
                <w:szCs w:val="20"/>
              </w:rPr>
            </w:pPr>
          </w:p>
        </w:tc>
        <w:tc>
          <w:tcPr>
            <w:tcW w:w="893" w:type="pct"/>
            <w:vMerge/>
            <w:tcBorders>
              <w:top w:val="single" w:sz="8" w:space="0" w:color="auto"/>
              <w:left w:val="single" w:sz="4" w:space="0" w:color="auto"/>
              <w:bottom w:val="single" w:sz="4" w:space="0" w:color="000000"/>
              <w:right w:val="single" w:sz="4" w:space="0" w:color="auto"/>
            </w:tcBorders>
            <w:vAlign w:val="center"/>
          </w:tcPr>
          <w:p w:rsidR="00066193" w:rsidRPr="007C44B5" w:rsidRDefault="00066193" w:rsidP="002146CB">
            <w:pPr>
              <w:rPr>
                <w:sz w:val="20"/>
                <w:szCs w:val="20"/>
              </w:rPr>
            </w:pPr>
          </w:p>
        </w:tc>
        <w:tc>
          <w:tcPr>
            <w:tcW w:w="411" w:type="pct"/>
            <w:vMerge/>
            <w:tcBorders>
              <w:top w:val="single" w:sz="8" w:space="0" w:color="auto"/>
              <w:left w:val="single" w:sz="4" w:space="0" w:color="auto"/>
              <w:bottom w:val="single" w:sz="4" w:space="0" w:color="000000"/>
              <w:right w:val="single" w:sz="4" w:space="0" w:color="auto"/>
            </w:tcBorders>
            <w:vAlign w:val="center"/>
          </w:tcPr>
          <w:p w:rsidR="00066193" w:rsidRPr="007C44B5" w:rsidRDefault="00066193" w:rsidP="002146CB">
            <w:pPr>
              <w:rPr>
                <w:sz w:val="20"/>
                <w:szCs w:val="20"/>
              </w:rPr>
            </w:pPr>
          </w:p>
        </w:tc>
        <w:tc>
          <w:tcPr>
            <w:tcW w:w="364" w:type="pct"/>
            <w:tcBorders>
              <w:top w:val="nil"/>
              <w:left w:val="nil"/>
              <w:bottom w:val="single" w:sz="4" w:space="0" w:color="auto"/>
              <w:right w:val="single" w:sz="4" w:space="0" w:color="auto"/>
            </w:tcBorders>
            <w:textDirection w:val="btLr"/>
            <w:vAlign w:val="center"/>
          </w:tcPr>
          <w:p w:rsidR="00066193" w:rsidRPr="007C44B5" w:rsidRDefault="00066193" w:rsidP="002146CB">
            <w:pPr>
              <w:jc w:val="center"/>
              <w:rPr>
                <w:sz w:val="20"/>
                <w:szCs w:val="20"/>
              </w:rPr>
            </w:pPr>
            <w:r w:rsidRPr="007C44B5">
              <w:rPr>
                <w:sz w:val="20"/>
                <w:szCs w:val="20"/>
              </w:rPr>
              <w:t>Год бурения</w:t>
            </w:r>
          </w:p>
        </w:tc>
        <w:tc>
          <w:tcPr>
            <w:tcW w:w="305" w:type="pct"/>
            <w:tcBorders>
              <w:top w:val="nil"/>
              <w:left w:val="nil"/>
              <w:bottom w:val="single" w:sz="4" w:space="0" w:color="auto"/>
              <w:right w:val="single" w:sz="4" w:space="0" w:color="auto"/>
            </w:tcBorders>
            <w:textDirection w:val="btLr"/>
            <w:vAlign w:val="center"/>
          </w:tcPr>
          <w:p w:rsidR="00066193" w:rsidRPr="007C44B5" w:rsidRDefault="00066193" w:rsidP="002146CB">
            <w:pPr>
              <w:jc w:val="center"/>
              <w:rPr>
                <w:sz w:val="20"/>
                <w:szCs w:val="20"/>
              </w:rPr>
            </w:pPr>
            <w:r w:rsidRPr="007C44B5">
              <w:rPr>
                <w:sz w:val="20"/>
                <w:szCs w:val="20"/>
              </w:rPr>
              <w:t>Глубина, м</w:t>
            </w:r>
          </w:p>
        </w:tc>
        <w:tc>
          <w:tcPr>
            <w:tcW w:w="380" w:type="pct"/>
            <w:tcBorders>
              <w:top w:val="nil"/>
              <w:left w:val="nil"/>
              <w:bottom w:val="single" w:sz="4" w:space="0" w:color="auto"/>
              <w:right w:val="single" w:sz="4" w:space="0" w:color="auto"/>
            </w:tcBorders>
            <w:textDirection w:val="btLr"/>
            <w:vAlign w:val="center"/>
          </w:tcPr>
          <w:p w:rsidR="00066193" w:rsidRPr="007C44B5" w:rsidRDefault="00066193" w:rsidP="002146CB">
            <w:pPr>
              <w:jc w:val="center"/>
              <w:rPr>
                <w:sz w:val="20"/>
                <w:szCs w:val="20"/>
              </w:rPr>
            </w:pPr>
            <w:r w:rsidRPr="007C44B5">
              <w:rPr>
                <w:sz w:val="20"/>
                <w:szCs w:val="20"/>
              </w:rPr>
              <w:t>Производ-ность, м3/час</w:t>
            </w:r>
          </w:p>
        </w:tc>
        <w:tc>
          <w:tcPr>
            <w:tcW w:w="657" w:type="pct"/>
            <w:tcBorders>
              <w:top w:val="nil"/>
              <w:left w:val="nil"/>
              <w:bottom w:val="single" w:sz="4" w:space="0" w:color="auto"/>
              <w:right w:val="single" w:sz="4" w:space="0" w:color="auto"/>
            </w:tcBorders>
            <w:textDirection w:val="btLr"/>
            <w:vAlign w:val="center"/>
          </w:tcPr>
          <w:p w:rsidR="00066193" w:rsidRPr="007C44B5" w:rsidRDefault="00066193" w:rsidP="002146CB">
            <w:pPr>
              <w:jc w:val="center"/>
              <w:rPr>
                <w:sz w:val="20"/>
                <w:szCs w:val="20"/>
              </w:rPr>
            </w:pPr>
            <w:r w:rsidRPr="007C44B5">
              <w:rPr>
                <w:sz w:val="20"/>
                <w:szCs w:val="20"/>
              </w:rPr>
              <w:t>Марка насоса</w:t>
            </w:r>
          </w:p>
        </w:tc>
        <w:tc>
          <w:tcPr>
            <w:tcW w:w="547" w:type="pct"/>
            <w:vMerge/>
            <w:tcBorders>
              <w:top w:val="single" w:sz="8" w:space="0" w:color="auto"/>
              <w:left w:val="single" w:sz="4" w:space="0" w:color="auto"/>
              <w:bottom w:val="single" w:sz="4" w:space="0" w:color="000000"/>
              <w:right w:val="single" w:sz="4" w:space="0" w:color="auto"/>
            </w:tcBorders>
            <w:vAlign w:val="center"/>
          </w:tcPr>
          <w:p w:rsidR="00066193" w:rsidRPr="007C44B5" w:rsidRDefault="00066193" w:rsidP="002146CB">
            <w:pPr>
              <w:rPr>
                <w:sz w:val="20"/>
                <w:szCs w:val="20"/>
              </w:rPr>
            </w:pPr>
          </w:p>
        </w:tc>
        <w:tc>
          <w:tcPr>
            <w:tcW w:w="518" w:type="pct"/>
            <w:vMerge/>
            <w:tcBorders>
              <w:top w:val="single" w:sz="8" w:space="0" w:color="auto"/>
              <w:left w:val="single" w:sz="4" w:space="0" w:color="auto"/>
              <w:bottom w:val="single" w:sz="4" w:space="0" w:color="000000"/>
              <w:right w:val="single" w:sz="4" w:space="0" w:color="auto"/>
            </w:tcBorders>
            <w:vAlign w:val="center"/>
          </w:tcPr>
          <w:p w:rsidR="00066193" w:rsidRPr="007C44B5" w:rsidRDefault="00066193" w:rsidP="002146CB">
            <w:pPr>
              <w:rPr>
                <w:sz w:val="20"/>
                <w:szCs w:val="20"/>
              </w:rPr>
            </w:pPr>
          </w:p>
        </w:tc>
      </w:tr>
      <w:tr w:rsidR="00066193" w:rsidRPr="000824AE" w:rsidTr="00066193">
        <w:trPr>
          <w:trHeight w:val="255"/>
        </w:trPr>
        <w:tc>
          <w:tcPr>
            <w:tcW w:w="926" w:type="pct"/>
            <w:tcBorders>
              <w:top w:val="nil"/>
              <w:left w:val="single" w:sz="4" w:space="0" w:color="auto"/>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2</w:t>
            </w:r>
          </w:p>
        </w:tc>
        <w:tc>
          <w:tcPr>
            <w:tcW w:w="893"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3</w:t>
            </w:r>
          </w:p>
        </w:tc>
        <w:tc>
          <w:tcPr>
            <w:tcW w:w="411"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4</w:t>
            </w:r>
          </w:p>
        </w:tc>
        <w:tc>
          <w:tcPr>
            <w:tcW w:w="364"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5</w:t>
            </w:r>
          </w:p>
        </w:tc>
        <w:tc>
          <w:tcPr>
            <w:tcW w:w="305"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6</w:t>
            </w:r>
          </w:p>
        </w:tc>
        <w:tc>
          <w:tcPr>
            <w:tcW w:w="380"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7</w:t>
            </w:r>
          </w:p>
        </w:tc>
        <w:tc>
          <w:tcPr>
            <w:tcW w:w="657"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8</w:t>
            </w:r>
          </w:p>
        </w:tc>
        <w:tc>
          <w:tcPr>
            <w:tcW w:w="547"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9</w:t>
            </w:r>
          </w:p>
        </w:tc>
        <w:tc>
          <w:tcPr>
            <w:tcW w:w="518"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10</w:t>
            </w:r>
          </w:p>
        </w:tc>
      </w:tr>
      <w:tr w:rsidR="00066193" w:rsidRPr="000824AE" w:rsidTr="00066193">
        <w:trPr>
          <w:trHeight w:val="255"/>
        </w:trPr>
        <w:tc>
          <w:tcPr>
            <w:tcW w:w="926" w:type="pct"/>
            <w:tcBorders>
              <w:top w:val="nil"/>
              <w:left w:val="single" w:sz="4" w:space="0" w:color="auto"/>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МО Боровской с/с</w:t>
            </w:r>
          </w:p>
        </w:tc>
        <w:tc>
          <w:tcPr>
            <w:tcW w:w="893"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п.Бор</w:t>
            </w:r>
          </w:p>
        </w:tc>
        <w:tc>
          <w:tcPr>
            <w:tcW w:w="411"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0,67</w:t>
            </w:r>
          </w:p>
        </w:tc>
        <w:tc>
          <w:tcPr>
            <w:tcW w:w="364"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1970</w:t>
            </w:r>
          </w:p>
        </w:tc>
        <w:tc>
          <w:tcPr>
            <w:tcW w:w="305"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80</w:t>
            </w:r>
          </w:p>
        </w:tc>
        <w:tc>
          <w:tcPr>
            <w:tcW w:w="380"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10</w:t>
            </w:r>
          </w:p>
        </w:tc>
        <w:tc>
          <w:tcPr>
            <w:tcW w:w="657" w:type="pct"/>
            <w:tcBorders>
              <w:top w:val="nil"/>
              <w:left w:val="nil"/>
              <w:bottom w:val="single" w:sz="4" w:space="0" w:color="auto"/>
              <w:right w:val="single" w:sz="4" w:space="0" w:color="auto"/>
            </w:tcBorders>
            <w:noWrap/>
            <w:vAlign w:val="bottom"/>
          </w:tcPr>
          <w:p w:rsidR="00066193" w:rsidRPr="007C44B5" w:rsidRDefault="00066193" w:rsidP="002146CB">
            <w:pPr>
              <w:rPr>
                <w:sz w:val="16"/>
                <w:szCs w:val="16"/>
              </w:rPr>
            </w:pPr>
            <w:r w:rsidRPr="007C44B5">
              <w:rPr>
                <w:sz w:val="16"/>
                <w:szCs w:val="16"/>
              </w:rPr>
              <w:t>ЭЦВ-6-110</w:t>
            </w:r>
          </w:p>
        </w:tc>
        <w:tc>
          <w:tcPr>
            <w:tcW w:w="547" w:type="pct"/>
            <w:tcBorders>
              <w:top w:val="nil"/>
              <w:left w:val="nil"/>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сушест</w:t>
            </w:r>
          </w:p>
        </w:tc>
        <w:tc>
          <w:tcPr>
            <w:tcW w:w="518" w:type="pct"/>
            <w:tcBorders>
              <w:top w:val="nil"/>
              <w:left w:val="nil"/>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стандарт</w:t>
            </w:r>
          </w:p>
        </w:tc>
      </w:tr>
      <w:tr w:rsidR="00066193" w:rsidRPr="000824AE" w:rsidTr="00066193">
        <w:trPr>
          <w:trHeight w:val="255"/>
        </w:trPr>
        <w:tc>
          <w:tcPr>
            <w:tcW w:w="926" w:type="pct"/>
            <w:tcBorders>
              <w:top w:val="nil"/>
              <w:left w:val="single" w:sz="4" w:space="0" w:color="auto"/>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 </w:t>
            </w:r>
          </w:p>
        </w:tc>
        <w:tc>
          <w:tcPr>
            <w:tcW w:w="893"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w:t>
            </w:r>
          </w:p>
        </w:tc>
        <w:tc>
          <w:tcPr>
            <w:tcW w:w="411"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w:t>
            </w:r>
          </w:p>
        </w:tc>
        <w:tc>
          <w:tcPr>
            <w:tcW w:w="364"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2002</w:t>
            </w:r>
          </w:p>
        </w:tc>
        <w:tc>
          <w:tcPr>
            <w:tcW w:w="305"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60</w:t>
            </w:r>
          </w:p>
        </w:tc>
        <w:tc>
          <w:tcPr>
            <w:tcW w:w="380"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11</w:t>
            </w:r>
          </w:p>
        </w:tc>
        <w:tc>
          <w:tcPr>
            <w:tcW w:w="657" w:type="pct"/>
            <w:tcBorders>
              <w:top w:val="nil"/>
              <w:left w:val="nil"/>
              <w:bottom w:val="single" w:sz="4" w:space="0" w:color="auto"/>
              <w:right w:val="single" w:sz="4" w:space="0" w:color="auto"/>
            </w:tcBorders>
            <w:noWrap/>
            <w:vAlign w:val="bottom"/>
          </w:tcPr>
          <w:p w:rsidR="00066193" w:rsidRPr="007C44B5" w:rsidRDefault="00066193" w:rsidP="002146CB">
            <w:pPr>
              <w:rPr>
                <w:sz w:val="16"/>
                <w:szCs w:val="16"/>
              </w:rPr>
            </w:pPr>
            <w:r w:rsidRPr="007C44B5">
              <w:rPr>
                <w:sz w:val="16"/>
                <w:szCs w:val="16"/>
              </w:rPr>
              <w:t>ЭЦВ-6-110</w:t>
            </w:r>
          </w:p>
        </w:tc>
        <w:tc>
          <w:tcPr>
            <w:tcW w:w="547" w:type="pct"/>
            <w:tcBorders>
              <w:top w:val="nil"/>
              <w:left w:val="nil"/>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сушест</w:t>
            </w:r>
          </w:p>
        </w:tc>
        <w:tc>
          <w:tcPr>
            <w:tcW w:w="518" w:type="pct"/>
            <w:tcBorders>
              <w:top w:val="nil"/>
              <w:left w:val="nil"/>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стандарт</w:t>
            </w:r>
          </w:p>
        </w:tc>
      </w:tr>
      <w:tr w:rsidR="00066193" w:rsidRPr="000824AE" w:rsidTr="00066193">
        <w:trPr>
          <w:trHeight w:val="255"/>
        </w:trPr>
        <w:tc>
          <w:tcPr>
            <w:tcW w:w="926" w:type="pct"/>
            <w:tcBorders>
              <w:top w:val="nil"/>
              <w:left w:val="single" w:sz="4" w:space="0" w:color="auto"/>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 </w:t>
            </w:r>
          </w:p>
        </w:tc>
        <w:tc>
          <w:tcPr>
            <w:tcW w:w="893"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д.Витебск</w:t>
            </w:r>
          </w:p>
        </w:tc>
        <w:tc>
          <w:tcPr>
            <w:tcW w:w="411"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0,263</w:t>
            </w:r>
          </w:p>
        </w:tc>
        <w:tc>
          <w:tcPr>
            <w:tcW w:w="364"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1970</w:t>
            </w:r>
          </w:p>
        </w:tc>
        <w:tc>
          <w:tcPr>
            <w:tcW w:w="305"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100</w:t>
            </w:r>
          </w:p>
        </w:tc>
        <w:tc>
          <w:tcPr>
            <w:tcW w:w="380"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10</w:t>
            </w:r>
          </w:p>
        </w:tc>
        <w:tc>
          <w:tcPr>
            <w:tcW w:w="657" w:type="pct"/>
            <w:tcBorders>
              <w:top w:val="nil"/>
              <w:left w:val="nil"/>
              <w:bottom w:val="single" w:sz="4" w:space="0" w:color="auto"/>
              <w:right w:val="single" w:sz="4" w:space="0" w:color="auto"/>
            </w:tcBorders>
            <w:noWrap/>
            <w:vAlign w:val="bottom"/>
          </w:tcPr>
          <w:p w:rsidR="00066193" w:rsidRPr="007C44B5" w:rsidRDefault="00066193" w:rsidP="002146CB">
            <w:pPr>
              <w:rPr>
                <w:sz w:val="16"/>
                <w:szCs w:val="16"/>
              </w:rPr>
            </w:pPr>
            <w:r w:rsidRPr="007C44B5">
              <w:rPr>
                <w:sz w:val="16"/>
                <w:szCs w:val="16"/>
              </w:rPr>
              <w:t>ЭЦВ-6</w:t>
            </w:r>
          </w:p>
        </w:tc>
        <w:tc>
          <w:tcPr>
            <w:tcW w:w="547" w:type="pct"/>
            <w:tcBorders>
              <w:top w:val="nil"/>
              <w:left w:val="nil"/>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сушест</w:t>
            </w:r>
          </w:p>
        </w:tc>
        <w:tc>
          <w:tcPr>
            <w:tcW w:w="518" w:type="pct"/>
            <w:tcBorders>
              <w:top w:val="nil"/>
              <w:left w:val="nil"/>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стандарт</w:t>
            </w:r>
          </w:p>
        </w:tc>
      </w:tr>
      <w:tr w:rsidR="00066193" w:rsidRPr="000824AE" w:rsidTr="00066193">
        <w:trPr>
          <w:trHeight w:val="255"/>
        </w:trPr>
        <w:tc>
          <w:tcPr>
            <w:tcW w:w="926" w:type="pct"/>
            <w:tcBorders>
              <w:top w:val="nil"/>
              <w:left w:val="single" w:sz="4" w:space="0" w:color="auto"/>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 </w:t>
            </w:r>
          </w:p>
        </w:tc>
        <w:tc>
          <w:tcPr>
            <w:tcW w:w="893"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 </w:t>
            </w:r>
          </w:p>
        </w:tc>
        <w:tc>
          <w:tcPr>
            <w:tcW w:w="411"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 </w:t>
            </w:r>
          </w:p>
        </w:tc>
        <w:tc>
          <w:tcPr>
            <w:tcW w:w="364"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 </w:t>
            </w:r>
          </w:p>
        </w:tc>
        <w:tc>
          <w:tcPr>
            <w:tcW w:w="305"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 </w:t>
            </w:r>
          </w:p>
        </w:tc>
        <w:tc>
          <w:tcPr>
            <w:tcW w:w="380" w:type="pct"/>
            <w:tcBorders>
              <w:top w:val="nil"/>
              <w:left w:val="nil"/>
              <w:bottom w:val="single" w:sz="4" w:space="0" w:color="auto"/>
              <w:right w:val="single" w:sz="4" w:space="0" w:color="auto"/>
            </w:tcBorders>
            <w:noWrap/>
            <w:vAlign w:val="bottom"/>
          </w:tcPr>
          <w:p w:rsidR="00066193" w:rsidRPr="007C44B5" w:rsidRDefault="00066193" w:rsidP="002146CB">
            <w:pPr>
              <w:jc w:val="center"/>
              <w:rPr>
                <w:sz w:val="20"/>
                <w:szCs w:val="20"/>
              </w:rPr>
            </w:pPr>
            <w:r w:rsidRPr="007C44B5">
              <w:rPr>
                <w:sz w:val="20"/>
                <w:szCs w:val="20"/>
              </w:rPr>
              <w:t> </w:t>
            </w:r>
          </w:p>
        </w:tc>
        <w:tc>
          <w:tcPr>
            <w:tcW w:w="657" w:type="pct"/>
            <w:tcBorders>
              <w:top w:val="nil"/>
              <w:left w:val="nil"/>
              <w:bottom w:val="single" w:sz="4" w:space="0" w:color="auto"/>
              <w:right w:val="single" w:sz="4" w:space="0" w:color="auto"/>
            </w:tcBorders>
            <w:noWrap/>
            <w:vAlign w:val="bottom"/>
          </w:tcPr>
          <w:p w:rsidR="00066193" w:rsidRPr="007C44B5" w:rsidRDefault="00066193" w:rsidP="002146CB">
            <w:pPr>
              <w:rPr>
                <w:sz w:val="16"/>
                <w:szCs w:val="16"/>
              </w:rPr>
            </w:pPr>
            <w:r w:rsidRPr="007C44B5">
              <w:rPr>
                <w:sz w:val="16"/>
                <w:szCs w:val="16"/>
              </w:rPr>
              <w:t> </w:t>
            </w:r>
          </w:p>
        </w:tc>
        <w:tc>
          <w:tcPr>
            <w:tcW w:w="547" w:type="pct"/>
            <w:tcBorders>
              <w:top w:val="nil"/>
              <w:left w:val="nil"/>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 </w:t>
            </w:r>
          </w:p>
        </w:tc>
        <w:tc>
          <w:tcPr>
            <w:tcW w:w="518" w:type="pct"/>
            <w:tcBorders>
              <w:top w:val="nil"/>
              <w:left w:val="nil"/>
              <w:bottom w:val="single" w:sz="4" w:space="0" w:color="auto"/>
              <w:right w:val="single" w:sz="4" w:space="0" w:color="auto"/>
            </w:tcBorders>
            <w:noWrap/>
            <w:vAlign w:val="bottom"/>
          </w:tcPr>
          <w:p w:rsidR="00066193" w:rsidRPr="007C44B5" w:rsidRDefault="00066193" w:rsidP="002146CB">
            <w:pPr>
              <w:rPr>
                <w:sz w:val="20"/>
                <w:szCs w:val="20"/>
              </w:rPr>
            </w:pPr>
            <w:r w:rsidRPr="007C44B5">
              <w:rPr>
                <w:sz w:val="20"/>
                <w:szCs w:val="20"/>
              </w:rPr>
              <w:t> </w:t>
            </w:r>
          </w:p>
        </w:tc>
      </w:tr>
    </w:tbl>
    <w:p w:rsidR="00066193" w:rsidRPr="00066193" w:rsidRDefault="00066193" w:rsidP="00A91A49">
      <w:pPr>
        <w:ind w:firstLine="709"/>
        <w:jc w:val="both"/>
        <w:rPr>
          <w:sz w:val="28"/>
          <w:szCs w:val="28"/>
        </w:rPr>
      </w:pPr>
    </w:p>
    <w:p w:rsidR="00066193" w:rsidRPr="00066193" w:rsidRDefault="00066193" w:rsidP="00A91A49">
      <w:pPr>
        <w:ind w:firstLine="709"/>
        <w:jc w:val="both"/>
        <w:rPr>
          <w:sz w:val="28"/>
          <w:szCs w:val="28"/>
        </w:rPr>
      </w:pPr>
      <w:r>
        <w:rPr>
          <w:sz w:val="28"/>
          <w:szCs w:val="28"/>
        </w:rPr>
        <w:t xml:space="preserve">Общая производительность скважин по сельсовету составляет </w:t>
      </w:r>
      <w:r>
        <w:rPr>
          <w:b/>
          <w:sz w:val="28"/>
          <w:szCs w:val="28"/>
        </w:rPr>
        <w:t>31,0</w:t>
      </w:r>
      <w:r w:rsidRPr="003E4181">
        <w:rPr>
          <w:b/>
          <w:sz w:val="28"/>
          <w:szCs w:val="28"/>
        </w:rPr>
        <w:t xml:space="preserve"> м</w:t>
      </w:r>
      <w:r w:rsidRPr="003E4181">
        <w:rPr>
          <w:b/>
          <w:sz w:val="28"/>
          <w:szCs w:val="28"/>
          <w:vertAlign w:val="superscript"/>
        </w:rPr>
        <w:t>3</w:t>
      </w:r>
      <w:r w:rsidRPr="003E4181">
        <w:rPr>
          <w:b/>
          <w:sz w:val="28"/>
          <w:szCs w:val="28"/>
        </w:rPr>
        <w:t>/ч.</w:t>
      </w:r>
    </w:p>
    <w:p w:rsidR="00066193" w:rsidRDefault="00066193" w:rsidP="00A91A49">
      <w:pPr>
        <w:ind w:firstLine="709"/>
        <w:jc w:val="both"/>
        <w:rPr>
          <w:sz w:val="28"/>
          <w:szCs w:val="28"/>
        </w:rPr>
      </w:pPr>
    </w:p>
    <w:p w:rsidR="00066193" w:rsidRDefault="00066193" w:rsidP="00A91A49">
      <w:pPr>
        <w:ind w:firstLine="709"/>
        <w:jc w:val="both"/>
        <w:rPr>
          <w:sz w:val="28"/>
          <w:szCs w:val="28"/>
        </w:rPr>
      </w:pPr>
    </w:p>
    <w:p w:rsidR="00066193" w:rsidRDefault="00066193" w:rsidP="00A91A49">
      <w:pPr>
        <w:ind w:firstLine="709"/>
        <w:jc w:val="both"/>
        <w:rPr>
          <w:sz w:val="28"/>
          <w:szCs w:val="28"/>
        </w:rPr>
      </w:pPr>
    </w:p>
    <w:p w:rsidR="00066193" w:rsidRDefault="00066193" w:rsidP="00A91A49">
      <w:pPr>
        <w:ind w:firstLine="709"/>
        <w:jc w:val="both"/>
        <w:rPr>
          <w:sz w:val="28"/>
          <w:szCs w:val="28"/>
        </w:rPr>
        <w:sectPr w:rsidR="00066193" w:rsidSect="00A91A49">
          <w:headerReference w:type="even" r:id="rId14"/>
          <w:headerReference w:type="default" r:id="rId15"/>
          <w:pgSz w:w="11906" w:h="16838"/>
          <w:pgMar w:top="1134" w:right="1134" w:bottom="1134" w:left="1134" w:header="709" w:footer="709" w:gutter="0"/>
          <w:cols w:space="708"/>
          <w:titlePg/>
          <w:docGrid w:linePitch="360"/>
        </w:sectPr>
      </w:pPr>
    </w:p>
    <w:p w:rsidR="00066193" w:rsidRDefault="00066193" w:rsidP="00066193">
      <w:pPr>
        <w:ind w:firstLine="567"/>
        <w:jc w:val="center"/>
        <w:rPr>
          <w:sz w:val="28"/>
          <w:szCs w:val="28"/>
        </w:rPr>
      </w:pPr>
      <w:r>
        <w:rPr>
          <w:sz w:val="28"/>
          <w:szCs w:val="28"/>
        </w:rPr>
        <w:lastRenderedPageBreak/>
        <w:t>Сооружения водоснабжения на территории Болотнинского района</w:t>
      </w:r>
    </w:p>
    <w:p w:rsidR="00066193" w:rsidRPr="00AC2498" w:rsidRDefault="00066193" w:rsidP="00066193">
      <w:pPr>
        <w:ind w:firstLine="567"/>
        <w:jc w:val="center"/>
      </w:pPr>
    </w:p>
    <w:p w:rsidR="00066193" w:rsidRDefault="00066193" w:rsidP="00066193">
      <w:pPr>
        <w:ind w:firstLine="567"/>
        <w:jc w:val="right"/>
      </w:pPr>
      <w:r>
        <w:t>Таблица 19</w:t>
      </w:r>
    </w:p>
    <w:p w:rsidR="00066193" w:rsidRDefault="00066193" w:rsidP="00066193">
      <w:pPr>
        <w:ind w:firstLine="567"/>
        <w:jc w:val="right"/>
      </w:pPr>
    </w:p>
    <w:tbl>
      <w:tblPr>
        <w:tblW w:w="5000" w:type="pct"/>
        <w:tblLook w:val="00A0"/>
      </w:tblPr>
      <w:tblGrid>
        <w:gridCol w:w="1179"/>
        <w:gridCol w:w="741"/>
        <w:gridCol w:w="614"/>
        <w:gridCol w:w="576"/>
        <w:gridCol w:w="459"/>
        <w:gridCol w:w="475"/>
        <w:gridCol w:w="475"/>
        <w:gridCol w:w="614"/>
        <w:gridCol w:w="476"/>
        <w:gridCol w:w="476"/>
        <w:gridCol w:w="890"/>
        <w:gridCol w:w="476"/>
        <w:gridCol w:w="907"/>
        <w:gridCol w:w="907"/>
        <w:gridCol w:w="839"/>
        <w:gridCol w:w="839"/>
        <w:gridCol w:w="476"/>
        <w:gridCol w:w="477"/>
        <w:gridCol w:w="672"/>
        <w:gridCol w:w="459"/>
        <w:gridCol w:w="466"/>
        <w:gridCol w:w="613"/>
        <w:gridCol w:w="680"/>
      </w:tblGrid>
      <w:tr w:rsidR="00066193" w:rsidRPr="000824AE" w:rsidTr="00066193">
        <w:trPr>
          <w:trHeight w:val="255"/>
        </w:trPr>
        <w:tc>
          <w:tcPr>
            <w:tcW w:w="425" w:type="pct"/>
            <w:vMerge w:val="restart"/>
            <w:tcBorders>
              <w:top w:val="single" w:sz="8" w:space="0" w:color="auto"/>
              <w:left w:val="single" w:sz="8"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аименоввание населенного пункта и муниципального образования</w:t>
            </w:r>
          </w:p>
        </w:tc>
        <w:tc>
          <w:tcPr>
            <w:tcW w:w="4575" w:type="pct"/>
            <w:gridSpan w:val="22"/>
            <w:tcBorders>
              <w:top w:val="single" w:sz="8" w:space="0" w:color="auto"/>
              <w:left w:val="nil"/>
              <w:bottom w:val="single" w:sz="4" w:space="0" w:color="auto"/>
              <w:right w:val="single" w:sz="4" w:space="0" w:color="000000"/>
            </w:tcBorders>
            <w:noWrap/>
            <w:vAlign w:val="center"/>
          </w:tcPr>
          <w:p w:rsidR="00066193" w:rsidRPr="00CC659A" w:rsidRDefault="00066193" w:rsidP="00066193">
            <w:pPr>
              <w:jc w:val="center"/>
              <w:rPr>
                <w:sz w:val="20"/>
                <w:szCs w:val="20"/>
              </w:rPr>
            </w:pPr>
            <w:r w:rsidRPr="00CC659A">
              <w:rPr>
                <w:sz w:val="20"/>
                <w:szCs w:val="20"/>
              </w:rPr>
              <w:t>Централизованное водоснабжение</w:t>
            </w: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Численность населения. тыс.чел.</w:t>
            </w:r>
          </w:p>
        </w:tc>
        <w:tc>
          <w:tcPr>
            <w:tcW w:w="981" w:type="pct"/>
            <w:gridSpan w:val="5"/>
            <w:vMerge w:val="restart"/>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r w:rsidRPr="00CC659A">
              <w:rPr>
                <w:sz w:val="20"/>
                <w:szCs w:val="20"/>
              </w:rPr>
              <w:t>Источники водоснабжения(шт)                                     зона сан. охраны (шт)</w:t>
            </w:r>
          </w:p>
        </w:tc>
        <w:tc>
          <w:tcPr>
            <w:tcW w:w="234"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Насосные станции 1 и 2 подъема (шт/м3/сут)</w:t>
            </w:r>
          </w:p>
        </w:tc>
        <w:tc>
          <w:tcPr>
            <w:tcW w:w="1261" w:type="pct"/>
            <w:gridSpan w:val="6"/>
            <w:vMerge w:val="restart"/>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r w:rsidRPr="00CC659A">
              <w:rPr>
                <w:sz w:val="20"/>
                <w:szCs w:val="20"/>
              </w:rPr>
              <w:t>Емкости для хранения воды (шт/м3)</w:t>
            </w:r>
          </w:p>
        </w:tc>
        <w:tc>
          <w:tcPr>
            <w:tcW w:w="747" w:type="pct"/>
            <w:gridSpan w:val="4"/>
            <w:vMerge w:val="restart"/>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r w:rsidRPr="00CC659A">
              <w:rPr>
                <w:sz w:val="20"/>
                <w:szCs w:val="20"/>
              </w:rPr>
              <w:t>Сооружения улучшения качества воды (шт/м3/сут)</w:t>
            </w:r>
          </w:p>
        </w:tc>
        <w:tc>
          <w:tcPr>
            <w:tcW w:w="1074" w:type="pct"/>
            <w:gridSpan w:val="5"/>
            <w:vMerge w:val="restart"/>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r w:rsidRPr="00CC659A">
              <w:rPr>
                <w:sz w:val="20"/>
                <w:szCs w:val="20"/>
              </w:rPr>
              <w:t>Водопроводные сети</w:t>
            </w: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981" w:type="pct"/>
            <w:gridSpan w:val="5"/>
            <w:vMerge/>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261" w:type="pct"/>
            <w:gridSpan w:val="6"/>
            <w:vMerge/>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p>
        </w:tc>
        <w:tc>
          <w:tcPr>
            <w:tcW w:w="747" w:type="pct"/>
            <w:gridSpan w:val="4"/>
            <w:vMerge/>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p>
        </w:tc>
        <w:tc>
          <w:tcPr>
            <w:tcW w:w="1074" w:type="pct"/>
            <w:gridSpan w:val="5"/>
            <w:vMerge/>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Груповой водопровод</w:t>
            </w:r>
          </w:p>
        </w:tc>
        <w:tc>
          <w:tcPr>
            <w:tcW w:w="747" w:type="pct"/>
            <w:gridSpan w:val="4"/>
            <w:vMerge w:val="restart"/>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r w:rsidRPr="00CC659A">
              <w:rPr>
                <w:sz w:val="20"/>
                <w:szCs w:val="20"/>
              </w:rPr>
              <w:t>Локальный водопровод</w:t>
            </w: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701" w:type="pct"/>
            <w:gridSpan w:val="3"/>
            <w:vMerge w:val="restart"/>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r w:rsidRPr="00CC659A">
              <w:rPr>
                <w:sz w:val="20"/>
                <w:szCs w:val="20"/>
              </w:rPr>
              <w:t>Водонапорные башни</w:t>
            </w:r>
          </w:p>
        </w:tc>
        <w:tc>
          <w:tcPr>
            <w:tcW w:w="18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Хозяйственно- питьевые</w:t>
            </w:r>
          </w:p>
        </w:tc>
        <w:tc>
          <w:tcPr>
            <w:tcW w:w="374" w:type="pct"/>
            <w:gridSpan w:val="2"/>
            <w:vMerge w:val="restart"/>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r w:rsidRPr="00CC659A">
              <w:rPr>
                <w:sz w:val="20"/>
                <w:szCs w:val="20"/>
              </w:rPr>
              <w:t>Противопожарные</w:t>
            </w:r>
          </w:p>
        </w:tc>
        <w:tc>
          <w:tcPr>
            <w:tcW w:w="374" w:type="pct"/>
            <w:gridSpan w:val="2"/>
            <w:vMerge w:val="restart"/>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r w:rsidRPr="00CC659A">
              <w:rPr>
                <w:sz w:val="20"/>
                <w:szCs w:val="20"/>
              </w:rPr>
              <w:t>Установки обеззараживания</w:t>
            </w:r>
          </w:p>
        </w:tc>
        <w:tc>
          <w:tcPr>
            <w:tcW w:w="18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Установки обезжелезивания</w:t>
            </w:r>
          </w:p>
        </w:tc>
        <w:tc>
          <w:tcPr>
            <w:tcW w:w="18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Установки умягчения</w:t>
            </w:r>
          </w:p>
        </w:tc>
        <w:tc>
          <w:tcPr>
            <w:tcW w:w="234"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Материал труб</w:t>
            </w:r>
          </w:p>
        </w:tc>
        <w:tc>
          <w:tcPr>
            <w:tcW w:w="18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Диаметр (мм)</w:t>
            </w:r>
          </w:p>
        </w:tc>
        <w:tc>
          <w:tcPr>
            <w:tcW w:w="187" w:type="pct"/>
            <w:vMerge w:val="restart"/>
            <w:tcBorders>
              <w:top w:val="nil"/>
              <w:left w:val="single" w:sz="4" w:space="0" w:color="auto"/>
              <w:bottom w:val="single" w:sz="4" w:space="0" w:color="000000"/>
              <w:right w:val="single" w:sz="4" w:space="0" w:color="auto"/>
            </w:tcBorders>
            <w:noWrap/>
            <w:textDirection w:val="btLr"/>
            <w:vAlign w:val="center"/>
          </w:tcPr>
          <w:p w:rsidR="00066193" w:rsidRPr="00CC659A" w:rsidRDefault="00066193" w:rsidP="00066193">
            <w:pPr>
              <w:jc w:val="center"/>
              <w:rPr>
                <w:sz w:val="20"/>
                <w:szCs w:val="20"/>
              </w:rPr>
            </w:pPr>
            <w:r w:rsidRPr="00CC659A">
              <w:rPr>
                <w:sz w:val="20"/>
                <w:szCs w:val="20"/>
              </w:rPr>
              <w:t>Протяженность (тыс.км )</w:t>
            </w:r>
          </w:p>
        </w:tc>
        <w:tc>
          <w:tcPr>
            <w:tcW w:w="234"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Техническое состояние</w:t>
            </w:r>
          </w:p>
        </w:tc>
        <w:tc>
          <w:tcPr>
            <w:tcW w:w="233"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Эксплуатирующая организация</w:t>
            </w: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747" w:type="pct"/>
            <w:gridSpan w:val="4"/>
            <w:vMerge/>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701" w:type="pct"/>
            <w:gridSpan w:val="3"/>
            <w:vMerge/>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374" w:type="pct"/>
            <w:gridSpan w:val="2"/>
            <w:vMerge/>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p>
        </w:tc>
        <w:tc>
          <w:tcPr>
            <w:tcW w:w="374" w:type="pct"/>
            <w:gridSpan w:val="2"/>
            <w:vMerge/>
            <w:tcBorders>
              <w:top w:val="single" w:sz="4" w:space="0" w:color="auto"/>
              <w:left w:val="single" w:sz="4" w:space="0" w:color="auto"/>
              <w:bottom w:val="single" w:sz="4" w:space="0" w:color="000000"/>
              <w:right w:val="single" w:sz="4" w:space="0" w:color="000000"/>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3"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21"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Водозаборные скважины</w:t>
            </w:r>
          </w:p>
        </w:tc>
        <w:tc>
          <w:tcPr>
            <w:tcW w:w="152"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Шахтные колодцы</w:t>
            </w:r>
          </w:p>
        </w:tc>
        <w:tc>
          <w:tcPr>
            <w:tcW w:w="18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Каптаж родников</w:t>
            </w:r>
          </w:p>
        </w:tc>
        <w:tc>
          <w:tcPr>
            <w:tcW w:w="18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Поверхностные источники</w:t>
            </w: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Кирпичные</w:t>
            </w:r>
          </w:p>
        </w:tc>
        <w:tc>
          <w:tcPr>
            <w:tcW w:w="18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Железобетонные</w:t>
            </w:r>
          </w:p>
        </w:tc>
        <w:tc>
          <w:tcPr>
            <w:tcW w:w="32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Стальные</w:t>
            </w: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val="restart"/>
            <w:tcBorders>
              <w:top w:val="nil"/>
              <w:left w:val="single" w:sz="4" w:space="0" w:color="auto"/>
              <w:bottom w:val="single" w:sz="4" w:space="0" w:color="000000"/>
              <w:right w:val="single" w:sz="4" w:space="0" w:color="auto"/>
            </w:tcBorders>
            <w:textDirection w:val="btLr"/>
            <w:vAlign w:val="center"/>
          </w:tcPr>
          <w:p w:rsidR="00066193" w:rsidRPr="00CC659A" w:rsidRDefault="00066193" w:rsidP="00066193">
            <w:pPr>
              <w:jc w:val="center"/>
              <w:rPr>
                <w:sz w:val="20"/>
                <w:szCs w:val="20"/>
              </w:rPr>
            </w:pPr>
            <w:r w:rsidRPr="00CC659A">
              <w:rPr>
                <w:sz w:val="20"/>
                <w:szCs w:val="20"/>
              </w:rPr>
              <w:t>Резервуары</w:t>
            </w:r>
          </w:p>
        </w:tc>
        <w:tc>
          <w:tcPr>
            <w:tcW w:w="187" w:type="pct"/>
            <w:vMerge w:val="restart"/>
            <w:tcBorders>
              <w:top w:val="nil"/>
              <w:left w:val="single" w:sz="4" w:space="0" w:color="auto"/>
              <w:bottom w:val="single" w:sz="4" w:space="0" w:color="000000"/>
              <w:right w:val="single" w:sz="4" w:space="0" w:color="auto"/>
            </w:tcBorders>
            <w:noWrap/>
            <w:textDirection w:val="btLr"/>
            <w:vAlign w:val="center"/>
          </w:tcPr>
          <w:p w:rsidR="00066193" w:rsidRPr="00CC659A" w:rsidRDefault="00066193" w:rsidP="00066193">
            <w:pPr>
              <w:jc w:val="center"/>
              <w:rPr>
                <w:sz w:val="20"/>
                <w:szCs w:val="20"/>
              </w:rPr>
            </w:pPr>
            <w:r w:rsidRPr="00CC659A">
              <w:rPr>
                <w:sz w:val="20"/>
                <w:szCs w:val="20"/>
              </w:rPr>
              <w:t>копани</w:t>
            </w:r>
          </w:p>
        </w:tc>
        <w:tc>
          <w:tcPr>
            <w:tcW w:w="187" w:type="pct"/>
            <w:vMerge w:val="restart"/>
            <w:tcBorders>
              <w:top w:val="nil"/>
              <w:left w:val="single" w:sz="4" w:space="0" w:color="auto"/>
              <w:bottom w:val="single" w:sz="4" w:space="0" w:color="000000"/>
              <w:right w:val="single" w:sz="4" w:space="0" w:color="auto"/>
            </w:tcBorders>
            <w:noWrap/>
            <w:textDirection w:val="btLr"/>
            <w:vAlign w:val="center"/>
          </w:tcPr>
          <w:p w:rsidR="00066193" w:rsidRPr="00CC659A" w:rsidRDefault="00066193" w:rsidP="00066193">
            <w:pPr>
              <w:jc w:val="center"/>
              <w:rPr>
                <w:sz w:val="20"/>
                <w:szCs w:val="20"/>
              </w:rPr>
            </w:pPr>
            <w:r w:rsidRPr="00CC659A">
              <w:rPr>
                <w:sz w:val="20"/>
                <w:szCs w:val="20"/>
              </w:rPr>
              <w:t>Бактерицидные</w:t>
            </w:r>
          </w:p>
        </w:tc>
        <w:tc>
          <w:tcPr>
            <w:tcW w:w="187" w:type="pct"/>
            <w:vMerge w:val="restart"/>
            <w:tcBorders>
              <w:top w:val="nil"/>
              <w:left w:val="single" w:sz="4" w:space="0" w:color="auto"/>
              <w:bottom w:val="single" w:sz="4" w:space="0" w:color="000000"/>
              <w:right w:val="single" w:sz="4" w:space="0" w:color="auto"/>
            </w:tcBorders>
            <w:noWrap/>
            <w:textDirection w:val="btLr"/>
            <w:vAlign w:val="center"/>
          </w:tcPr>
          <w:p w:rsidR="00066193" w:rsidRPr="00CC659A" w:rsidRDefault="00066193" w:rsidP="00066193">
            <w:pPr>
              <w:jc w:val="center"/>
              <w:rPr>
                <w:sz w:val="20"/>
                <w:szCs w:val="20"/>
              </w:rPr>
            </w:pPr>
            <w:r w:rsidRPr="00CC659A">
              <w:rPr>
                <w:sz w:val="20"/>
                <w:szCs w:val="20"/>
              </w:rPr>
              <w:t>Хлораторные</w:t>
            </w: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3"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21"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52"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32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3"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21"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52"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32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3"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21"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52"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32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3"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21"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52"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32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3"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21"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52"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32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3"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21"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52"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32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3"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21"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52"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32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3"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vMerge/>
            <w:tcBorders>
              <w:top w:val="single" w:sz="8" w:space="0" w:color="auto"/>
              <w:left w:val="single" w:sz="8"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7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21"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52"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32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187"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4"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c>
          <w:tcPr>
            <w:tcW w:w="233" w:type="pct"/>
            <w:vMerge/>
            <w:tcBorders>
              <w:top w:val="nil"/>
              <w:left w:val="single" w:sz="4" w:space="0" w:color="auto"/>
              <w:bottom w:val="single" w:sz="4" w:space="0" w:color="000000"/>
              <w:right w:val="single" w:sz="4" w:space="0" w:color="auto"/>
            </w:tcBorders>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tcBorders>
              <w:top w:val="nil"/>
              <w:left w:val="single" w:sz="8" w:space="0" w:color="auto"/>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МО</w:t>
            </w:r>
          </w:p>
        </w:tc>
        <w:tc>
          <w:tcPr>
            <w:tcW w:w="27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21"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52"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32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33"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r>
      <w:tr w:rsidR="00066193" w:rsidRPr="000824AE" w:rsidTr="00066193">
        <w:trPr>
          <w:trHeight w:val="255"/>
        </w:trPr>
        <w:tc>
          <w:tcPr>
            <w:tcW w:w="425" w:type="pct"/>
            <w:tcBorders>
              <w:top w:val="nil"/>
              <w:left w:val="single" w:sz="8" w:space="0" w:color="auto"/>
              <w:bottom w:val="single" w:sz="4" w:space="0" w:color="auto"/>
              <w:right w:val="single" w:sz="4" w:space="0" w:color="auto"/>
            </w:tcBorders>
            <w:noWrap/>
            <w:vAlign w:val="center"/>
          </w:tcPr>
          <w:p w:rsidR="00066193" w:rsidRPr="00CC659A" w:rsidRDefault="00066193" w:rsidP="00066193">
            <w:pPr>
              <w:jc w:val="center"/>
              <w:rPr>
                <w:sz w:val="16"/>
                <w:szCs w:val="16"/>
              </w:rPr>
            </w:pPr>
            <w:r w:rsidRPr="00CC659A">
              <w:rPr>
                <w:sz w:val="16"/>
                <w:szCs w:val="16"/>
              </w:rPr>
              <w:t>с.Бор</w:t>
            </w:r>
          </w:p>
        </w:tc>
        <w:tc>
          <w:tcPr>
            <w:tcW w:w="27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0,67</w:t>
            </w: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21"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2/2</w:t>
            </w:r>
          </w:p>
        </w:tc>
        <w:tc>
          <w:tcPr>
            <w:tcW w:w="152"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32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2/70</w:t>
            </w: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сталь</w:t>
            </w: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50</w:t>
            </w: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5,3</w:t>
            </w: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удов</w:t>
            </w:r>
          </w:p>
        </w:tc>
        <w:tc>
          <w:tcPr>
            <w:tcW w:w="233"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МУП</w:t>
            </w:r>
          </w:p>
        </w:tc>
      </w:tr>
      <w:tr w:rsidR="00066193" w:rsidRPr="000824AE" w:rsidTr="00066193">
        <w:trPr>
          <w:trHeight w:val="255"/>
        </w:trPr>
        <w:tc>
          <w:tcPr>
            <w:tcW w:w="425" w:type="pct"/>
            <w:tcBorders>
              <w:top w:val="nil"/>
              <w:left w:val="single" w:sz="8" w:space="0" w:color="auto"/>
              <w:bottom w:val="single" w:sz="4" w:space="0" w:color="auto"/>
              <w:right w:val="single" w:sz="4" w:space="0" w:color="auto"/>
            </w:tcBorders>
            <w:noWrap/>
            <w:vAlign w:val="center"/>
          </w:tcPr>
          <w:p w:rsidR="00066193" w:rsidRPr="00CC659A" w:rsidRDefault="00066193" w:rsidP="00066193">
            <w:pPr>
              <w:jc w:val="center"/>
              <w:rPr>
                <w:sz w:val="16"/>
                <w:szCs w:val="16"/>
              </w:rPr>
            </w:pPr>
            <w:r w:rsidRPr="00CC659A">
              <w:rPr>
                <w:sz w:val="16"/>
                <w:szCs w:val="16"/>
              </w:rPr>
              <w:t>с.Витебск</w:t>
            </w:r>
          </w:p>
        </w:tc>
        <w:tc>
          <w:tcPr>
            <w:tcW w:w="27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0,263</w:t>
            </w: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21"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1/1</w:t>
            </w:r>
          </w:p>
        </w:tc>
        <w:tc>
          <w:tcPr>
            <w:tcW w:w="152"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32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1/10</w:t>
            </w: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сталь</w:t>
            </w: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50</w:t>
            </w:r>
          </w:p>
        </w:tc>
        <w:tc>
          <w:tcPr>
            <w:tcW w:w="187"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2,9</w:t>
            </w:r>
          </w:p>
        </w:tc>
        <w:tc>
          <w:tcPr>
            <w:tcW w:w="234"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удов</w:t>
            </w:r>
          </w:p>
        </w:tc>
        <w:tc>
          <w:tcPr>
            <w:tcW w:w="233" w:type="pct"/>
            <w:tcBorders>
              <w:top w:val="nil"/>
              <w:left w:val="nil"/>
              <w:bottom w:val="single" w:sz="4" w:space="0" w:color="auto"/>
              <w:right w:val="single" w:sz="4" w:space="0" w:color="auto"/>
            </w:tcBorders>
            <w:noWrap/>
            <w:vAlign w:val="center"/>
          </w:tcPr>
          <w:p w:rsidR="00066193" w:rsidRPr="00CC659A" w:rsidRDefault="00066193" w:rsidP="00066193">
            <w:pPr>
              <w:jc w:val="center"/>
              <w:rPr>
                <w:sz w:val="20"/>
                <w:szCs w:val="20"/>
              </w:rPr>
            </w:pPr>
            <w:r w:rsidRPr="00CC659A">
              <w:rPr>
                <w:sz w:val="20"/>
                <w:szCs w:val="20"/>
              </w:rPr>
              <w:t>МУП</w:t>
            </w:r>
          </w:p>
        </w:tc>
      </w:tr>
    </w:tbl>
    <w:p w:rsidR="00066193" w:rsidRPr="00066193" w:rsidRDefault="00066193" w:rsidP="00066193">
      <w:pPr>
        <w:ind w:firstLine="567"/>
        <w:jc w:val="center"/>
      </w:pPr>
    </w:p>
    <w:p w:rsidR="00AC2498" w:rsidRDefault="00AC2498" w:rsidP="00A91A49">
      <w:pPr>
        <w:ind w:firstLine="709"/>
        <w:jc w:val="both"/>
        <w:rPr>
          <w:sz w:val="28"/>
          <w:szCs w:val="28"/>
        </w:rPr>
        <w:sectPr w:rsidR="00AC2498" w:rsidSect="00066193">
          <w:pgSz w:w="16838" w:h="11906" w:orient="landscape"/>
          <w:pgMar w:top="1134" w:right="1134" w:bottom="1134" w:left="1134" w:header="709" w:footer="709" w:gutter="0"/>
          <w:cols w:space="708"/>
          <w:titlePg/>
          <w:docGrid w:linePitch="360"/>
        </w:sectPr>
      </w:pPr>
    </w:p>
    <w:p w:rsidR="00AC2498" w:rsidRDefault="00AC2498" w:rsidP="00AC2498">
      <w:pPr>
        <w:pStyle w:val="af6"/>
        <w:spacing w:after="0" w:line="240" w:lineRule="auto"/>
        <w:ind w:left="0" w:firstLine="709"/>
        <w:jc w:val="center"/>
        <w:rPr>
          <w:rFonts w:ascii="Times New Roman" w:hAnsi="Times New Roman"/>
          <w:b/>
          <w:i/>
          <w:sz w:val="28"/>
          <w:szCs w:val="28"/>
        </w:rPr>
      </w:pPr>
      <w:r w:rsidRPr="001C52F3">
        <w:rPr>
          <w:rFonts w:ascii="Times New Roman" w:hAnsi="Times New Roman"/>
          <w:b/>
          <w:i/>
          <w:sz w:val="28"/>
          <w:szCs w:val="28"/>
        </w:rPr>
        <w:lastRenderedPageBreak/>
        <w:t>Система водоснабжения</w:t>
      </w:r>
    </w:p>
    <w:p w:rsidR="00AC2498" w:rsidRPr="001C52F3" w:rsidRDefault="00AC2498" w:rsidP="00AC2498">
      <w:pPr>
        <w:pStyle w:val="af6"/>
        <w:spacing w:after="0" w:line="240" w:lineRule="auto"/>
        <w:ind w:left="0" w:firstLine="709"/>
        <w:jc w:val="both"/>
        <w:rPr>
          <w:rFonts w:ascii="Times New Roman" w:hAnsi="Times New Roman"/>
          <w:b/>
          <w:i/>
          <w:sz w:val="28"/>
          <w:szCs w:val="28"/>
        </w:rPr>
      </w:pPr>
    </w:p>
    <w:p w:rsidR="00AC2498" w:rsidRDefault="00AC2498" w:rsidP="00AC2498">
      <w:pPr>
        <w:pStyle w:val="af6"/>
        <w:spacing w:after="0" w:line="240" w:lineRule="auto"/>
        <w:ind w:left="0" w:firstLine="709"/>
        <w:jc w:val="both"/>
        <w:rPr>
          <w:rFonts w:ascii="Times New Roman" w:hAnsi="Times New Roman"/>
          <w:sz w:val="28"/>
          <w:szCs w:val="28"/>
        </w:rPr>
      </w:pPr>
      <w:r>
        <w:rPr>
          <w:rFonts w:ascii="Times New Roman" w:hAnsi="Times New Roman"/>
          <w:sz w:val="28"/>
          <w:szCs w:val="28"/>
        </w:rPr>
        <w:t xml:space="preserve">Схема водоснабжения во всех населенных пунктах как кольцевая, так и тупиковая. Система водоснабжения </w:t>
      </w:r>
      <w:r w:rsidRPr="00941024">
        <w:rPr>
          <w:rFonts w:ascii="Times New Roman" w:hAnsi="Times New Roman"/>
          <w:sz w:val="28"/>
          <w:szCs w:val="28"/>
        </w:rPr>
        <w:t>общепоселковая</w:t>
      </w:r>
      <w:r>
        <w:rPr>
          <w:rFonts w:ascii="Times New Roman" w:hAnsi="Times New Roman"/>
          <w:sz w:val="28"/>
          <w:szCs w:val="28"/>
        </w:rPr>
        <w:t>,</w:t>
      </w:r>
      <w:r w:rsidRPr="00941024">
        <w:rPr>
          <w:rFonts w:ascii="Times New Roman" w:hAnsi="Times New Roman"/>
          <w:sz w:val="28"/>
          <w:szCs w:val="28"/>
        </w:rPr>
        <w:t xml:space="preserve"> объединенная хозяйственно-питьевая </w:t>
      </w:r>
      <w:r>
        <w:rPr>
          <w:rFonts w:ascii="Times New Roman" w:hAnsi="Times New Roman"/>
          <w:sz w:val="28"/>
          <w:szCs w:val="28"/>
        </w:rPr>
        <w:t>с</w:t>
      </w:r>
      <w:r w:rsidRPr="00941024">
        <w:rPr>
          <w:rFonts w:ascii="Times New Roman" w:hAnsi="Times New Roman"/>
          <w:sz w:val="28"/>
          <w:szCs w:val="28"/>
        </w:rPr>
        <w:t xml:space="preserve"> противопожарн</w:t>
      </w:r>
      <w:r>
        <w:rPr>
          <w:rFonts w:ascii="Times New Roman" w:hAnsi="Times New Roman"/>
          <w:sz w:val="28"/>
          <w:szCs w:val="28"/>
        </w:rPr>
        <w:t>ой</w:t>
      </w:r>
      <w:r w:rsidRPr="00941024">
        <w:rPr>
          <w:rFonts w:ascii="Times New Roman" w:hAnsi="Times New Roman"/>
          <w:sz w:val="28"/>
          <w:szCs w:val="28"/>
        </w:rPr>
        <w:t xml:space="preserve"> низкого давления.</w:t>
      </w:r>
    </w:p>
    <w:p w:rsidR="00AC2498" w:rsidRDefault="00AC2498" w:rsidP="00AC2498">
      <w:pPr>
        <w:pStyle w:val="af6"/>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Общая протяженность водопроводной сети – </w:t>
      </w:r>
      <w:r>
        <w:rPr>
          <w:rFonts w:ascii="Times New Roman" w:hAnsi="Times New Roman"/>
          <w:b/>
          <w:sz w:val="28"/>
          <w:szCs w:val="28"/>
        </w:rPr>
        <w:t>7,2</w:t>
      </w:r>
      <w:r w:rsidRPr="00450DC8">
        <w:rPr>
          <w:rFonts w:ascii="Times New Roman" w:hAnsi="Times New Roman"/>
          <w:b/>
          <w:sz w:val="28"/>
          <w:szCs w:val="28"/>
        </w:rPr>
        <w:t xml:space="preserve"> км</w:t>
      </w:r>
      <w:r>
        <w:rPr>
          <w:rFonts w:ascii="Times New Roman" w:hAnsi="Times New Roman"/>
          <w:sz w:val="28"/>
          <w:szCs w:val="28"/>
        </w:rPr>
        <w:t xml:space="preserve">, из них </w:t>
      </w:r>
      <w:r>
        <w:rPr>
          <w:rFonts w:ascii="Times New Roman" w:hAnsi="Times New Roman"/>
          <w:b/>
          <w:sz w:val="28"/>
          <w:szCs w:val="28"/>
        </w:rPr>
        <w:t>2,8</w:t>
      </w:r>
      <w:r w:rsidRPr="00450DC8">
        <w:rPr>
          <w:rFonts w:ascii="Times New Roman" w:hAnsi="Times New Roman"/>
          <w:b/>
          <w:sz w:val="28"/>
          <w:szCs w:val="28"/>
        </w:rPr>
        <w:t xml:space="preserve"> км</w:t>
      </w:r>
      <w:r>
        <w:rPr>
          <w:rFonts w:ascii="Times New Roman" w:hAnsi="Times New Roman"/>
          <w:sz w:val="28"/>
          <w:szCs w:val="28"/>
        </w:rPr>
        <w:t xml:space="preserve"> нуждаются в замене.</w:t>
      </w:r>
    </w:p>
    <w:p w:rsidR="00AC2498" w:rsidRDefault="00AC2498" w:rsidP="00AC2498">
      <w:pPr>
        <w:pStyle w:val="af6"/>
        <w:spacing w:after="0" w:line="240" w:lineRule="auto"/>
        <w:ind w:left="0" w:firstLine="709"/>
        <w:jc w:val="both"/>
        <w:rPr>
          <w:rFonts w:ascii="Times New Roman" w:hAnsi="Times New Roman"/>
          <w:b/>
          <w:sz w:val="28"/>
          <w:szCs w:val="28"/>
        </w:rPr>
      </w:pPr>
      <w:r>
        <w:rPr>
          <w:rFonts w:ascii="Times New Roman" w:hAnsi="Times New Roman"/>
          <w:sz w:val="28"/>
          <w:szCs w:val="28"/>
        </w:rPr>
        <w:t xml:space="preserve">Общая площадь жилого фонда, оборудованного централизованным водоснабжением составляет </w:t>
      </w:r>
      <w:r w:rsidRPr="00450DC8">
        <w:rPr>
          <w:rFonts w:ascii="Times New Roman" w:hAnsi="Times New Roman"/>
          <w:b/>
          <w:sz w:val="28"/>
          <w:szCs w:val="28"/>
        </w:rPr>
        <w:t>24</w:t>
      </w:r>
      <w:r>
        <w:rPr>
          <w:rFonts w:ascii="Times New Roman" w:hAnsi="Times New Roman"/>
          <w:b/>
          <w:sz w:val="28"/>
          <w:szCs w:val="28"/>
        </w:rPr>
        <w:t>00</w:t>
      </w:r>
      <w:r w:rsidRPr="00450DC8">
        <w:rPr>
          <w:rFonts w:ascii="Times New Roman" w:hAnsi="Times New Roman"/>
          <w:b/>
          <w:sz w:val="28"/>
          <w:szCs w:val="28"/>
        </w:rPr>
        <w:t xml:space="preserve"> м</w:t>
      </w:r>
      <w:r w:rsidRPr="00450DC8">
        <w:rPr>
          <w:rFonts w:ascii="Times New Roman" w:hAnsi="Times New Roman"/>
          <w:b/>
          <w:sz w:val="28"/>
          <w:szCs w:val="28"/>
          <w:vertAlign w:val="superscript"/>
        </w:rPr>
        <w:t>2</w:t>
      </w:r>
      <w:r w:rsidRPr="00450DC8">
        <w:rPr>
          <w:rFonts w:ascii="Times New Roman" w:hAnsi="Times New Roman"/>
          <w:b/>
          <w:sz w:val="28"/>
          <w:szCs w:val="28"/>
        </w:rPr>
        <w:t>.</w:t>
      </w:r>
    </w:p>
    <w:p w:rsidR="00AC2498" w:rsidRDefault="00AC2498" w:rsidP="00AC2498">
      <w:pPr>
        <w:pStyle w:val="af6"/>
        <w:spacing w:after="0" w:line="240" w:lineRule="auto"/>
        <w:ind w:left="0" w:firstLine="709"/>
        <w:jc w:val="both"/>
        <w:rPr>
          <w:rFonts w:ascii="Times New Roman" w:hAnsi="Times New Roman"/>
          <w:b/>
          <w:sz w:val="28"/>
          <w:szCs w:val="28"/>
        </w:rPr>
      </w:pPr>
    </w:p>
    <w:p w:rsidR="00AC2498" w:rsidRPr="002126A6" w:rsidRDefault="00AC2498" w:rsidP="00AC2498">
      <w:pPr>
        <w:ind w:firstLine="709"/>
        <w:jc w:val="center"/>
        <w:rPr>
          <w:b/>
          <w:i/>
          <w:sz w:val="28"/>
          <w:szCs w:val="28"/>
        </w:rPr>
      </w:pPr>
      <w:r w:rsidRPr="002126A6">
        <w:rPr>
          <w:b/>
          <w:i/>
          <w:sz w:val="28"/>
          <w:szCs w:val="28"/>
        </w:rPr>
        <w:t>Водоотведение</w:t>
      </w:r>
    </w:p>
    <w:p w:rsidR="00AC2498" w:rsidRPr="00E519B4" w:rsidRDefault="00AC2498" w:rsidP="00AC2498">
      <w:pPr>
        <w:ind w:firstLine="709"/>
        <w:jc w:val="both"/>
        <w:rPr>
          <w:b/>
          <w:sz w:val="28"/>
          <w:szCs w:val="28"/>
        </w:rPr>
      </w:pPr>
    </w:p>
    <w:p w:rsidR="00AC2498" w:rsidRDefault="00AC2498" w:rsidP="00AC2498">
      <w:pPr>
        <w:ind w:firstLine="709"/>
        <w:jc w:val="both"/>
        <w:rPr>
          <w:sz w:val="28"/>
          <w:szCs w:val="28"/>
        </w:rPr>
      </w:pPr>
      <w:r w:rsidRPr="00E519B4">
        <w:rPr>
          <w:sz w:val="28"/>
          <w:szCs w:val="28"/>
        </w:rPr>
        <w:t xml:space="preserve">В настоящее время </w:t>
      </w:r>
      <w:r>
        <w:rPr>
          <w:sz w:val="28"/>
          <w:szCs w:val="28"/>
        </w:rPr>
        <w:t>на территории</w:t>
      </w:r>
      <w:r w:rsidRPr="00E519B4">
        <w:rPr>
          <w:sz w:val="28"/>
          <w:szCs w:val="28"/>
        </w:rPr>
        <w:t xml:space="preserve"> </w:t>
      </w:r>
      <w:r>
        <w:rPr>
          <w:sz w:val="28"/>
          <w:szCs w:val="28"/>
        </w:rPr>
        <w:t xml:space="preserve">Боровского сельсовета </w:t>
      </w:r>
      <w:r w:rsidRPr="00E519B4">
        <w:rPr>
          <w:sz w:val="28"/>
          <w:szCs w:val="28"/>
        </w:rPr>
        <w:t>централизованная система канализации отсутствует.</w:t>
      </w:r>
    </w:p>
    <w:p w:rsidR="00AC2498" w:rsidRDefault="00AC2498" w:rsidP="00AC2498">
      <w:pPr>
        <w:ind w:firstLine="709"/>
        <w:jc w:val="both"/>
        <w:rPr>
          <w:sz w:val="28"/>
          <w:szCs w:val="28"/>
        </w:rPr>
      </w:pPr>
      <w:r>
        <w:rPr>
          <w:sz w:val="28"/>
          <w:szCs w:val="28"/>
        </w:rPr>
        <w:t xml:space="preserve">Канализование большей части малоэтажных жилых и общественных зданий осуществляется в выгребные ямы. </w:t>
      </w:r>
      <w:r w:rsidRPr="00E519B4">
        <w:rPr>
          <w:sz w:val="28"/>
          <w:szCs w:val="28"/>
        </w:rPr>
        <w:t xml:space="preserve">Сточные воды из выгребных ям </w:t>
      </w:r>
      <w:r>
        <w:rPr>
          <w:sz w:val="28"/>
          <w:szCs w:val="28"/>
        </w:rPr>
        <w:t xml:space="preserve">вывозятся </w:t>
      </w:r>
      <w:r w:rsidRPr="00E519B4">
        <w:rPr>
          <w:sz w:val="28"/>
          <w:szCs w:val="28"/>
        </w:rPr>
        <w:t>специализированным автотранспортом</w:t>
      </w:r>
      <w:r>
        <w:rPr>
          <w:sz w:val="28"/>
          <w:szCs w:val="28"/>
        </w:rPr>
        <w:t>.</w:t>
      </w:r>
    </w:p>
    <w:p w:rsidR="00AC2498" w:rsidRDefault="00AC2498" w:rsidP="00AC2498">
      <w:pPr>
        <w:pStyle w:val="af6"/>
        <w:spacing w:after="0" w:line="240" w:lineRule="auto"/>
        <w:ind w:left="0" w:firstLine="709"/>
        <w:jc w:val="both"/>
        <w:rPr>
          <w:rFonts w:ascii="Times New Roman" w:hAnsi="Times New Roman"/>
          <w:sz w:val="28"/>
          <w:szCs w:val="28"/>
        </w:rPr>
      </w:pPr>
    </w:p>
    <w:p w:rsidR="00AC2498" w:rsidRPr="00CE02B8" w:rsidRDefault="00AC2498" w:rsidP="00AC2498">
      <w:pPr>
        <w:pStyle w:val="af6"/>
        <w:spacing w:after="0" w:line="240" w:lineRule="auto"/>
        <w:ind w:left="0" w:firstLine="709"/>
        <w:jc w:val="center"/>
        <w:rPr>
          <w:rFonts w:ascii="Times New Roman" w:hAnsi="Times New Roman"/>
          <w:b/>
          <w:sz w:val="28"/>
          <w:szCs w:val="28"/>
        </w:rPr>
      </w:pPr>
      <w:r>
        <w:rPr>
          <w:rFonts w:ascii="Times New Roman" w:hAnsi="Times New Roman"/>
          <w:b/>
          <w:sz w:val="28"/>
          <w:szCs w:val="28"/>
        </w:rPr>
        <w:t>10.2. Теплоснабжение</w:t>
      </w:r>
    </w:p>
    <w:p w:rsidR="00AC2498" w:rsidRPr="00CE02B8" w:rsidRDefault="00AC2498" w:rsidP="00AC2498">
      <w:pPr>
        <w:pStyle w:val="af6"/>
        <w:spacing w:after="0" w:line="240" w:lineRule="auto"/>
        <w:ind w:left="0" w:firstLine="709"/>
        <w:rPr>
          <w:rFonts w:ascii="Times New Roman" w:hAnsi="Times New Roman"/>
          <w:b/>
          <w:sz w:val="28"/>
          <w:szCs w:val="28"/>
        </w:rPr>
      </w:pPr>
    </w:p>
    <w:p w:rsidR="00AC2498" w:rsidRPr="00E44C19" w:rsidRDefault="00AC2498" w:rsidP="00AC2498">
      <w:pPr>
        <w:ind w:firstLine="709"/>
        <w:jc w:val="both"/>
        <w:rPr>
          <w:sz w:val="28"/>
          <w:szCs w:val="28"/>
        </w:rPr>
      </w:pPr>
      <w:r>
        <w:rPr>
          <w:sz w:val="28"/>
          <w:szCs w:val="28"/>
        </w:rPr>
        <w:t>На территории Боровского сельсовета</w:t>
      </w:r>
      <w:r w:rsidRPr="00E44C19">
        <w:rPr>
          <w:sz w:val="28"/>
          <w:szCs w:val="28"/>
        </w:rPr>
        <w:t xml:space="preserve"> </w:t>
      </w:r>
      <w:r>
        <w:rPr>
          <w:sz w:val="28"/>
          <w:szCs w:val="28"/>
        </w:rPr>
        <w:t xml:space="preserve"> имеется котельная, работающая на угле (табл.20).</w:t>
      </w:r>
    </w:p>
    <w:p w:rsidR="00AC2498" w:rsidRDefault="00AC2498" w:rsidP="00AC2498">
      <w:pPr>
        <w:ind w:firstLine="709"/>
        <w:jc w:val="both"/>
        <w:rPr>
          <w:b/>
          <w:sz w:val="28"/>
          <w:szCs w:val="28"/>
        </w:rPr>
      </w:pPr>
      <w:r>
        <w:rPr>
          <w:sz w:val="28"/>
          <w:szCs w:val="28"/>
        </w:rPr>
        <w:t xml:space="preserve">Протяженность тепловых сетей </w:t>
      </w:r>
      <w:r>
        <w:rPr>
          <w:b/>
          <w:sz w:val="28"/>
          <w:szCs w:val="28"/>
        </w:rPr>
        <w:t xml:space="preserve">1,4 </w:t>
      </w:r>
      <w:r w:rsidRPr="00E44C19">
        <w:rPr>
          <w:b/>
          <w:sz w:val="28"/>
          <w:szCs w:val="28"/>
        </w:rPr>
        <w:t>км</w:t>
      </w:r>
      <w:r>
        <w:rPr>
          <w:sz w:val="28"/>
          <w:szCs w:val="28"/>
        </w:rPr>
        <w:t xml:space="preserve">, из них нуждается в замене </w:t>
      </w:r>
      <w:r>
        <w:rPr>
          <w:b/>
          <w:sz w:val="28"/>
          <w:szCs w:val="28"/>
        </w:rPr>
        <w:t>0,8</w:t>
      </w:r>
      <w:r w:rsidRPr="00E44C19">
        <w:rPr>
          <w:b/>
          <w:sz w:val="28"/>
          <w:szCs w:val="28"/>
        </w:rPr>
        <w:t xml:space="preserve"> км.</w:t>
      </w:r>
    </w:p>
    <w:p w:rsidR="00AC2498" w:rsidRPr="00E44C19" w:rsidRDefault="00AC2498" w:rsidP="00AC2498">
      <w:pPr>
        <w:ind w:firstLine="709"/>
        <w:jc w:val="both"/>
        <w:rPr>
          <w:sz w:val="28"/>
          <w:szCs w:val="28"/>
        </w:rPr>
      </w:pPr>
      <w:r>
        <w:rPr>
          <w:sz w:val="28"/>
          <w:szCs w:val="28"/>
        </w:rPr>
        <w:t xml:space="preserve">Охват жилого фонда, оборудованного централизованным отоплением составляет </w:t>
      </w:r>
      <w:r>
        <w:rPr>
          <w:b/>
          <w:sz w:val="28"/>
          <w:szCs w:val="28"/>
        </w:rPr>
        <w:t>2200</w:t>
      </w:r>
      <w:r w:rsidRPr="00E44C19">
        <w:rPr>
          <w:b/>
          <w:sz w:val="28"/>
          <w:szCs w:val="28"/>
        </w:rPr>
        <w:t xml:space="preserve"> м</w:t>
      </w:r>
      <w:r w:rsidRPr="00E44C19">
        <w:rPr>
          <w:b/>
          <w:sz w:val="28"/>
          <w:szCs w:val="28"/>
          <w:vertAlign w:val="superscript"/>
        </w:rPr>
        <w:t>2</w:t>
      </w:r>
      <w:r w:rsidRPr="00E44C19">
        <w:rPr>
          <w:b/>
          <w:sz w:val="28"/>
          <w:szCs w:val="28"/>
        </w:rPr>
        <w:t>.</w:t>
      </w:r>
    </w:p>
    <w:p w:rsidR="00AC2498" w:rsidRPr="00450DC8" w:rsidRDefault="00AC2498" w:rsidP="00AC2498">
      <w:pPr>
        <w:pStyle w:val="af6"/>
        <w:spacing w:after="0" w:line="240" w:lineRule="auto"/>
        <w:ind w:left="0" w:firstLine="709"/>
        <w:jc w:val="both"/>
        <w:rPr>
          <w:rFonts w:ascii="Times New Roman" w:hAnsi="Times New Roman"/>
          <w:sz w:val="28"/>
          <w:szCs w:val="28"/>
        </w:rPr>
      </w:pPr>
    </w:p>
    <w:p w:rsidR="00AC2498" w:rsidRDefault="00AC2498" w:rsidP="00A91A49">
      <w:pPr>
        <w:ind w:firstLine="709"/>
        <w:jc w:val="both"/>
        <w:rPr>
          <w:sz w:val="28"/>
          <w:szCs w:val="28"/>
        </w:rPr>
        <w:sectPr w:rsidR="00AC2498" w:rsidSect="00AC2498">
          <w:pgSz w:w="11906" w:h="16838"/>
          <w:pgMar w:top="1134" w:right="1134" w:bottom="1134" w:left="1134" w:header="709" w:footer="709" w:gutter="0"/>
          <w:cols w:space="708"/>
          <w:titlePg/>
          <w:docGrid w:linePitch="360"/>
        </w:sectPr>
      </w:pPr>
    </w:p>
    <w:p w:rsidR="00AC2498" w:rsidRPr="00460DB5" w:rsidRDefault="00AC2498" w:rsidP="00AC2498">
      <w:pPr>
        <w:jc w:val="center"/>
        <w:rPr>
          <w:sz w:val="28"/>
          <w:szCs w:val="28"/>
        </w:rPr>
      </w:pPr>
      <w:r w:rsidRPr="00460DB5">
        <w:rPr>
          <w:sz w:val="28"/>
          <w:szCs w:val="28"/>
        </w:rPr>
        <w:lastRenderedPageBreak/>
        <w:t xml:space="preserve">СВЕДЕНИЯ </w:t>
      </w:r>
    </w:p>
    <w:p w:rsidR="00AC2498" w:rsidRDefault="00AC2498" w:rsidP="00AC2498">
      <w:pPr>
        <w:jc w:val="center"/>
      </w:pPr>
      <w:r w:rsidRPr="00460DB5">
        <w:rPr>
          <w:sz w:val="28"/>
          <w:szCs w:val="28"/>
        </w:rPr>
        <w:t>О котельных Болотнинского района Новосибирской области по состоянию на 01.09.2008 года</w:t>
      </w:r>
      <w:r w:rsidRPr="00460DB5">
        <w:t>.</w:t>
      </w:r>
    </w:p>
    <w:p w:rsidR="00AC2498" w:rsidRDefault="00AC2498" w:rsidP="00AC2498">
      <w:pPr>
        <w:jc w:val="center"/>
      </w:pPr>
    </w:p>
    <w:p w:rsidR="00AC2498" w:rsidRDefault="00AC2498" w:rsidP="00AC2498">
      <w:pPr>
        <w:jc w:val="right"/>
      </w:pPr>
      <w:r>
        <w:t>Таблица 20</w:t>
      </w:r>
    </w:p>
    <w:p w:rsidR="00AC2498" w:rsidRDefault="00AC2498" w:rsidP="00AC2498">
      <w:pPr>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8"/>
        <w:gridCol w:w="76"/>
        <w:gridCol w:w="1735"/>
        <w:gridCol w:w="937"/>
        <w:gridCol w:w="1588"/>
        <w:gridCol w:w="1499"/>
        <w:gridCol w:w="1858"/>
        <w:gridCol w:w="670"/>
        <w:gridCol w:w="1298"/>
        <w:gridCol w:w="1380"/>
        <w:gridCol w:w="1427"/>
        <w:gridCol w:w="1860"/>
      </w:tblGrid>
      <w:tr w:rsidR="00AC2498" w:rsidRPr="00AC2498" w:rsidTr="00AC2498">
        <w:trPr>
          <w:trHeight w:val="360"/>
        </w:trPr>
        <w:tc>
          <w:tcPr>
            <w:tcW w:w="181" w:type="pct"/>
            <w:gridSpan w:val="2"/>
            <w:vMerge w:val="restart"/>
          </w:tcPr>
          <w:p w:rsidR="00AC2498" w:rsidRPr="00AC2498" w:rsidRDefault="00AC2498" w:rsidP="002146CB">
            <w:pPr>
              <w:jc w:val="center"/>
            </w:pPr>
            <w:r w:rsidRPr="00AC2498">
              <w:t>№</w:t>
            </w:r>
          </w:p>
          <w:p w:rsidR="00AC2498" w:rsidRPr="00AC2498" w:rsidRDefault="00AC2498" w:rsidP="002146CB">
            <w:pPr>
              <w:jc w:val="center"/>
            </w:pPr>
            <w:r w:rsidRPr="00AC2498">
              <w:t>п\п</w:t>
            </w:r>
          </w:p>
        </w:tc>
        <w:tc>
          <w:tcPr>
            <w:tcW w:w="783" w:type="pct"/>
            <w:vMerge w:val="restart"/>
          </w:tcPr>
          <w:p w:rsidR="00AC2498" w:rsidRPr="00AC2498" w:rsidRDefault="00AC2498" w:rsidP="002146CB">
            <w:pPr>
              <w:jc w:val="center"/>
            </w:pPr>
          </w:p>
          <w:p w:rsidR="00AC2498" w:rsidRPr="00AC2498" w:rsidRDefault="00AC2498" w:rsidP="002146CB">
            <w:pPr>
              <w:jc w:val="center"/>
            </w:pPr>
            <w:r w:rsidRPr="00AC2498">
              <w:t>Место расположения (населенный пункт, объект,  адрес)</w:t>
            </w:r>
          </w:p>
        </w:tc>
        <w:tc>
          <w:tcPr>
            <w:tcW w:w="708" w:type="pct"/>
            <w:gridSpan w:val="2"/>
          </w:tcPr>
          <w:p w:rsidR="00AC2498" w:rsidRPr="00AC2498" w:rsidRDefault="00AC2498" w:rsidP="002146CB">
            <w:pPr>
              <w:jc w:val="center"/>
            </w:pPr>
            <w:r w:rsidRPr="00AC2498">
              <w:t>котлы</w:t>
            </w:r>
          </w:p>
        </w:tc>
        <w:tc>
          <w:tcPr>
            <w:tcW w:w="485" w:type="pct"/>
            <w:vMerge w:val="restart"/>
          </w:tcPr>
          <w:p w:rsidR="00AC2498" w:rsidRPr="00AC2498" w:rsidRDefault="00AC2498" w:rsidP="002146CB">
            <w:pPr>
              <w:jc w:val="center"/>
            </w:pPr>
            <w:r w:rsidRPr="00AC2498">
              <w:t>Вид топлива (уголь, мазут, газ, возможности перевода на др. топливо)</w:t>
            </w:r>
          </w:p>
        </w:tc>
        <w:tc>
          <w:tcPr>
            <w:tcW w:w="424" w:type="pct"/>
            <w:vMerge w:val="restart"/>
          </w:tcPr>
          <w:p w:rsidR="00AC2498" w:rsidRPr="00AC2498" w:rsidRDefault="00AC2498" w:rsidP="002146CB">
            <w:pPr>
              <w:jc w:val="center"/>
            </w:pPr>
            <w:r w:rsidRPr="00AC2498">
              <w:t>Среднесуточный расход топлива (тонн, куб. м)</w:t>
            </w:r>
          </w:p>
        </w:tc>
        <w:tc>
          <w:tcPr>
            <w:tcW w:w="1758" w:type="pct"/>
            <w:gridSpan w:val="4"/>
          </w:tcPr>
          <w:p w:rsidR="00AC2498" w:rsidRPr="00AC2498" w:rsidRDefault="00AC2498" w:rsidP="002146CB">
            <w:pPr>
              <w:jc w:val="center"/>
            </w:pPr>
            <w:r w:rsidRPr="00AC2498">
              <w:t>Отапливаемые объекты</w:t>
            </w:r>
          </w:p>
        </w:tc>
        <w:tc>
          <w:tcPr>
            <w:tcW w:w="661" w:type="pct"/>
            <w:vMerge w:val="restart"/>
          </w:tcPr>
          <w:p w:rsidR="00AC2498" w:rsidRPr="00AC2498" w:rsidRDefault="00AC2498" w:rsidP="002146CB">
            <w:pPr>
              <w:jc w:val="center"/>
            </w:pPr>
            <w:r w:rsidRPr="00AC2498">
              <w:t>ФИО руководителя (ответственного) № телефона (рабочий, домашний, сотовый)</w:t>
            </w:r>
          </w:p>
        </w:tc>
      </w:tr>
      <w:tr w:rsidR="00AC2498" w:rsidRPr="00AC2498" w:rsidTr="00AC2498">
        <w:trPr>
          <w:trHeight w:val="500"/>
        </w:trPr>
        <w:tc>
          <w:tcPr>
            <w:tcW w:w="181" w:type="pct"/>
            <w:gridSpan w:val="2"/>
            <w:vMerge/>
          </w:tcPr>
          <w:p w:rsidR="00AC2498" w:rsidRPr="00AC2498" w:rsidRDefault="00AC2498" w:rsidP="002146CB">
            <w:pPr>
              <w:jc w:val="center"/>
            </w:pPr>
          </w:p>
        </w:tc>
        <w:tc>
          <w:tcPr>
            <w:tcW w:w="783" w:type="pct"/>
            <w:vMerge/>
          </w:tcPr>
          <w:p w:rsidR="00AC2498" w:rsidRPr="00AC2498" w:rsidRDefault="00AC2498" w:rsidP="002146CB">
            <w:pPr>
              <w:jc w:val="center"/>
            </w:pPr>
          </w:p>
        </w:tc>
        <w:tc>
          <w:tcPr>
            <w:tcW w:w="405" w:type="pct"/>
            <w:vMerge w:val="restart"/>
          </w:tcPr>
          <w:p w:rsidR="00AC2498" w:rsidRPr="00AC2498" w:rsidRDefault="00AC2498" w:rsidP="002146CB">
            <w:pPr>
              <w:jc w:val="center"/>
            </w:pPr>
            <w:r w:rsidRPr="00AC2498">
              <w:t>Марка и кол-во шт.</w:t>
            </w:r>
          </w:p>
        </w:tc>
        <w:tc>
          <w:tcPr>
            <w:tcW w:w="303" w:type="pct"/>
            <w:vMerge w:val="restart"/>
          </w:tcPr>
          <w:p w:rsidR="00AC2498" w:rsidRPr="00AC2498" w:rsidRDefault="00AC2498" w:rsidP="002146CB">
            <w:pPr>
              <w:jc w:val="center"/>
            </w:pPr>
            <w:r w:rsidRPr="00AC2498">
              <w:t>Год ввода в эксплуатацию</w:t>
            </w:r>
          </w:p>
        </w:tc>
        <w:tc>
          <w:tcPr>
            <w:tcW w:w="485" w:type="pct"/>
            <w:vMerge/>
          </w:tcPr>
          <w:p w:rsidR="00AC2498" w:rsidRPr="00AC2498" w:rsidRDefault="00AC2498" w:rsidP="002146CB">
            <w:pPr>
              <w:jc w:val="center"/>
            </w:pPr>
          </w:p>
        </w:tc>
        <w:tc>
          <w:tcPr>
            <w:tcW w:w="424" w:type="pct"/>
            <w:vMerge/>
          </w:tcPr>
          <w:p w:rsidR="00AC2498" w:rsidRPr="00AC2498" w:rsidRDefault="00AC2498" w:rsidP="002146CB">
            <w:pPr>
              <w:jc w:val="center"/>
            </w:pPr>
          </w:p>
        </w:tc>
        <w:tc>
          <w:tcPr>
            <w:tcW w:w="727" w:type="pct"/>
            <w:gridSpan w:val="2"/>
          </w:tcPr>
          <w:p w:rsidR="00AC2498" w:rsidRPr="00AC2498" w:rsidRDefault="00AC2498" w:rsidP="002146CB">
            <w:pPr>
              <w:jc w:val="center"/>
            </w:pPr>
            <w:r w:rsidRPr="00AC2498">
              <w:t>Жилые здания</w:t>
            </w:r>
          </w:p>
        </w:tc>
        <w:tc>
          <w:tcPr>
            <w:tcW w:w="485" w:type="pct"/>
            <w:vMerge w:val="restart"/>
          </w:tcPr>
          <w:p w:rsidR="00AC2498" w:rsidRPr="00AC2498" w:rsidRDefault="00AC2498" w:rsidP="002146CB">
            <w:pPr>
              <w:jc w:val="center"/>
            </w:pPr>
            <w:r w:rsidRPr="00AC2498">
              <w:t>Лечебные учреждения</w:t>
            </w:r>
          </w:p>
        </w:tc>
        <w:tc>
          <w:tcPr>
            <w:tcW w:w="545" w:type="pct"/>
            <w:vMerge w:val="restart"/>
          </w:tcPr>
          <w:p w:rsidR="00AC2498" w:rsidRPr="00AC2498" w:rsidRDefault="00AC2498" w:rsidP="002146CB">
            <w:pPr>
              <w:jc w:val="center"/>
            </w:pPr>
            <w:r w:rsidRPr="00AC2498">
              <w:t>Учреждения образования (др. здания)</w:t>
            </w:r>
          </w:p>
        </w:tc>
        <w:tc>
          <w:tcPr>
            <w:tcW w:w="661" w:type="pct"/>
            <w:vMerge/>
          </w:tcPr>
          <w:p w:rsidR="00AC2498" w:rsidRPr="00AC2498" w:rsidRDefault="00AC2498" w:rsidP="002146CB">
            <w:pPr>
              <w:jc w:val="center"/>
            </w:pPr>
          </w:p>
        </w:tc>
      </w:tr>
      <w:tr w:rsidR="00AC2498" w:rsidRPr="00AC2498" w:rsidTr="00AC2498">
        <w:trPr>
          <w:trHeight w:val="760"/>
        </w:trPr>
        <w:tc>
          <w:tcPr>
            <w:tcW w:w="181" w:type="pct"/>
            <w:gridSpan w:val="2"/>
            <w:vMerge/>
          </w:tcPr>
          <w:p w:rsidR="00AC2498" w:rsidRPr="00AC2498" w:rsidRDefault="00AC2498" w:rsidP="002146CB">
            <w:pPr>
              <w:jc w:val="center"/>
            </w:pPr>
          </w:p>
        </w:tc>
        <w:tc>
          <w:tcPr>
            <w:tcW w:w="783" w:type="pct"/>
            <w:vMerge/>
          </w:tcPr>
          <w:p w:rsidR="00AC2498" w:rsidRPr="00AC2498" w:rsidRDefault="00AC2498" w:rsidP="002146CB">
            <w:pPr>
              <w:jc w:val="center"/>
            </w:pPr>
          </w:p>
        </w:tc>
        <w:tc>
          <w:tcPr>
            <w:tcW w:w="405" w:type="pct"/>
            <w:vMerge/>
          </w:tcPr>
          <w:p w:rsidR="00AC2498" w:rsidRPr="00AC2498" w:rsidRDefault="00AC2498" w:rsidP="002146CB">
            <w:pPr>
              <w:jc w:val="center"/>
            </w:pPr>
          </w:p>
        </w:tc>
        <w:tc>
          <w:tcPr>
            <w:tcW w:w="303" w:type="pct"/>
            <w:vMerge/>
          </w:tcPr>
          <w:p w:rsidR="00AC2498" w:rsidRPr="00AC2498" w:rsidRDefault="00AC2498" w:rsidP="002146CB">
            <w:pPr>
              <w:jc w:val="center"/>
            </w:pPr>
          </w:p>
        </w:tc>
        <w:tc>
          <w:tcPr>
            <w:tcW w:w="485" w:type="pct"/>
            <w:vMerge/>
          </w:tcPr>
          <w:p w:rsidR="00AC2498" w:rsidRPr="00AC2498" w:rsidRDefault="00AC2498" w:rsidP="002146CB">
            <w:pPr>
              <w:jc w:val="center"/>
            </w:pPr>
          </w:p>
        </w:tc>
        <w:tc>
          <w:tcPr>
            <w:tcW w:w="424" w:type="pct"/>
            <w:vMerge/>
          </w:tcPr>
          <w:p w:rsidR="00AC2498" w:rsidRPr="00AC2498" w:rsidRDefault="00AC2498" w:rsidP="002146CB">
            <w:pPr>
              <w:jc w:val="center"/>
            </w:pPr>
          </w:p>
        </w:tc>
        <w:tc>
          <w:tcPr>
            <w:tcW w:w="364" w:type="pct"/>
          </w:tcPr>
          <w:p w:rsidR="00AC2498" w:rsidRPr="00AC2498" w:rsidRDefault="00AC2498" w:rsidP="002146CB">
            <w:pPr>
              <w:jc w:val="center"/>
            </w:pPr>
            <w:r w:rsidRPr="00AC2498">
              <w:t>Кол-во, ед</w:t>
            </w:r>
          </w:p>
        </w:tc>
        <w:tc>
          <w:tcPr>
            <w:tcW w:w="364" w:type="pct"/>
          </w:tcPr>
          <w:p w:rsidR="00AC2498" w:rsidRPr="00AC2498" w:rsidRDefault="00AC2498" w:rsidP="002146CB">
            <w:pPr>
              <w:jc w:val="center"/>
            </w:pPr>
            <w:r w:rsidRPr="00AC2498">
              <w:t>Население, чел</w:t>
            </w:r>
          </w:p>
        </w:tc>
        <w:tc>
          <w:tcPr>
            <w:tcW w:w="485" w:type="pct"/>
            <w:vMerge/>
          </w:tcPr>
          <w:p w:rsidR="00AC2498" w:rsidRPr="00AC2498" w:rsidRDefault="00AC2498" w:rsidP="002146CB">
            <w:pPr>
              <w:jc w:val="center"/>
            </w:pPr>
          </w:p>
        </w:tc>
        <w:tc>
          <w:tcPr>
            <w:tcW w:w="545" w:type="pct"/>
            <w:vMerge/>
          </w:tcPr>
          <w:p w:rsidR="00AC2498" w:rsidRPr="00AC2498" w:rsidRDefault="00AC2498" w:rsidP="002146CB">
            <w:pPr>
              <w:jc w:val="center"/>
            </w:pPr>
          </w:p>
        </w:tc>
        <w:tc>
          <w:tcPr>
            <w:tcW w:w="661" w:type="pct"/>
            <w:vMerge/>
          </w:tcPr>
          <w:p w:rsidR="00AC2498" w:rsidRPr="00AC2498" w:rsidRDefault="00AC2498" w:rsidP="002146CB">
            <w:pPr>
              <w:jc w:val="center"/>
            </w:pPr>
          </w:p>
        </w:tc>
      </w:tr>
      <w:tr w:rsidR="00AC2498" w:rsidRPr="00AC2498" w:rsidTr="00AC2498">
        <w:tc>
          <w:tcPr>
            <w:tcW w:w="5000" w:type="pct"/>
            <w:gridSpan w:val="12"/>
          </w:tcPr>
          <w:p w:rsidR="00AC2498" w:rsidRPr="00AC2498" w:rsidRDefault="00AC2498" w:rsidP="002146CB">
            <w:pPr>
              <w:jc w:val="center"/>
              <w:rPr>
                <w:b/>
              </w:rPr>
            </w:pPr>
            <w:r w:rsidRPr="00AC2498">
              <w:rPr>
                <w:b/>
              </w:rPr>
              <w:t>Муниципальные котельные</w:t>
            </w:r>
          </w:p>
        </w:tc>
      </w:tr>
      <w:tr w:rsidR="00AC2498" w:rsidRPr="00AC2498" w:rsidTr="00AC2498">
        <w:tc>
          <w:tcPr>
            <w:tcW w:w="158" w:type="pct"/>
          </w:tcPr>
          <w:p w:rsidR="00AC2498" w:rsidRPr="00AC2498" w:rsidRDefault="00AC2498" w:rsidP="002146CB">
            <w:pPr>
              <w:jc w:val="center"/>
            </w:pPr>
            <w:r w:rsidRPr="00AC2498">
              <w:t>15</w:t>
            </w:r>
          </w:p>
        </w:tc>
        <w:tc>
          <w:tcPr>
            <w:tcW w:w="807" w:type="pct"/>
            <w:gridSpan w:val="2"/>
          </w:tcPr>
          <w:p w:rsidR="00AC2498" w:rsidRPr="00AC2498" w:rsidRDefault="00AC2498" w:rsidP="002146CB">
            <w:r w:rsidRPr="00AC2498">
              <w:t xml:space="preserve">Муниципальная котельная </w:t>
            </w:r>
          </w:p>
          <w:p w:rsidR="00AC2498" w:rsidRPr="00AC2498" w:rsidRDefault="00AC2498" w:rsidP="002146CB">
            <w:r w:rsidRPr="00AC2498">
              <w:t>Школа</w:t>
            </w:r>
          </w:p>
          <w:p w:rsidR="00AC2498" w:rsidRPr="00AC2498" w:rsidRDefault="00AC2498" w:rsidP="002146CB">
            <w:r w:rsidRPr="00AC2498">
              <w:t>с. Витебск..</w:t>
            </w:r>
          </w:p>
        </w:tc>
        <w:tc>
          <w:tcPr>
            <w:tcW w:w="405" w:type="pct"/>
          </w:tcPr>
          <w:p w:rsidR="00AC2498" w:rsidRPr="00AC2498" w:rsidRDefault="00AC2498" w:rsidP="002146CB">
            <w:r w:rsidRPr="00AC2498">
              <w:t>КВЖТ-0,08</w:t>
            </w:r>
          </w:p>
          <w:p w:rsidR="00AC2498" w:rsidRPr="00AC2498" w:rsidRDefault="00AC2498" w:rsidP="002146CB">
            <w:r w:rsidRPr="00AC2498">
              <w:t>КВЖТ-0,15</w:t>
            </w:r>
          </w:p>
        </w:tc>
        <w:tc>
          <w:tcPr>
            <w:tcW w:w="303" w:type="pct"/>
          </w:tcPr>
          <w:p w:rsidR="00AC2498" w:rsidRPr="00AC2498" w:rsidRDefault="00AC2498" w:rsidP="002146CB"/>
          <w:p w:rsidR="00AC2498" w:rsidRPr="00AC2498" w:rsidRDefault="00AC2498" w:rsidP="002146CB">
            <w:r w:rsidRPr="00AC2498">
              <w:t>1995</w:t>
            </w:r>
          </w:p>
          <w:p w:rsidR="00AC2498" w:rsidRPr="00AC2498" w:rsidRDefault="00AC2498" w:rsidP="002146CB"/>
          <w:p w:rsidR="00AC2498" w:rsidRPr="00AC2498" w:rsidRDefault="00AC2498" w:rsidP="002146CB">
            <w:r w:rsidRPr="00AC2498">
              <w:t>2006</w:t>
            </w:r>
          </w:p>
        </w:tc>
        <w:tc>
          <w:tcPr>
            <w:tcW w:w="485" w:type="pct"/>
          </w:tcPr>
          <w:p w:rsidR="00AC2498" w:rsidRPr="00AC2498" w:rsidRDefault="00AC2498" w:rsidP="002146CB">
            <w:r w:rsidRPr="00AC2498">
              <w:t>уголь</w:t>
            </w:r>
          </w:p>
          <w:p w:rsidR="00AC2498" w:rsidRPr="00AC2498" w:rsidRDefault="00AC2498" w:rsidP="002146CB"/>
        </w:tc>
        <w:tc>
          <w:tcPr>
            <w:tcW w:w="424" w:type="pct"/>
          </w:tcPr>
          <w:p w:rsidR="00AC2498" w:rsidRPr="00AC2498" w:rsidRDefault="00AC2498" w:rsidP="002146CB">
            <w:pPr>
              <w:jc w:val="center"/>
            </w:pPr>
            <w:r w:rsidRPr="00AC2498">
              <w:t>0,8 т.</w:t>
            </w:r>
          </w:p>
        </w:tc>
        <w:tc>
          <w:tcPr>
            <w:tcW w:w="364" w:type="pct"/>
          </w:tcPr>
          <w:p w:rsidR="00AC2498" w:rsidRPr="00AC2498" w:rsidRDefault="00AC2498" w:rsidP="002146CB"/>
        </w:tc>
        <w:tc>
          <w:tcPr>
            <w:tcW w:w="364" w:type="pct"/>
          </w:tcPr>
          <w:p w:rsidR="00AC2498" w:rsidRPr="00AC2498" w:rsidRDefault="00AC2498" w:rsidP="002146CB">
            <w:pPr>
              <w:jc w:val="center"/>
            </w:pPr>
          </w:p>
        </w:tc>
        <w:tc>
          <w:tcPr>
            <w:tcW w:w="485" w:type="pct"/>
          </w:tcPr>
          <w:p w:rsidR="00AC2498" w:rsidRPr="00AC2498" w:rsidRDefault="00AC2498" w:rsidP="002146CB">
            <w:pPr>
              <w:jc w:val="center"/>
            </w:pPr>
            <w:r w:rsidRPr="00AC2498">
              <w:t>ФАП</w:t>
            </w:r>
          </w:p>
        </w:tc>
        <w:tc>
          <w:tcPr>
            <w:tcW w:w="545" w:type="pct"/>
          </w:tcPr>
          <w:p w:rsidR="00AC2498" w:rsidRPr="00AC2498" w:rsidRDefault="00AC2498" w:rsidP="002146CB">
            <w:r w:rsidRPr="00AC2498">
              <w:t>ШКОЛА, гараж,</w:t>
            </w:r>
          </w:p>
          <w:p w:rsidR="00AC2498" w:rsidRPr="00AC2498" w:rsidRDefault="00AC2498" w:rsidP="002146CB">
            <w:r w:rsidRPr="00AC2498">
              <w:t>Д/ САД.</w:t>
            </w:r>
          </w:p>
        </w:tc>
        <w:tc>
          <w:tcPr>
            <w:tcW w:w="661" w:type="pct"/>
          </w:tcPr>
          <w:p w:rsidR="00AC2498" w:rsidRPr="00AC2498" w:rsidRDefault="00AC2498" w:rsidP="002146CB">
            <w:pPr>
              <w:jc w:val="center"/>
            </w:pPr>
            <w:r w:rsidRPr="00AC2498">
              <w:t>Рыбалко Юрий Иванович</w:t>
            </w:r>
          </w:p>
          <w:p w:rsidR="00AC2498" w:rsidRPr="00AC2498" w:rsidRDefault="00AC2498" w:rsidP="002146CB">
            <w:pPr>
              <w:jc w:val="center"/>
            </w:pPr>
            <w:r w:rsidRPr="00AC2498">
              <w:t>46-210</w:t>
            </w:r>
          </w:p>
        </w:tc>
      </w:tr>
    </w:tbl>
    <w:p w:rsidR="00AC2498" w:rsidRPr="00460DB5" w:rsidRDefault="00AC2498" w:rsidP="00AC2498">
      <w:pPr>
        <w:jc w:val="both"/>
      </w:pPr>
    </w:p>
    <w:p w:rsidR="00AC2498" w:rsidRDefault="00AC2498" w:rsidP="00A91A49">
      <w:pPr>
        <w:ind w:firstLine="709"/>
        <w:jc w:val="both"/>
        <w:rPr>
          <w:sz w:val="28"/>
          <w:szCs w:val="28"/>
        </w:rPr>
        <w:sectPr w:rsidR="00AC2498" w:rsidSect="00AC2498">
          <w:pgSz w:w="16838" w:h="11906" w:orient="landscape"/>
          <w:pgMar w:top="1134" w:right="1134" w:bottom="1134" w:left="1134" w:header="709" w:footer="709" w:gutter="0"/>
          <w:cols w:space="708"/>
          <w:titlePg/>
          <w:docGrid w:linePitch="360"/>
        </w:sectPr>
      </w:pPr>
    </w:p>
    <w:p w:rsidR="00AC2498" w:rsidRDefault="00AC2498" w:rsidP="00AC2498">
      <w:pPr>
        <w:pStyle w:val="ac"/>
        <w:shd w:val="clear" w:color="auto" w:fill="FFFFFF"/>
        <w:spacing w:before="0" w:beforeAutospacing="0" w:after="0" w:afterAutospacing="0"/>
        <w:ind w:firstLine="709"/>
        <w:jc w:val="center"/>
        <w:rPr>
          <w:b/>
          <w:sz w:val="28"/>
          <w:szCs w:val="28"/>
        </w:rPr>
      </w:pPr>
      <w:r w:rsidRPr="00AC2498">
        <w:rPr>
          <w:b/>
          <w:sz w:val="28"/>
          <w:szCs w:val="28"/>
        </w:rPr>
        <w:lastRenderedPageBreak/>
        <w:t>10.3. Газоснабжение</w:t>
      </w:r>
    </w:p>
    <w:p w:rsidR="002956AE" w:rsidRPr="00AC2498" w:rsidRDefault="002956AE" w:rsidP="00AC2498">
      <w:pPr>
        <w:pStyle w:val="ac"/>
        <w:shd w:val="clear" w:color="auto" w:fill="FFFFFF"/>
        <w:spacing w:before="0" w:beforeAutospacing="0" w:after="0" w:afterAutospacing="0"/>
        <w:ind w:firstLine="709"/>
        <w:jc w:val="center"/>
        <w:rPr>
          <w:b/>
          <w:sz w:val="28"/>
          <w:szCs w:val="28"/>
        </w:rPr>
      </w:pP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Через Б</w:t>
      </w:r>
      <w:r w:rsidR="002956AE">
        <w:rPr>
          <w:rFonts w:ascii="Times New Roman" w:hAnsi="Times New Roman" w:cs="Times New Roman"/>
          <w:sz w:val="28"/>
          <w:szCs w:val="28"/>
        </w:rPr>
        <w:t>олотнинский район Новосибирской</w:t>
      </w:r>
      <w:r w:rsidRPr="00AC2498">
        <w:rPr>
          <w:rFonts w:ascii="Times New Roman" w:hAnsi="Times New Roman" w:cs="Times New Roman"/>
          <w:sz w:val="28"/>
          <w:szCs w:val="28"/>
        </w:rPr>
        <w:t xml:space="preserve"> области с запада на восток, практически на равном удалении от ее северных и южных границ проходит магистральный газопровод "СРТО - Омск - Новосибирск - Кузбасс" проектной пропускной способностью 14 млрд. м</w:t>
      </w:r>
      <w:r w:rsidRPr="00AC2498">
        <w:rPr>
          <w:rFonts w:ascii="Times New Roman" w:hAnsi="Times New Roman" w:cs="Times New Roman"/>
          <w:sz w:val="28"/>
          <w:szCs w:val="28"/>
          <w:vertAlign w:val="superscript"/>
        </w:rPr>
        <w:t>3</w:t>
      </w:r>
      <w:r w:rsidRPr="00AC2498">
        <w:rPr>
          <w:rFonts w:ascii="Times New Roman" w:hAnsi="Times New Roman" w:cs="Times New Roman"/>
          <w:sz w:val="28"/>
          <w:szCs w:val="28"/>
        </w:rPr>
        <w:t xml:space="preserve"> в год. Северо-восточную часть области пересекает магистральный газопровод "Нижневартовский НГПЗ - Парабель - Кузбасс" с пропускной способностью 8,2 млрд. м</w:t>
      </w:r>
      <w:r w:rsidRPr="00AC2498">
        <w:rPr>
          <w:rFonts w:ascii="Times New Roman" w:hAnsi="Times New Roman" w:cs="Times New Roman"/>
          <w:sz w:val="28"/>
          <w:szCs w:val="28"/>
          <w:vertAlign w:val="superscript"/>
        </w:rPr>
        <w:t>3</w:t>
      </w:r>
      <w:r w:rsidRPr="00AC2498">
        <w:rPr>
          <w:rFonts w:ascii="Times New Roman" w:hAnsi="Times New Roman" w:cs="Times New Roman"/>
          <w:sz w:val="28"/>
          <w:szCs w:val="28"/>
        </w:rPr>
        <w:t xml:space="preserve"> газа в год. Природный газ получают в основном предприятия г. Болотное и близлежащих поселений.</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Ежегодное потребление природного газа потребителями района – 10,5 млн. куб. м. В топливном балансе Болотнинском районе Новосибирской области потребление природного газа занимает около 40% от общего потребления всех видов топливных ресурсов. </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i/>
          <w:sz w:val="28"/>
          <w:szCs w:val="28"/>
        </w:rPr>
        <w:t>За 2008 год</w:t>
      </w:r>
      <w:r w:rsidRPr="00AC2498">
        <w:rPr>
          <w:rFonts w:ascii="Times New Roman" w:hAnsi="Times New Roman" w:cs="Times New Roman"/>
          <w:sz w:val="28"/>
          <w:szCs w:val="28"/>
        </w:rPr>
        <w:t xml:space="preserve"> построено газопроводов:</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- 2,762 км в с. Бор;</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Подключено домовладений, т.е.пользуются газом при наличии договоров с ООО «Новосибирскрегионгаз» </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33 шт.  – с. Бор, </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Подготовлено к приему газа  домовладения, из них: </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10 шт.  – с. Бор.</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i/>
          <w:sz w:val="28"/>
          <w:szCs w:val="28"/>
        </w:rPr>
        <w:t>За 2009 год</w:t>
      </w:r>
      <w:r w:rsidRPr="00AC2498">
        <w:rPr>
          <w:rFonts w:ascii="Times New Roman" w:hAnsi="Times New Roman" w:cs="Times New Roman"/>
          <w:sz w:val="28"/>
          <w:szCs w:val="28"/>
        </w:rPr>
        <w:t xml:space="preserve"> построено газопроводов:</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 низкого давления из них: </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- 0,153 км в с. Бор</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Подключено домовладений, т.е.пользуются газом при наличии договоров с ООО «Новосибирскрегионгаз», домовладений, из них:</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3 – с. Бор. </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Подготовлено к приему газа, домовладений, из них:</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12 – с. Бор, </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i/>
          <w:sz w:val="28"/>
          <w:szCs w:val="28"/>
        </w:rPr>
        <w:t>За 2010 год</w:t>
      </w:r>
      <w:r w:rsidRPr="00AC2498">
        <w:rPr>
          <w:rFonts w:ascii="Times New Roman" w:hAnsi="Times New Roman" w:cs="Times New Roman"/>
          <w:sz w:val="28"/>
          <w:szCs w:val="28"/>
        </w:rPr>
        <w:t xml:space="preserve"> построено  5,86 км. газопроводов:</w:t>
      </w:r>
    </w:p>
    <w:p w:rsidR="00AC2498" w:rsidRPr="00AC2498" w:rsidRDefault="00AC2498" w:rsidP="00740E01">
      <w:pPr>
        <w:pStyle w:val="ConsPlusNormal"/>
        <w:widowControl/>
        <w:numPr>
          <w:ilvl w:val="0"/>
          <w:numId w:val="17"/>
        </w:numPr>
        <w:ind w:left="0"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низкого давления, из них: </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 </w:t>
      </w:r>
      <w:r>
        <w:rPr>
          <w:rFonts w:ascii="Times New Roman" w:hAnsi="Times New Roman" w:cs="Times New Roman"/>
          <w:sz w:val="28"/>
          <w:szCs w:val="28"/>
        </w:rPr>
        <w:t xml:space="preserve">0,46 </w:t>
      </w:r>
      <w:r w:rsidRPr="00AC2498">
        <w:rPr>
          <w:rFonts w:ascii="Times New Roman" w:hAnsi="Times New Roman" w:cs="Times New Roman"/>
          <w:sz w:val="28"/>
          <w:szCs w:val="28"/>
        </w:rPr>
        <w:t>км в с. Бор;</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Подключено домовладений, т.е.пользуются газом при наличии договоров с ООО «Новосибирскрегионгаз» (план/ факт):</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Из них: </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 xml:space="preserve">- 25 /  15  с. Бор. </w:t>
      </w:r>
    </w:p>
    <w:p w:rsidR="00AC2498" w:rsidRPr="00AC2498" w:rsidRDefault="00AC2498" w:rsidP="00AC249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Подготовлено к приему газа </w:t>
      </w:r>
      <w:r w:rsidRPr="00AC2498">
        <w:rPr>
          <w:rFonts w:ascii="Times New Roman" w:hAnsi="Times New Roman" w:cs="Times New Roman"/>
          <w:sz w:val="28"/>
          <w:szCs w:val="28"/>
        </w:rPr>
        <w:t>21 домовладение.</w:t>
      </w:r>
    </w:p>
    <w:p w:rsidR="00AC2498" w:rsidRPr="00AC2498" w:rsidRDefault="00AC2498" w:rsidP="00AC2498">
      <w:pPr>
        <w:pStyle w:val="ConsPlusNormal"/>
        <w:widowControl/>
        <w:ind w:firstLine="709"/>
        <w:jc w:val="both"/>
        <w:rPr>
          <w:rFonts w:ascii="Times New Roman" w:hAnsi="Times New Roman" w:cs="Times New Roman"/>
          <w:sz w:val="28"/>
          <w:szCs w:val="28"/>
        </w:rPr>
      </w:pPr>
      <w:r w:rsidRPr="00AC2498">
        <w:rPr>
          <w:rFonts w:ascii="Times New Roman" w:hAnsi="Times New Roman" w:cs="Times New Roman"/>
          <w:sz w:val="28"/>
          <w:szCs w:val="28"/>
        </w:rPr>
        <w:t>Из них:</w:t>
      </w:r>
    </w:p>
    <w:p w:rsidR="00AC2498" w:rsidRPr="00AC2498" w:rsidRDefault="002956AE" w:rsidP="00AC249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3 – </w:t>
      </w:r>
      <w:r w:rsidR="00AC2498" w:rsidRPr="00AC2498">
        <w:rPr>
          <w:rFonts w:ascii="Times New Roman" w:hAnsi="Times New Roman" w:cs="Times New Roman"/>
          <w:sz w:val="28"/>
          <w:szCs w:val="28"/>
        </w:rPr>
        <w:t xml:space="preserve">с. Бор. </w:t>
      </w:r>
    </w:p>
    <w:p w:rsidR="00AC2498" w:rsidRPr="00AC2498" w:rsidRDefault="00AC2498" w:rsidP="00AC2498">
      <w:pPr>
        <w:pStyle w:val="ConsPlusNormal"/>
        <w:widowControl/>
        <w:ind w:firstLine="709"/>
        <w:jc w:val="both"/>
        <w:rPr>
          <w:rFonts w:ascii="Times New Roman" w:hAnsi="Times New Roman" w:cs="Times New Roman"/>
          <w:sz w:val="28"/>
          <w:szCs w:val="28"/>
        </w:rPr>
      </w:pPr>
    </w:p>
    <w:p w:rsidR="00AC2498" w:rsidRPr="00AC2498" w:rsidRDefault="00AC2498" w:rsidP="00AC2498">
      <w:pPr>
        <w:pStyle w:val="af6"/>
        <w:spacing w:after="0" w:line="240" w:lineRule="auto"/>
        <w:ind w:left="0" w:firstLine="709"/>
        <w:jc w:val="center"/>
        <w:rPr>
          <w:rFonts w:ascii="Times New Roman" w:hAnsi="Times New Roman"/>
          <w:b/>
          <w:sz w:val="28"/>
          <w:szCs w:val="28"/>
        </w:rPr>
      </w:pPr>
      <w:r>
        <w:rPr>
          <w:rFonts w:ascii="Times New Roman" w:hAnsi="Times New Roman"/>
          <w:b/>
          <w:sz w:val="28"/>
          <w:szCs w:val="28"/>
        </w:rPr>
        <w:t xml:space="preserve">10.4. </w:t>
      </w:r>
      <w:r w:rsidRPr="00AC2498">
        <w:rPr>
          <w:rFonts w:ascii="Times New Roman" w:hAnsi="Times New Roman"/>
          <w:b/>
          <w:sz w:val="28"/>
          <w:szCs w:val="28"/>
        </w:rPr>
        <w:t>Электроснабжение</w:t>
      </w:r>
    </w:p>
    <w:p w:rsidR="00AC2498" w:rsidRPr="00AC2498" w:rsidRDefault="00AC2498" w:rsidP="00AC2498">
      <w:pPr>
        <w:ind w:firstLine="709"/>
        <w:rPr>
          <w:sz w:val="28"/>
          <w:szCs w:val="28"/>
        </w:rPr>
      </w:pPr>
    </w:p>
    <w:p w:rsidR="00AC2498" w:rsidRDefault="00AC2498" w:rsidP="00AC2498">
      <w:pPr>
        <w:shd w:val="clear" w:color="auto" w:fill="FFFFFF"/>
        <w:ind w:firstLine="709"/>
        <w:jc w:val="both"/>
        <w:rPr>
          <w:sz w:val="28"/>
          <w:szCs w:val="28"/>
        </w:rPr>
      </w:pPr>
      <w:r w:rsidRPr="00AC2498">
        <w:rPr>
          <w:sz w:val="28"/>
          <w:szCs w:val="28"/>
        </w:rPr>
        <w:t xml:space="preserve">Электроснабжение с. Витебск,  п. Бор осуществляется от электроподстанции ПС «Моховая» 110/35/10 кВ, расположенной в г. Болотное, с установленной мощностью трансформаторов 2х16 МВА, через </w:t>
      </w:r>
      <w:r w:rsidRPr="00AC2498">
        <w:rPr>
          <w:sz w:val="28"/>
          <w:szCs w:val="28"/>
        </w:rPr>
        <w:lastRenderedPageBreak/>
        <w:t>трансформаторные подстанции (ТП). Питание ТП осуществляется по воздушным линиям (ВЛ) мощностью 10 кВ.</w:t>
      </w:r>
    </w:p>
    <w:p w:rsidR="002956AE" w:rsidRPr="00AC2498" w:rsidRDefault="002956AE" w:rsidP="00AC2498">
      <w:pPr>
        <w:shd w:val="clear" w:color="auto" w:fill="FFFFFF"/>
        <w:ind w:firstLine="709"/>
        <w:jc w:val="both"/>
        <w:rPr>
          <w:sz w:val="28"/>
          <w:szCs w:val="28"/>
        </w:rPr>
      </w:pPr>
    </w:p>
    <w:p w:rsidR="00AC2498" w:rsidRPr="00AC2498" w:rsidRDefault="00AC2498" w:rsidP="00AC2498">
      <w:pPr>
        <w:pStyle w:val="af6"/>
        <w:spacing w:after="0" w:line="240" w:lineRule="auto"/>
        <w:ind w:left="0" w:firstLine="709"/>
        <w:jc w:val="center"/>
        <w:rPr>
          <w:rFonts w:ascii="Times New Roman" w:hAnsi="Times New Roman"/>
          <w:b/>
          <w:sz w:val="28"/>
          <w:szCs w:val="28"/>
        </w:rPr>
      </w:pPr>
      <w:r w:rsidRPr="00AC2498">
        <w:rPr>
          <w:rFonts w:ascii="Times New Roman" w:hAnsi="Times New Roman"/>
          <w:b/>
          <w:sz w:val="28"/>
          <w:szCs w:val="28"/>
        </w:rPr>
        <w:t>10. 5. Связь</w:t>
      </w:r>
    </w:p>
    <w:p w:rsidR="00AC2498" w:rsidRPr="00AC2498" w:rsidRDefault="00AC2498" w:rsidP="00AC2498">
      <w:pPr>
        <w:pStyle w:val="af6"/>
        <w:spacing w:after="0" w:line="240" w:lineRule="auto"/>
        <w:ind w:left="0" w:firstLine="709"/>
        <w:rPr>
          <w:rFonts w:ascii="Times New Roman" w:hAnsi="Times New Roman"/>
          <w:b/>
          <w:sz w:val="28"/>
          <w:szCs w:val="28"/>
        </w:rPr>
      </w:pPr>
    </w:p>
    <w:p w:rsidR="00AC2498" w:rsidRPr="00AC2498" w:rsidRDefault="00AC2498" w:rsidP="00AC2498">
      <w:pPr>
        <w:pStyle w:val="af6"/>
        <w:spacing w:after="0" w:line="240" w:lineRule="auto"/>
        <w:ind w:left="0" w:firstLine="709"/>
        <w:rPr>
          <w:rFonts w:ascii="Times New Roman" w:hAnsi="Times New Roman"/>
          <w:sz w:val="28"/>
          <w:szCs w:val="28"/>
        </w:rPr>
      </w:pPr>
      <w:r w:rsidRPr="00AC2498">
        <w:rPr>
          <w:rFonts w:ascii="Times New Roman" w:hAnsi="Times New Roman"/>
          <w:sz w:val="28"/>
          <w:szCs w:val="28"/>
        </w:rPr>
        <w:t xml:space="preserve">В Боровском сельсовета квартирными телефонными аппаратами сети общего пользования оснащены </w:t>
      </w:r>
      <w:r w:rsidRPr="00AC2498">
        <w:rPr>
          <w:rFonts w:ascii="Times New Roman" w:hAnsi="Times New Roman"/>
          <w:b/>
          <w:sz w:val="28"/>
          <w:szCs w:val="28"/>
        </w:rPr>
        <w:t xml:space="preserve">124 </w:t>
      </w:r>
      <w:r w:rsidRPr="00AC2498">
        <w:rPr>
          <w:rFonts w:ascii="Times New Roman" w:hAnsi="Times New Roman"/>
          <w:sz w:val="28"/>
          <w:szCs w:val="28"/>
        </w:rPr>
        <w:t>квартир.</w:t>
      </w:r>
    </w:p>
    <w:p w:rsidR="00AC2498" w:rsidRPr="00AC2498" w:rsidRDefault="00AC2498" w:rsidP="00AC2498">
      <w:pPr>
        <w:pStyle w:val="af6"/>
        <w:spacing w:after="0" w:line="240" w:lineRule="auto"/>
        <w:ind w:left="0" w:firstLine="709"/>
        <w:rPr>
          <w:rFonts w:ascii="Times New Roman" w:hAnsi="Times New Roman"/>
          <w:b/>
          <w:sz w:val="28"/>
          <w:szCs w:val="28"/>
        </w:rPr>
      </w:pPr>
    </w:p>
    <w:p w:rsidR="00AC2498" w:rsidRPr="00AC2498" w:rsidRDefault="00AC2498" w:rsidP="002956AE">
      <w:pPr>
        <w:shd w:val="clear" w:color="auto" w:fill="FFFFFF"/>
        <w:ind w:firstLine="709"/>
        <w:jc w:val="center"/>
        <w:rPr>
          <w:b/>
          <w:sz w:val="28"/>
          <w:szCs w:val="28"/>
        </w:rPr>
      </w:pPr>
      <w:r w:rsidRPr="00AC2498">
        <w:rPr>
          <w:b/>
          <w:sz w:val="28"/>
          <w:szCs w:val="28"/>
        </w:rPr>
        <w:t>Сотовая связь</w:t>
      </w:r>
    </w:p>
    <w:p w:rsidR="00AC2498" w:rsidRPr="00AC2498" w:rsidRDefault="00AC2498" w:rsidP="00AC2498">
      <w:pPr>
        <w:shd w:val="clear" w:color="auto" w:fill="FFFFFF"/>
        <w:ind w:firstLine="709"/>
        <w:jc w:val="both"/>
        <w:rPr>
          <w:sz w:val="28"/>
          <w:szCs w:val="28"/>
        </w:rPr>
      </w:pPr>
      <w:r w:rsidRPr="00AC2498">
        <w:rPr>
          <w:sz w:val="28"/>
          <w:szCs w:val="28"/>
        </w:rPr>
        <w:t>Услуги сотовой связи на территории Байкальского сельского поселения предоставляют 5 операторов мобильной телефонной связи: ЗАО «Сибирские сотовые системы-900» (торговая марка MTC-GSM), Новосибирский филиал ОАО «Вымпелком-Регион» (торговая марка «Билайн-GSM), ЗАО «Мобиком Новосибирск» (торговая марка «Мегафон»), ЗАО «Сотовая компания» (торговая марка «Билайн-Фора»), ЗАО «Новосибирская сотовая связь-450» (торговая марка «Скайлинк»).</w:t>
      </w:r>
    </w:p>
    <w:p w:rsidR="00AC2498" w:rsidRPr="00AC2498" w:rsidRDefault="00AC2498" w:rsidP="002956AE">
      <w:pPr>
        <w:shd w:val="clear" w:color="auto" w:fill="FFFFFF"/>
        <w:ind w:firstLine="709"/>
        <w:jc w:val="center"/>
        <w:rPr>
          <w:b/>
          <w:sz w:val="28"/>
          <w:szCs w:val="28"/>
        </w:rPr>
      </w:pPr>
      <w:r w:rsidRPr="00AC2498">
        <w:rPr>
          <w:b/>
          <w:sz w:val="28"/>
          <w:szCs w:val="28"/>
        </w:rPr>
        <w:t>Почтовая связь</w:t>
      </w:r>
    </w:p>
    <w:p w:rsidR="00AC2498" w:rsidRPr="00AC2498" w:rsidRDefault="00AC2498" w:rsidP="00AC2498">
      <w:pPr>
        <w:pStyle w:val="ConsPlusNormal"/>
        <w:widowControl/>
        <w:ind w:firstLine="709"/>
        <w:jc w:val="both"/>
        <w:rPr>
          <w:rFonts w:ascii="Times New Roman" w:hAnsi="Times New Roman" w:cs="Times New Roman"/>
          <w:sz w:val="28"/>
          <w:szCs w:val="28"/>
          <w:lang w:eastAsia="en-US"/>
        </w:rPr>
      </w:pPr>
      <w:r w:rsidRPr="00AC2498">
        <w:rPr>
          <w:rFonts w:ascii="Times New Roman" w:hAnsi="Times New Roman" w:cs="Times New Roman"/>
          <w:sz w:val="28"/>
          <w:szCs w:val="28"/>
          <w:lang w:eastAsia="en-US"/>
        </w:rPr>
        <w:t>Услуги почтовой связи на территории области предоставляют четыре оператора почтовой связи: Управление федеральной почтовой связи Новосибирской области - филиал ФГУП «Почта России»; Новосибирский магистральный сортировочный центр - обособленное структурное подразделение Главного центра магистральных перевозок почты - филиала ФГУП «Почта России»; Управление специальной связи по Новосибирской области - филиал ФГУП «Главный центр специальной связи» Мининформсвязи России; ООО «КурьерСервис». Кроме того, доставку почтовых отправлений на территории области осуществляют семь организаций курьерской службы.</w:t>
      </w:r>
    </w:p>
    <w:p w:rsidR="00AC2498" w:rsidRPr="00AC2498" w:rsidRDefault="00AC2498" w:rsidP="00AC2498">
      <w:pPr>
        <w:shd w:val="clear" w:color="auto" w:fill="FFFFFF"/>
        <w:ind w:firstLine="709"/>
        <w:jc w:val="both"/>
        <w:rPr>
          <w:sz w:val="28"/>
          <w:szCs w:val="28"/>
        </w:rPr>
      </w:pPr>
      <w:r w:rsidRPr="00AC2498">
        <w:rPr>
          <w:sz w:val="28"/>
          <w:szCs w:val="28"/>
        </w:rPr>
        <w:t>В настоящее время Российской почтой реализуются новые проекты: КиберПочта, КиберПресс, КиберДеньги, которые получают все большую популярность среди населения области.</w:t>
      </w:r>
    </w:p>
    <w:p w:rsidR="00AC2498" w:rsidRPr="00AC2498" w:rsidRDefault="00AC2498" w:rsidP="00AC2498">
      <w:pPr>
        <w:shd w:val="clear" w:color="auto" w:fill="FFFFFF"/>
        <w:ind w:firstLine="709"/>
        <w:jc w:val="both"/>
        <w:rPr>
          <w:sz w:val="28"/>
          <w:szCs w:val="28"/>
        </w:rPr>
      </w:pPr>
      <w:r w:rsidRPr="00AC2498">
        <w:rPr>
          <w:sz w:val="28"/>
          <w:szCs w:val="28"/>
        </w:rPr>
        <w:t>Оснащение отделений почтовой связи компьютерами, имеющими доступ к сети Интернет, позволяет решать задачу создания пунктов подключения к общедоступным информационным системам, поставленную федеральной целевой программой «Электронная Россия (2002 - 2010 годы)».</w:t>
      </w:r>
    </w:p>
    <w:p w:rsidR="00AC2498" w:rsidRPr="00AC2498" w:rsidRDefault="00AC2498" w:rsidP="002956AE">
      <w:pPr>
        <w:shd w:val="clear" w:color="auto" w:fill="FFFFFF"/>
        <w:ind w:firstLine="709"/>
        <w:jc w:val="center"/>
        <w:rPr>
          <w:b/>
          <w:sz w:val="28"/>
          <w:szCs w:val="28"/>
        </w:rPr>
      </w:pPr>
      <w:r w:rsidRPr="00AC2498">
        <w:rPr>
          <w:b/>
          <w:sz w:val="28"/>
          <w:szCs w:val="28"/>
        </w:rPr>
        <w:t>Телевизионное и радиовещание</w:t>
      </w:r>
    </w:p>
    <w:p w:rsidR="00AC2498" w:rsidRPr="00AC2498" w:rsidRDefault="00AC2498" w:rsidP="00AC2498">
      <w:pPr>
        <w:shd w:val="clear" w:color="auto" w:fill="FFFFFF"/>
        <w:ind w:firstLine="709"/>
        <w:jc w:val="both"/>
        <w:rPr>
          <w:sz w:val="28"/>
          <w:szCs w:val="28"/>
        </w:rPr>
      </w:pPr>
      <w:r w:rsidRPr="00AC2498">
        <w:rPr>
          <w:sz w:val="28"/>
          <w:szCs w:val="28"/>
        </w:rPr>
        <w:t>Телевизионное и радиовещание на территории Новосибирской области обеспечивается техническими средствами филиала ФГУП «Российская телевизионная и радиовещательная сеть» «Сибирский региональный центр» (филиал ФГУП РТРС СРЦ), ГУП НСО «Дирекция Новосибирской областной телерадиовещательной сети» (ГУП «Дирекция ОТС»), Новосибирского филиала ОАО «Сибирьтелеком» и коммерческими телевизионными и радиовещательными компаниями.</w:t>
      </w:r>
    </w:p>
    <w:p w:rsidR="00AC2498" w:rsidRDefault="00AC2498" w:rsidP="00AC2498">
      <w:pPr>
        <w:ind w:firstLine="709"/>
        <w:jc w:val="center"/>
        <w:rPr>
          <w:b/>
          <w:sz w:val="28"/>
          <w:szCs w:val="28"/>
        </w:rPr>
      </w:pPr>
    </w:p>
    <w:p w:rsidR="002956AE" w:rsidRDefault="002956AE" w:rsidP="00AC2498">
      <w:pPr>
        <w:ind w:firstLine="709"/>
        <w:jc w:val="center"/>
        <w:rPr>
          <w:b/>
          <w:sz w:val="28"/>
          <w:szCs w:val="28"/>
        </w:rPr>
      </w:pPr>
    </w:p>
    <w:p w:rsidR="00AC2498" w:rsidRPr="00AC2498" w:rsidRDefault="00AC2498" w:rsidP="00AC2498">
      <w:pPr>
        <w:ind w:firstLine="709"/>
        <w:jc w:val="center"/>
        <w:rPr>
          <w:b/>
          <w:sz w:val="28"/>
          <w:szCs w:val="28"/>
        </w:rPr>
      </w:pPr>
    </w:p>
    <w:p w:rsidR="00AC2498" w:rsidRDefault="00AC2498" w:rsidP="00AC2498">
      <w:pPr>
        <w:ind w:firstLine="709"/>
        <w:jc w:val="center"/>
        <w:rPr>
          <w:b/>
          <w:sz w:val="28"/>
          <w:szCs w:val="28"/>
        </w:rPr>
      </w:pPr>
      <w:r w:rsidRPr="00AC2498">
        <w:rPr>
          <w:b/>
          <w:sz w:val="28"/>
          <w:szCs w:val="28"/>
        </w:rPr>
        <w:lastRenderedPageBreak/>
        <w:t>10.6. Развитие и размещение объектов инженерной инфраструктуры.</w:t>
      </w:r>
    </w:p>
    <w:p w:rsidR="00AC2498" w:rsidRPr="00AC2498" w:rsidRDefault="00AC2498" w:rsidP="00AC2498">
      <w:pPr>
        <w:ind w:firstLine="709"/>
        <w:jc w:val="center"/>
        <w:rPr>
          <w:b/>
          <w:sz w:val="28"/>
          <w:szCs w:val="28"/>
        </w:rPr>
      </w:pPr>
    </w:p>
    <w:p w:rsidR="00AC2498" w:rsidRDefault="00AC2498" w:rsidP="00AC2498">
      <w:pPr>
        <w:ind w:firstLine="709"/>
        <w:jc w:val="center"/>
        <w:rPr>
          <w:b/>
          <w:sz w:val="28"/>
          <w:szCs w:val="28"/>
        </w:rPr>
      </w:pPr>
      <w:r w:rsidRPr="00AC2498">
        <w:rPr>
          <w:b/>
          <w:sz w:val="28"/>
          <w:szCs w:val="28"/>
        </w:rPr>
        <w:t>10.6.1. Водоснабжение и водоотведение.</w:t>
      </w:r>
    </w:p>
    <w:p w:rsidR="00AC2498" w:rsidRPr="00AC2498" w:rsidRDefault="00AC2498" w:rsidP="00AC2498">
      <w:pPr>
        <w:ind w:firstLine="709"/>
        <w:jc w:val="center"/>
        <w:rPr>
          <w:b/>
          <w:sz w:val="28"/>
          <w:szCs w:val="28"/>
        </w:rPr>
      </w:pPr>
    </w:p>
    <w:p w:rsidR="00AC2498" w:rsidRPr="00AC2498" w:rsidRDefault="00AC2498" w:rsidP="00AC2498">
      <w:pPr>
        <w:ind w:firstLine="709"/>
        <w:jc w:val="center"/>
        <w:rPr>
          <w:i/>
          <w:sz w:val="28"/>
          <w:szCs w:val="28"/>
        </w:rPr>
      </w:pPr>
      <w:r w:rsidRPr="00AC2498">
        <w:rPr>
          <w:i/>
          <w:sz w:val="28"/>
          <w:szCs w:val="28"/>
        </w:rPr>
        <w:t>Водоснабжение</w:t>
      </w:r>
    </w:p>
    <w:p w:rsidR="00AC2498" w:rsidRPr="00AC2498" w:rsidRDefault="00AC2498" w:rsidP="00AC2498">
      <w:pPr>
        <w:ind w:firstLine="709"/>
        <w:jc w:val="both"/>
        <w:rPr>
          <w:sz w:val="28"/>
          <w:szCs w:val="28"/>
        </w:rPr>
      </w:pPr>
      <w:r w:rsidRPr="00AC2498">
        <w:rPr>
          <w:sz w:val="28"/>
          <w:szCs w:val="28"/>
        </w:rPr>
        <w:t>Проектом принято на расчетный срок обеспечение централизованным водоснабжением всех потребителей воды на территории Боровского сельсовета.</w:t>
      </w:r>
    </w:p>
    <w:p w:rsidR="00AC2498" w:rsidRPr="00AC2498" w:rsidRDefault="00AC2498" w:rsidP="00AC2498">
      <w:pPr>
        <w:ind w:firstLine="709"/>
        <w:jc w:val="both"/>
        <w:rPr>
          <w:sz w:val="28"/>
          <w:szCs w:val="28"/>
        </w:rPr>
      </w:pPr>
      <w:r w:rsidRPr="00AC2498">
        <w:rPr>
          <w:sz w:val="28"/>
          <w:szCs w:val="28"/>
        </w:rPr>
        <w:t>Для водоснабжения Боровского сельсовета проектом предлагается:</w:t>
      </w:r>
    </w:p>
    <w:p w:rsidR="00AC2498" w:rsidRPr="00AC2498" w:rsidRDefault="00AC2498" w:rsidP="00AC2498">
      <w:pPr>
        <w:ind w:firstLine="709"/>
        <w:jc w:val="both"/>
        <w:rPr>
          <w:sz w:val="28"/>
          <w:szCs w:val="28"/>
        </w:rPr>
      </w:pPr>
      <w:r w:rsidRPr="00AC2498">
        <w:rPr>
          <w:sz w:val="28"/>
          <w:szCs w:val="28"/>
        </w:rPr>
        <w:t xml:space="preserve">- расширение существующих  сетей централизованного водоснабжения; </w:t>
      </w:r>
    </w:p>
    <w:p w:rsidR="00AC2498" w:rsidRPr="00AC2498" w:rsidRDefault="00AC2498" w:rsidP="00AC2498">
      <w:pPr>
        <w:ind w:firstLine="709"/>
        <w:jc w:val="both"/>
        <w:rPr>
          <w:sz w:val="28"/>
          <w:szCs w:val="28"/>
        </w:rPr>
      </w:pPr>
      <w:r w:rsidRPr="00AC2498">
        <w:rPr>
          <w:sz w:val="28"/>
          <w:szCs w:val="28"/>
        </w:rPr>
        <w:t>- реконструкция существующих сооружений и сетей водоснабжения;</w:t>
      </w:r>
    </w:p>
    <w:p w:rsidR="00AC2498" w:rsidRPr="00AC2498" w:rsidRDefault="00AC2498" w:rsidP="00AC2498">
      <w:pPr>
        <w:ind w:firstLine="709"/>
        <w:jc w:val="both"/>
        <w:rPr>
          <w:sz w:val="28"/>
          <w:szCs w:val="28"/>
        </w:rPr>
      </w:pPr>
      <w:r w:rsidRPr="00AC2498">
        <w:rPr>
          <w:sz w:val="28"/>
          <w:szCs w:val="28"/>
        </w:rPr>
        <w:t>- разведка и бурение новых скважин, для обеспечения поставки требуемого объема воды потребителям;</w:t>
      </w:r>
    </w:p>
    <w:p w:rsidR="00AC2498" w:rsidRPr="00AC2498" w:rsidRDefault="00AC2498" w:rsidP="00AC2498">
      <w:pPr>
        <w:ind w:firstLine="709"/>
        <w:jc w:val="both"/>
        <w:rPr>
          <w:sz w:val="28"/>
          <w:szCs w:val="28"/>
        </w:rPr>
      </w:pPr>
      <w:r w:rsidRPr="00AC2498">
        <w:rPr>
          <w:sz w:val="28"/>
          <w:szCs w:val="28"/>
        </w:rPr>
        <w:t>- тампонаж недействующих скважин, для улучшения экологического состояния подземных вод;</w:t>
      </w:r>
    </w:p>
    <w:p w:rsidR="00AC2498" w:rsidRPr="00AC2498" w:rsidRDefault="00AC2498" w:rsidP="00AC2498">
      <w:pPr>
        <w:ind w:firstLine="709"/>
        <w:jc w:val="both"/>
        <w:rPr>
          <w:sz w:val="28"/>
          <w:szCs w:val="28"/>
        </w:rPr>
      </w:pPr>
      <w:r w:rsidRPr="00AC2498">
        <w:rPr>
          <w:sz w:val="28"/>
          <w:szCs w:val="28"/>
        </w:rPr>
        <w:t>- строительство водоочистных сооружений при скважинных водозаборах, либо оборудование скважин водоочистными фильтрами;</w:t>
      </w:r>
    </w:p>
    <w:p w:rsidR="00AC2498" w:rsidRPr="00AC2498" w:rsidRDefault="00AC2498" w:rsidP="00AC2498">
      <w:pPr>
        <w:ind w:firstLine="709"/>
        <w:jc w:val="both"/>
        <w:rPr>
          <w:sz w:val="28"/>
          <w:szCs w:val="28"/>
        </w:rPr>
      </w:pPr>
      <w:r w:rsidRPr="00AC2498">
        <w:rPr>
          <w:sz w:val="28"/>
          <w:szCs w:val="28"/>
        </w:rPr>
        <w:t>- заменить силовое оборудование насосных установок скважин на современное, с лучшими показателями по надежности и более высоким КПД.  Так же на всех насосных установках предлагается применить агрегаты с блоками частотной регулировки.</w:t>
      </w:r>
    </w:p>
    <w:p w:rsidR="00AC2498" w:rsidRPr="00AC2498" w:rsidRDefault="00AC2498" w:rsidP="00AC2498">
      <w:pPr>
        <w:ind w:firstLine="709"/>
        <w:jc w:val="both"/>
        <w:rPr>
          <w:sz w:val="28"/>
          <w:szCs w:val="28"/>
        </w:rPr>
      </w:pPr>
      <w:r w:rsidRPr="00AC2498">
        <w:rPr>
          <w:sz w:val="28"/>
          <w:szCs w:val="28"/>
        </w:rPr>
        <w:t>В населенных пунктах Боровского сельсовета предлагается произвести реконструкцию существующей системы водоснабжения, с увеличением мощности водозабора, установкой водоочистного оборудования и организацией зон санитарной охраны. В качестве источника воды непитьевого качества, предлагается использовать близлежащие озера, с устройство насосных станций и системы трубопроводов.</w:t>
      </w:r>
    </w:p>
    <w:p w:rsidR="00AC2498" w:rsidRPr="00AC2498" w:rsidRDefault="00AC2498" w:rsidP="00AC2498">
      <w:pPr>
        <w:ind w:firstLine="709"/>
        <w:jc w:val="both"/>
        <w:rPr>
          <w:sz w:val="28"/>
          <w:szCs w:val="28"/>
        </w:rPr>
      </w:pPr>
      <w:r w:rsidRPr="00AC2498">
        <w:rPr>
          <w:sz w:val="28"/>
          <w:szCs w:val="28"/>
        </w:rPr>
        <w:t xml:space="preserve">В качестве дополнительных мероприятий по пожарной безопасности, предлагается предусмотреть строительство специальных площадок (пирсов) на берегах местного озера, для возможности подъезда пожарных машин. </w:t>
      </w:r>
    </w:p>
    <w:p w:rsidR="00AC2498" w:rsidRPr="00AC2498" w:rsidRDefault="00AC2498" w:rsidP="00AC2498">
      <w:pPr>
        <w:ind w:firstLine="709"/>
        <w:jc w:val="both"/>
        <w:rPr>
          <w:sz w:val="28"/>
          <w:szCs w:val="28"/>
        </w:rPr>
      </w:pPr>
      <w:r w:rsidRPr="00AC2498">
        <w:rPr>
          <w:sz w:val="28"/>
          <w:szCs w:val="28"/>
        </w:rPr>
        <w:t>Расположение головных сооружений водоснабжения (скважин, ВОС, ВБ) показано условно и подлежит корректировке на последующих этапах проектирования.</w:t>
      </w:r>
    </w:p>
    <w:p w:rsidR="00AC2498" w:rsidRPr="00AC2498" w:rsidRDefault="00AC2498" w:rsidP="00AC2498">
      <w:pPr>
        <w:ind w:firstLine="709"/>
        <w:jc w:val="both"/>
        <w:rPr>
          <w:sz w:val="28"/>
          <w:szCs w:val="28"/>
        </w:rPr>
      </w:pPr>
    </w:p>
    <w:p w:rsidR="00AC2498" w:rsidRPr="00AC2498" w:rsidRDefault="00AC2498" w:rsidP="00AC2498">
      <w:pPr>
        <w:ind w:firstLine="709"/>
        <w:jc w:val="center"/>
        <w:rPr>
          <w:i/>
          <w:sz w:val="28"/>
          <w:szCs w:val="28"/>
        </w:rPr>
      </w:pPr>
      <w:r w:rsidRPr="00AC2498">
        <w:rPr>
          <w:i/>
          <w:sz w:val="28"/>
          <w:szCs w:val="28"/>
        </w:rPr>
        <w:t>Расчет водопотребления</w:t>
      </w:r>
    </w:p>
    <w:p w:rsidR="00AC2498" w:rsidRPr="00AC2498" w:rsidRDefault="00AC2498" w:rsidP="00AC2498">
      <w:pPr>
        <w:ind w:firstLine="709"/>
        <w:jc w:val="both"/>
        <w:rPr>
          <w:b/>
          <w:i/>
          <w:sz w:val="28"/>
          <w:szCs w:val="28"/>
        </w:rPr>
      </w:pPr>
      <w:r w:rsidRPr="00AC2498">
        <w:rPr>
          <w:sz w:val="28"/>
          <w:szCs w:val="28"/>
        </w:rPr>
        <w:t>Централизованная система водоснабжения населенных пунктов должна обеспечивать хозяйственно-питьевое водопотребление в жилых и общественных зданиях, нужды коммунально-бытовых предприятий, нужды местной промышленности, нужды пожаротушения, собственные нужды станций водоподготовки.</w:t>
      </w:r>
    </w:p>
    <w:p w:rsidR="00AC2498" w:rsidRPr="00AC2498" w:rsidRDefault="00AC2498" w:rsidP="00AC2498">
      <w:pPr>
        <w:ind w:firstLine="709"/>
        <w:jc w:val="both"/>
        <w:rPr>
          <w:sz w:val="28"/>
          <w:szCs w:val="28"/>
        </w:rPr>
      </w:pPr>
      <w:r w:rsidRPr="00AC2498">
        <w:rPr>
          <w:sz w:val="28"/>
          <w:szCs w:val="28"/>
        </w:rPr>
        <w:t>Нормы на хозяйственно-питьевое водопотребление приняты в соответствии со СНиП 2.04.02-84* «Водоснабжение. Наружные сети и сооружения». В нормах учтены расходы воды на хозяйственно-питьевые  нужды населения, нужды местной промышленности, нерациональный расход</w:t>
      </w:r>
      <w:r w:rsidR="00C43BE7">
        <w:rPr>
          <w:sz w:val="28"/>
          <w:szCs w:val="28"/>
        </w:rPr>
        <w:t xml:space="preserve"> (табл. 21)</w:t>
      </w:r>
      <w:r w:rsidRPr="00AC2498">
        <w:rPr>
          <w:sz w:val="28"/>
          <w:szCs w:val="28"/>
        </w:rPr>
        <w:t>.</w:t>
      </w:r>
    </w:p>
    <w:p w:rsidR="00AC2498" w:rsidRPr="00AC2498" w:rsidRDefault="00AC2498" w:rsidP="00AC2498">
      <w:pPr>
        <w:ind w:firstLine="709"/>
        <w:jc w:val="both"/>
        <w:rPr>
          <w:sz w:val="28"/>
          <w:szCs w:val="28"/>
        </w:rPr>
      </w:pPr>
      <w:r w:rsidRPr="00AC2498">
        <w:rPr>
          <w:sz w:val="28"/>
          <w:szCs w:val="28"/>
        </w:rPr>
        <w:lastRenderedPageBreak/>
        <w:t>Нормы водопотребления:</w:t>
      </w:r>
    </w:p>
    <w:p w:rsidR="00AC2498" w:rsidRPr="00AC2498" w:rsidRDefault="00AC2498" w:rsidP="00AC2498">
      <w:pPr>
        <w:ind w:firstLine="709"/>
        <w:jc w:val="both"/>
        <w:rPr>
          <w:sz w:val="28"/>
          <w:szCs w:val="28"/>
        </w:rPr>
      </w:pPr>
      <w:r w:rsidRPr="00AC2498">
        <w:rPr>
          <w:sz w:val="28"/>
          <w:szCs w:val="28"/>
        </w:rPr>
        <w:t>- 250 л/сутки на человека, с быстродействующими газовыми нагревателями и многоточечным водоразбором.</w:t>
      </w:r>
    </w:p>
    <w:p w:rsidR="00AC2498" w:rsidRPr="00AC2498" w:rsidRDefault="00AC2498" w:rsidP="00AC2498">
      <w:pPr>
        <w:ind w:firstLine="709"/>
        <w:jc w:val="both"/>
        <w:rPr>
          <w:sz w:val="28"/>
          <w:szCs w:val="28"/>
        </w:rPr>
      </w:pPr>
      <w:r w:rsidRPr="00AC2498">
        <w:rPr>
          <w:sz w:val="28"/>
          <w:szCs w:val="28"/>
        </w:rPr>
        <w:t>Расхода воды на полив территории, наружный пожар приняты по СНиП 2.04.02-84 «Водоснабжение. Наружные сети и сооружения».</w:t>
      </w:r>
    </w:p>
    <w:p w:rsidR="00AC2498" w:rsidRPr="00AC2498" w:rsidRDefault="00AC2498" w:rsidP="00AC2498">
      <w:pPr>
        <w:ind w:firstLine="709"/>
        <w:jc w:val="both"/>
        <w:rPr>
          <w:sz w:val="28"/>
          <w:szCs w:val="28"/>
        </w:rPr>
      </w:pPr>
      <w:r w:rsidRPr="00AC2498">
        <w:rPr>
          <w:sz w:val="28"/>
          <w:szCs w:val="28"/>
        </w:rPr>
        <w:t>Расходы воды на поливку улиц, проездов, площадей и зеленых насаждений определены по норме 90 л/сут. на человека.</w:t>
      </w:r>
    </w:p>
    <w:p w:rsidR="00AC2498" w:rsidRPr="00AC2498" w:rsidRDefault="00AC2498" w:rsidP="00AC2498">
      <w:pPr>
        <w:ind w:firstLine="709"/>
        <w:jc w:val="both"/>
        <w:rPr>
          <w:spacing w:val="-1"/>
          <w:sz w:val="28"/>
          <w:szCs w:val="28"/>
        </w:rPr>
      </w:pPr>
      <w:r w:rsidRPr="00AC2498">
        <w:rPr>
          <w:spacing w:val="-1"/>
          <w:sz w:val="28"/>
          <w:szCs w:val="28"/>
        </w:rPr>
        <w:t xml:space="preserve">Пожаротушение предусматривается из пожарных гидрантов, установленных на наружных водопроводных сетях. </w:t>
      </w:r>
    </w:p>
    <w:p w:rsidR="00AC2498" w:rsidRPr="0051103F" w:rsidRDefault="00AC2498" w:rsidP="00AC2498">
      <w:pPr>
        <w:ind w:firstLine="709"/>
        <w:jc w:val="both"/>
        <w:rPr>
          <w:sz w:val="28"/>
          <w:szCs w:val="28"/>
        </w:rPr>
      </w:pPr>
    </w:p>
    <w:p w:rsidR="00C43BE7" w:rsidRDefault="00C43BE7" w:rsidP="00A91A49">
      <w:pPr>
        <w:ind w:firstLine="709"/>
        <w:jc w:val="both"/>
        <w:rPr>
          <w:sz w:val="28"/>
          <w:szCs w:val="28"/>
        </w:rPr>
        <w:sectPr w:rsidR="00C43BE7" w:rsidSect="00A91A49">
          <w:pgSz w:w="11906" w:h="16838"/>
          <w:pgMar w:top="1134" w:right="1134" w:bottom="1134" w:left="1134" w:header="709" w:footer="709" w:gutter="0"/>
          <w:cols w:space="708"/>
          <w:titlePg/>
          <w:docGrid w:linePitch="360"/>
        </w:sectPr>
      </w:pPr>
    </w:p>
    <w:p w:rsidR="00C43BE7" w:rsidRPr="00C43BE7" w:rsidRDefault="00C43BE7" w:rsidP="00C43BE7">
      <w:pPr>
        <w:jc w:val="center"/>
        <w:rPr>
          <w:sz w:val="28"/>
          <w:szCs w:val="28"/>
        </w:rPr>
      </w:pPr>
      <w:r w:rsidRPr="00C43BE7">
        <w:rPr>
          <w:sz w:val="28"/>
          <w:szCs w:val="28"/>
        </w:rPr>
        <w:lastRenderedPageBreak/>
        <w:t>Суммарное водопотребление Боровского сельсовета</w:t>
      </w:r>
    </w:p>
    <w:p w:rsidR="00C43BE7" w:rsidRDefault="00C43BE7" w:rsidP="00C43BE7">
      <w:pPr>
        <w:jc w:val="right"/>
      </w:pPr>
    </w:p>
    <w:p w:rsidR="00C43BE7" w:rsidRDefault="00C43BE7" w:rsidP="00C43BE7">
      <w:pPr>
        <w:jc w:val="right"/>
      </w:pPr>
      <w:r>
        <w:t>Таблица 21</w:t>
      </w:r>
    </w:p>
    <w:p w:rsidR="00C43BE7" w:rsidRDefault="00C43BE7" w:rsidP="00C43BE7">
      <w:pPr>
        <w:jc w:val="right"/>
      </w:pPr>
    </w:p>
    <w:tbl>
      <w:tblPr>
        <w:tblW w:w="5000" w:type="pct"/>
        <w:tblLook w:val="00A0"/>
      </w:tblPr>
      <w:tblGrid>
        <w:gridCol w:w="459"/>
        <w:gridCol w:w="2174"/>
        <w:gridCol w:w="1216"/>
        <w:gridCol w:w="1203"/>
        <w:gridCol w:w="820"/>
        <w:gridCol w:w="1068"/>
        <w:gridCol w:w="820"/>
        <w:gridCol w:w="1219"/>
        <w:gridCol w:w="820"/>
        <w:gridCol w:w="1204"/>
        <w:gridCol w:w="820"/>
        <w:gridCol w:w="1068"/>
        <w:gridCol w:w="820"/>
        <w:gridCol w:w="1075"/>
      </w:tblGrid>
      <w:tr w:rsidR="00C43BE7" w:rsidRPr="00C43BE7" w:rsidTr="00C43BE7">
        <w:trPr>
          <w:trHeight w:val="1590"/>
        </w:trPr>
        <w:tc>
          <w:tcPr>
            <w:tcW w:w="145" w:type="pct"/>
            <w:vMerge w:val="restart"/>
            <w:tcBorders>
              <w:top w:val="single" w:sz="4" w:space="0" w:color="auto"/>
              <w:left w:val="single" w:sz="4" w:space="0" w:color="auto"/>
              <w:bottom w:val="single" w:sz="4" w:space="0" w:color="000000"/>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 п/п</w:t>
            </w:r>
          </w:p>
        </w:tc>
        <w:tc>
          <w:tcPr>
            <w:tcW w:w="740" w:type="pct"/>
            <w:vMerge w:val="restart"/>
            <w:tcBorders>
              <w:top w:val="single" w:sz="4" w:space="0" w:color="auto"/>
              <w:left w:val="single" w:sz="4" w:space="0" w:color="auto"/>
              <w:bottom w:val="single" w:sz="4" w:space="0" w:color="000000"/>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Наименование муниципальных образований</w:t>
            </w:r>
          </w:p>
        </w:tc>
        <w:tc>
          <w:tcPr>
            <w:tcW w:w="416" w:type="pct"/>
            <w:vMerge w:val="restart"/>
            <w:tcBorders>
              <w:top w:val="single" w:sz="4" w:space="0" w:color="auto"/>
              <w:left w:val="single" w:sz="4" w:space="0" w:color="auto"/>
              <w:bottom w:val="single" w:sz="4" w:space="0" w:color="000000"/>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Численность населения на первую очередь, чел.</w:t>
            </w:r>
          </w:p>
        </w:tc>
        <w:tc>
          <w:tcPr>
            <w:tcW w:w="370" w:type="pct"/>
            <w:vMerge w:val="restart"/>
            <w:tcBorders>
              <w:top w:val="single" w:sz="4" w:space="0" w:color="auto"/>
              <w:left w:val="single" w:sz="4" w:space="0" w:color="auto"/>
              <w:bottom w:val="single" w:sz="4" w:space="0" w:color="000000"/>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Численность населения на расчетный срок , чел.</w:t>
            </w:r>
          </w:p>
        </w:tc>
        <w:tc>
          <w:tcPr>
            <w:tcW w:w="648" w:type="pct"/>
            <w:gridSpan w:val="2"/>
            <w:tcBorders>
              <w:top w:val="single" w:sz="4" w:space="0" w:color="auto"/>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Хозяйственно-бытовые нужды, расход воды, м3/сут</w:t>
            </w:r>
          </w:p>
        </w:tc>
        <w:tc>
          <w:tcPr>
            <w:tcW w:w="694" w:type="pct"/>
            <w:gridSpan w:val="2"/>
            <w:tcBorders>
              <w:top w:val="single" w:sz="4" w:space="0" w:color="auto"/>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Социально-культурные и промышленные нужды, расход воды, м3/сут</w:t>
            </w:r>
          </w:p>
        </w:tc>
        <w:tc>
          <w:tcPr>
            <w:tcW w:w="694" w:type="pct"/>
            <w:gridSpan w:val="2"/>
            <w:tcBorders>
              <w:top w:val="single" w:sz="4" w:space="0" w:color="auto"/>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Противопожарные нужды, расход воды, м3/сут</w:t>
            </w:r>
          </w:p>
        </w:tc>
        <w:tc>
          <w:tcPr>
            <w:tcW w:w="648" w:type="pct"/>
            <w:gridSpan w:val="2"/>
            <w:tcBorders>
              <w:top w:val="single" w:sz="4" w:space="0" w:color="auto"/>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Поливочные  нужды, расход  воды, м3/сут</w:t>
            </w:r>
          </w:p>
        </w:tc>
        <w:tc>
          <w:tcPr>
            <w:tcW w:w="647" w:type="pct"/>
            <w:gridSpan w:val="2"/>
            <w:tcBorders>
              <w:top w:val="single" w:sz="4" w:space="0" w:color="auto"/>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Итоговый расход воды, м3/сут</w:t>
            </w:r>
          </w:p>
        </w:tc>
      </w:tr>
      <w:tr w:rsidR="00C43BE7" w:rsidRPr="00C43BE7" w:rsidTr="00C43BE7">
        <w:trPr>
          <w:trHeight w:val="690"/>
        </w:trPr>
        <w:tc>
          <w:tcPr>
            <w:tcW w:w="145" w:type="pct"/>
            <w:vMerge/>
            <w:tcBorders>
              <w:top w:val="single" w:sz="4" w:space="0" w:color="auto"/>
              <w:left w:val="single" w:sz="4" w:space="0" w:color="auto"/>
              <w:bottom w:val="single" w:sz="4" w:space="0" w:color="000000"/>
              <w:right w:val="single" w:sz="4" w:space="0" w:color="auto"/>
            </w:tcBorders>
            <w:vAlign w:val="center"/>
          </w:tcPr>
          <w:p w:rsidR="00C43BE7" w:rsidRPr="00C43BE7" w:rsidRDefault="00C43BE7" w:rsidP="002146CB">
            <w:pPr>
              <w:jc w:val="center"/>
              <w:rPr>
                <w:color w:val="000000"/>
                <w:sz w:val="18"/>
                <w:szCs w:val="18"/>
              </w:rPr>
            </w:pPr>
          </w:p>
        </w:tc>
        <w:tc>
          <w:tcPr>
            <w:tcW w:w="740" w:type="pct"/>
            <w:vMerge/>
            <w:tcBorders>
              <w:top w:val="single" w:sz="4" w:space="0" w:color="auto"/>
              <w:left w:val="single" w:sz="4" w:space="0" w:color="auto"/>
              <w:bottom w:val="single" w:sz="4" w:space="0" w:color="000000"/>
              <w:right w:val="single" w:sz="4" w:space="0" w:color="auto"/>
            </w:tcBorders>
            <w:vAlign w:val="center"/>
          </w:tcPr>
          <w:p w:rsidR="00C43BE7" w:rsidRPr="00C43BE7" w:rsidRDefault="00C43BE7" w:rsidP="002146CB">
            <w:pPr>
              <w:jc w:val="center"/>
              <w:rPr>
                <w:color w:val="000000"/>
                <w:sz w:val="18"/>
                <w:szCs w:val="18"/>
              </w:rPr>
            </w:pPr>
          </w:p>
        </w:tc>
        <w:tc>
          <w:tcPr>
            <w:tcW w:w="416" w:type="pct"/>
            <w:vMerge/>
            <w:tcBorders>
              <w:top w:val="single" w:sz="4" w:space="0" w:color="auto"/>
              <w:left w:val="single" w:sz="4" w:space="0" w:color="auto"/>
              <w:bottom w:val="single" w:sz="4" w:space="0" w:color="000000"/>
              <w:right w:val="single" w:sz="4" w:space="0" w:color="auto"/>
            </w:tcBorders>
            <w:vAlign w:val="center"/>
          </w:tcPr>
          <w:p w:rsidR="00C43BE7" w:rsidRPr="00C43BE7" w:rsidRDefault="00C43BE7" w:rsidP="002146CB">
            <w:pPr>
              <w:jc w:val="center"/>
              <w:rPr>
                <w:color w:val="000000"/>
                <w:sz w:val="18"/>
                <w:szCs w:val="18"/>
              </w:rPr>
            </w:pPr>
          </w:p>
        </w:tc>
        <w:tc>
          <w:tcPr>
            <w:tcW w:w="370" w:type="pct"/>
            <w:vMerge/>
            <w:tcBorders>
              <w:top w:val="single" w:sz="4" w:space="0" w:color="auto"/>
              <w:left w:val="single" w:sz="4" w:space="0" w:color="auto"/>
              <w:bottom w:val="single" w:sz="4" w:space="0" w:color="000000"/>
              <w:right w:val="single" w:sz="4" w:space="0" w:color="auto"/>
            </w:tcBorders>
            <w:vAlign w:val="center"/>
          </w:tcPr>
          <w:p w:rsidR="00C43BE7" w:rsidRPr="00C43BE7" w:rsidRDefault="00C43BE7" w:rsidP="002146CB">
            <w:pPr>
              <w:jc w:val="center"/>
              <w:rPr>
                <w:color w:val="000000"/>
                <w:sz w:val="18"/>
                <w:szCs w:val="18"/>
              </w:rPr>
            </w:pP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 очередь</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Расчетный срок</w:t>
            </w:r>
          </w:p>
        </w:tc>
        <w:tc>
          <w:tcPr>
            <w:tcW w:w="277"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 очередь</w:t>
            </w:r>
          </w:p>
        </w:tc>
        <w:tc>
          <w:tcPr>
            <w:tcW w:w="416"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Расчетный срок</w:t>
            </w: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 очередь</w:t>
            </w:r>
          </w:p>
        </w:tc>
        <w:tc>
          <w:tcPr>
            <w:tcW w:w="416"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Расчетный срок</w:t>
            </w: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 очередь</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Расчетный срок</w:t>
            </w:r>
          </w:p>
        </w:tc>
        <w:tc>
          <w:tcPr>
            <w:tcW w:w="277"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 очередь</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Расчетный срок</w:t>
            </w:r>
          </w:p>
        </w:tc>
      </w:tr>
      <w:tr w:rsidR="00C43BE7" w:rsidRPr="00C43BE7" w:rsidTr="00C43BE7">
        <w:trPr>
          <w:trHeight w:val="315"/>
        </w:trPr>
        <w:tc>
          <w:tcPr>
            <w:tcW w:w="145" w:type="pct"/>
            <w:tcBorders>
              <w:top w:val="nil"/>
              <w:left w:val="single" w:sz="4" w:space="0" w:color="auto"/>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w:t>
            </w:r>
          </w:p>
        </w:tc>
        <w:tc>
          <w:tcPr>
            <w:tcW w:w="74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2</w:t>
            </w:r>
          </w:p>
        </w:tc>
        <w:tc>
          <w:tcPr>
            <w:tcW w:w="416"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3</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4</w:t>
            </w: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5</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6</w:t>
            </w:r>
          </w:p>
        </w:tc>
        <w:tc>
          <w:tcPr>
            <w:tcW w:w="277"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7</w:t>
            </w:r>
          </w:p>
        </w:tc>
        <w:tc>
          <w:tcPr>
            <w:tcW w:w="416"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8</w:t>
            </w: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9</w:t>
            </w:r>
          </w:p>
        </w:tc>
        <w:tc>
          <w:tcPr>
            <w:tcW w:w="416"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10</w:t>
            </w: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11</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12</w:t>
            </w:r>
          </w:p>
        </w:tc>
        <w:tc>
          <w:tcPr>
            <w:tcW w:w="277"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13</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14</w:t>
            </w:r>
          </w:p>
        </w:tc>
      </w:tr>
      <w:tr w:rsidR="00C43BE7" w:rsidRPr="00C43BE7" w:rsidTr="00C43BE7">
        <w:trPr>
          <w:trHeight w:val="315"/>
        </w:trPr>
        <w:tc>
          <w:tcPr>
            <w:tcW w:w="145" w:type="pct"/>
            <w:tcBorders>
              <w:top w:val="nil"/>
              <w:left w:val="single" w:sz="4" w:space="0" w:color="auto"/>
              <w:bottom w:val="single" w:sz="4" w:space="0" w:color="auto"/>
              <w:right w:val="single" w:sz="4" w:space="0" w:color="auto"/>
            </w:tcBorders>
            <w:vAlign w:val="center"/>
          </w:tcPr>
          <w:p w:rsidR="00C43BE7" w:rsidRPr="00C43BE7" w:rsidRDefault="00C43BE7" w:rsidP="002146CB">
            <w:pPr>
              <w:jc w:val="center"/>
              <w:rPr>
                <w:color w:val="000000"/>
                <w:sz w:val="18"/>
                <w:szCs w:val="18"/>
              </w:rPr>
            </w:pPr>
          </w:p>
        </w:tc>
        <w:tc>
          <w:tcPr>
            <w:tcW w:w="740"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Боровское МО</w:t>
            </w:r>
          </w:p>
        </w:tc>
        <w:tc>
          <w:tcPr>
            <w:tcW w:w="416"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940</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960</w:t>
            </w: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199,4</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240</w:t>
            </w:r>
          </w:p>
        </w:tc>
        <w:tc>
          <w:tcPr>
            <w:tcW w:w="277"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59,8</w:t>
            </w:r>
          </w:p>
        </w:tc>
        <w:tc>
          <w:tcPr>
            <w:tcW w:w="416"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72</w:t>
            </w: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162</w:t>
            </w:r>
          </w:p>
        </w:tc>
        <w:tc>
          <w:tcPr>
            <w:tcW w:w="416"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162</w:t>
            </w: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84,6</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86,4</w:t>
            </w:r>
          </w:p>
        </w:tc>
        <w:tc>
          <w:tcPr>
            <w:tcW w:w="277"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505,8</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b/>
                <w:bCs/>
                <w:color w:val="000000"/>
                <w:sz w:val="18"/>
                <w:szCs w:val="18"/>
              </w:rPr>
            </w:pPr>
            <w:r w:rsidRPr="00C43BE7">
              <w:rPr>
                <w:b/>
                <w:bCs/>
                <w:color w:val="000000"/>
                <w:sz w:val="18"/>
                <w:szCs w:val="18"/>
              </w:rPr>
              <w:t>560,4</w:t>
            </w:r>
          </w:p>
        </w:tc>
      </w:tr>
      <w:tr w:rsidR="00C43BE7" w:rsidRPr="00C43BE7" w:rsidTr="00C43BE7">
        <w:trPr>
          <w:trHeight w:val="315"/>
        </w:trPr>
        <w:tc>
          <w:tcPr>
            <w:tcW w:w="145" w:type="pct"/>
            <w:tcBorders>
              <w:top w:val="nil"/>
              <w:left w:val="single" w:sz="4" w:space="0" w:color="auto"/>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w:t>
            </w:r>
          </w:p>
        </w:tc>
        <w:tc>
          <w:tcPr>
            <w:tcW w:w="74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Бор</w:t>
            </w:r>
          </w:p>
        </w:tc>
        <w:tc>
          <w:tcPr>
            <w:tcW w:w="416"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666</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680</w:t>
            </w: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166,5</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170</w:t>
            </w:r>
          </w:p>
        </w:tc>
        <w:tc>
          <w:tcPr>
            <w:tcW w:w="277"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49,9</w:t>
            </w:r>
          </w:p>
        </w:tc>
        <w:tc>
          <w:tcPr>
            <w:tcW w:w="416"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51</w:t>
            </w:r>
          </w:p>
        </w:tc>
        <w:tc>
          <w:tcPr>
            <w:tcW w:w="278"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81</w:t>
            </w:r>
          </w:p>
        </w:tc>
        <w:tc>
          <w:tcPr>
            <w:tcW w:w="416"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81</w:t>
            </w:r>
          </w:p>
        </w:tc>
        <w:tc>
          <w:tcPr>
            <w:tcW w:w="278"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59,9</w:t>
            </w:r>
          </w:p>
        </w:tc>
        <w:tc>
          <w:tcPr>
            <w:tcW w:w="370"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61,2</w:t>
            </w:r>
          </w:p>
        </w:tc>
        <w:tc>
          <w:tcPr>
            <w:tcW w:w="277"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357,4</w:t>
            </w:r>
          </w:p>
        </w:tc>
        <w:tc>
          <w:tcPr>
            <w:tcW w:w="370"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363,2</w:t>
            </w:r>
          </w:p>
        </w:tc>
      </w:tr>
      <w:tr w:rsidR="00C43BE7" w:rsidRPr="00C43BE7" w:rsidTr="00C43BE7">
        <w:trPr>
          <w:trHeight w:val="315"/>
        </w:trPr>
        <w:tc>
          <w:tcPr>
            <w:tcW w:w="145" w:type="pct"/>
            <w:tcBorders>
              <w:top w:val="nil"/>
              <w:left w:val="single" w:sz="4" w:space="0" w:color="auto"/>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2.</w:t>
            </w:r>
          </w:p>
        </w:tc>
        <w:tc>
          <w:tcPr>
            <w:tcW w:w="74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Витебск</w:t>
            </w:r>
          </w:p>
        </w:tc>
        <w:tc>
          <w:tcPr>
            <w:tcW w:w="416"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274</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280</w:t>
            </w:r>
          </w:p>
        </w:tc>
        <w:tc>
          <w:tcPr>
            <w:tcW w:w="278"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32,9</w:t>
            </w:r>
          </w:p>
        </w:tc>
        <w:tc>
          <w:tcPr>
            <w:tcW w:w="370" w:type="pct"/>
            <w:tcBorders>
              <w:top w:val="nil"/>
              <w:left w:val="nil"/>
              <w:bottom w:val="single" w:sz="4" w:space="0" w:color="auto"/>
              <w:right w:val="single" w:sz="4" w:space="0" w:color="auto"/>
            </w:tcBorders>
            <w:vAlign w:val="center"/>
          </w:tcPr>
          <w:p w:rsidR="00C43BE7" w:rsidRPr="00C43BE7" w:rsidRDefault="00C43BE7" w:rsidP="002146CB">
            <w:pPr>
              <w:jc w:val="center"/>
              <w:rPr>
                <w:color w:val="000000"/>
                <w:sz w:val="18"/>
                <w:szCs w:val="18"/>
              </w:rPr>
            </w:pPr>
            <w:r w:rsidRPr="00C43BE7">
              <w:rPr>
                <w:color w:val="000000"/>
                <w:sz w:val="18"/>
                <w:szCs w:val="18"/>
              </w:rPr>
              <w:t>70</w:t>
            </w:r>
          </w:p>
        </w:tc>
        <w:tc>
          <w:tcPr>
            <w:tcW w:w="277"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9,9</w:t>
            </w:r>
          </w:p>
        </w:tc>
        <w:tc>
          <w:tcPr>
            <w:tcW w:w="416"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21</w:t>
            </w:r>
          </w:p>
        </w:tc>
        <w:tc>
          <w:tcPr>
            <w:tcW w:w="278"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81</w:t>
            </w:r>
          </w:p>
        </w:tc>
        <w:tc>
          <w:tcPr>
            <w:tcW w:w="416"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81</w:t>
            </w:r>
          </w:p>
        </w:tc>
        <w:tc>
          <w:tcPr>
            <w:tcW w:w="278"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24,7</w:t>
            </w:r>
          </w:p>
        </w:tc>
        <w:tc>
          <w:tcPr>
            <w:tcW w:w="370"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25,2</w:t>
            </w:r>
          </w:p>
        </w:tc>
        <w:tc>
          <w:tcPr>
            <w:tcW w:w="277"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148,4</w:t>
            </w:r>
          </w:p>
        </w:tc>
        <w:tc>
          <w:tcPr>
            <w:tcW w:w="370" w:type="pct"/>
            <w:tcBorders>
              <w:top w:val="nil"/>
              <w:left w:val="nil"/>
              <w:bottom w:val="single" w:sz="4" w:space="0" w:color="auto"/>
              <w:right w:val="single" w:sz="4" w:space="0" w:color="auto"/>
            </w:tcBorders>
            <w:noWrap/>
            <w:vAlign w:val="center"/>
          </w:tcPr>
          <w:p w:rsidR="00C43BE7" w:rsidRPr="00C43BE7" w:rsidRDefault="00C43BE7" w:rsidP="002146CB">
            <w:pPr>
              <w:jc w:val="center"/>
              <w:rPr>
                <w:color w:val="000000"/>
                <w:sz w:val="18"/>
                <w:szCs w:val="18"/>
              </w:rPr>
            </w:pPr>
            <w:r w:rsidRPr="00C43BE7">
              <w:rPr>
                <w:color w:val="000000"/>
                <w:sz w:val="18"/>
                <w:szCs w:val="18"/>
              </w:rPr>
              <w:t>197,2</w:t>
            </w:r>
          </w:p>
        </w:tc>
      </w:tr>
    </w:tbl>
    <w:p w:rsidR="00C43BE7" w:rsidRPr="00C43BE7" w:rsidRDefault="00C43BE7" w:rsidP="00C43BE7">
      <w:pPr>
        <w:jc w:val="both"/>
      </w:pPr>
    </w:p>
    <w:p w:rsidR="00C43BE7" w:rsidRDefault="00C43BE7" w:rsidP="00A91A49">
      <w:pPr>
        <w:ind w:firstLine="709"/>
        <w:jc w:val="both"/>
        <w:rPr>
          <w:sz w:val="28"/>
          <w:szCs w:val="28"/>
        </w:rPr>
        <w:sectPr w:rsidR="00C43BE7" w:rsidSect="00C43BE7">
          <w:pgSz w:w="16838" w:h="11906" w:orient="landscape"/>
          <w:pgMar w:top="1134" w:right="1134" w:bottom="1134" w:left="1134" w:header="709" w:footer="709" w:gutter="0"/>
          <w:cols w:space="708"/>
          <w:titlePg/>
          <w:docGrid w:linePitch="360"/>
        </w:sectPr>
      </w:pPr>
    </w:p>
    <w:p w:rsidR="00C43BE7" w:rsidRDefault="00C43BE7" w:rsidP="00C43BE7">
      <w:pPr>
        <w:ind w:firstLine="709"/>
        <w:jc w:val="center"/>
        <w:rPr>
          <w:i/>
          <w:sz w:val="28"/>
          <w:szCs w:val="28"/>
        </w:rPr>
      </w:pPr>
      <w:r w:rsidRPr="003A1D4E">
        <w:rPr>
          <w:i/>
          <w:sz w:val="28"/>
          <w:szCs w:val="28"/>
        </w:rPr>
        <w:lastRenderedPageBreak/>
        <w:t>Водоотведение</w:t>
      </w:r>
    </w:p>
    <w:p w:rsidR="00C43BE7" w:rsidRPr="00EC1DBD" w:rsidRDefault="00C43BE7" w:rsidP="00C43BE7">
      <w:pPr>
        <w:ind w:firstLine="709"/>
        <w:jc w:val="both"/>
        <w:rPr>
          <w:spacing w:val="-1"/>
          <w:sz w:val="28"/>
          <w:szCs w:val="28"/>
        </w:rPr>
      </w:pPr>
      <w:r w:rsidRPr="004F1C5F">
        <w:rPr>
          <w:sz w:val="28"/>
          <w:szCs w:val="28"/>
        </w:rPr>
        <w:t xml:space="preserve">Для водоотведения </w:t>
      </w:r>
      <w:r>
        <w:rPr>
          <w:sz w:val="28"/>
          <w:szCs w:val="28"/>
        </w:rPr>
        <w:t>Боровского сельсовета</w:t>
      </w:r>
      <w:r w:rsidRPr="004F1C5F">
        <w:rPr>
          <w:sz w:val="28"/>
          <w:szCs w:val="28"/>
        </w:rPr>
        <w:t xml:space="preserve"> проектом </w:t>
      </w:r>
      <w:r>
        <w:rPr>
          <w:spacing w:val="-1"/>
          <w:sz w:val="28"/>
          <w:szCs w:val="28"/>
        </w:rPr>
        <w:t xml:space="preserve">предлагается </w:t>
      </w:r>
      <w:r w:rsidRPr="00EC1DBD">
        <w:rPr>
          <w:spacing w:val="-1"/>
          <w:sz w:val="28"/>
          <w:szCs w:val="28"/>
        </w:rPr>
        <w:t xml:space="preserve">использование локальных очистных установок. </w:t>
      </w:r>
    </w:p>
    <w:p w:rsidR="00C43BE7" w:rsidRDefault="00C43BE7" w:rsidP="00C43BE7">
      <w:pPr>
        <w:ind w:firstLine="709"/>
        <w:jc w:val="both"/>
        <w:rPr>
          <w:spacing w:val="-1"/>
          <w:sz w:val="28"/>
          <w:szCs w:val="28"/>
        </w:rPr>
      </w:pPr>
      <w:r w:rsidRPr="00EC1DBD">
        <w:rPr>
          <w:spacing w:val="-1"/>
          <w:sz w:val="28"/>
          <w:szCs w:val="28"/>
        </w:rPr>
        <w:t xml:space="preserve">В качестве локальных очистных установок предлагается использование оборудование компании «Альта-Сиб».  </w:t>
      </w:r>
    </w:p>
    <w:p w:rsidR="00C43BE7" w:rsidRDefault="00C43BE7" w:rsidP="00C43BE7">
      <w:pPr>
        <w:ind w:firstLine="709"/>
        <w:jc w:val="both"/>
        <w:rPr>
          <w:spacing w:val="-1"/>
          <w:sz w:val="28"/>
          <w:szCs w:val="28"/>
        </w:rPr>
      </w:pPr>
      <w:r w:rsidRPr="00A45371">
        <w:rPr>
          <w:spacing w:val="-1"/>
          <w:sz w:val="28"/>
          <w:szCs w:val="28"/>
        </w:rPr>
        <w:t xml:space="preserve">Станции очистки бытовых сточных вод </w:t>
      </w:r>
      <w:r w:rsidRPr="00EC1DBD">
        <w:rPr>
          <w:spacing w:val="-1"/>
          <w:sz w:val="28"/>
          <w:szCs w:val="28"/>
        </w:rPr>
        <w:t>«Alta Bio»</w:t>
      </w:r>
      <w:r>
        <w:rPr>
          <w:spacing w:val="-1"/>
          <w:sz w:val="28"/>
          <w:szCs w:val="28"/>
        </w:rPr>
        <w:t xml:space="preserve"> </w:t>
      </w:r>
      <w:r w:rsidRPr="00A45371">
        <w:rPr>
          <w:spacing w:val="-1"/>
          <w:sz w:val="28"/>
          <w:szCs w:val="28"/>
        </w:rPr>
        <w:t>предназначены для полной биологической очистки хозяйственно-бытовых и близких к ним по составу сточных вод</w:t>
      </w:r>
      <w:r>
        <w:rPr>
          <w:spacing w:val="-1"/>
          <w:sz w:val="28"/>
          <w:szCs w:val="28"/>
        </w:rPr>
        <w:t>.</w:t>
      </w:r>
    </w:p>
    <w:p w:rsidR="00C43BE7" w:rsidRDefault="00C43BE7" w:rsidP="00C43BE7">
      <w:pPr>
        <w:ind w:firstLine="709"/>
        <w:jc w:val="both"/>
        <w:rPr>
          <w:spacing w:val="-1"/>
          <w:sz w:val="28"/>
          <w:szCs w:val="28"/>
        </w:rPr>
      </w:pPr>
      <w:r w:rsidRPr="00A45371">
        <w:rPr>
          <w:spacing w:val="-1"/>
          <w:sz w:val="28"/>
          <w:szCs w:val="28"/>
        </w:rPr>
        <w:t xml:space="preserve">Бытовые стоки, поступающие в септик </w:t>
      </w:r>
      <w:r w:rsidRPr="00EC1DBD">
        <w:rPr>
          <w:spacing w:val="-1"/>
          <w:sz w:val="28"/>
          <w:szCs w:val="28"/>
        </w:rPr>
        <w:t>«Alta Bio»</w:t>
      </w:r>
      <w:r w:rsidRPr="00A45371">
        <w:rPr>
          <w:spacing w:val="-1"/>
          <w:sz w:val="28"/>
          <w:szCs w:val="28"/>
        </w:rPr>
        <w:t>, проходят три стадии очистки: гравитационную, анаэробную и, с помощью биореактора, - аэробную. Все осадки и твердые фракции остаются внутри станции</w:t>
      </w:r>
      <w:r>
        <w:rPr>
          <w:spacing w:val="-1"/>
          <w:sz w:val="28"/>
          <w:szCs w:val="28"/>
        </w:rPr>
        <w:t>.</w:t>
      </w:r>
    </w:p>
    <w:p w:rsidR="00C43BE7" w:rsidRDefault="00C43BE7" w:rsidP="00C43BE7">
      <w:pPr>
        <w:ind w:firstLine="709"/>
        <w:jc w:val="both"/>
        <w:rPr>
          <w:spacing w:val="-1"/>
          <w:sz w:val="28"/>
          <w:szCs w:val="28"/>
        </w:rPr>
      </w:pPr>
      <w:r>
        <w:rPr>
          <w:spacing w:val="-1"/>
          <w:sz w:val="28"/>
          <w:szCs w:val="28"/>
        </w:rPr>
        <w:t xml:space="preserve">Преимущества локальных станций очистки </w:t>
      </w:r>
      <w:r w:rsidRPr="00A45371">
        <w:rPr>
          <w:spacing w:val="-1"/>
          <w:sz w:val="28"/>
          <w:szCs w:val="28"/>
        </w:rPr>
        <w:t xml:space="preserve">бытовых сточных вод </w:t>
      </w:r>
      <w:r w:rsidRPr="00EC1DBD">
        <w:rPr>
          <w:spacing w:val="-1"/>
          <w:sz w:val="28"/>
          <w:szCs w:val="28"/>
        </w:rPr>
        <w:t>«Alta Bio»</w:t>
      </w:r>
      <w:r>
        <w:rPr>
          <w:spacing w:val="-1"/>
          <w:sz w:val="28"/>
          <w:szCs w:val="28"/>
        </w:rPr>
        <w:t>:</w:t>
      </w:r>
    </w:p>
    <w:p w:rsidR="00C43BE7" w:rsidRPr="00A45371" w:rsidRDefault="00C43BE7" w:rsidP="00740E01">
      <w:pPr>
        <w:pStyle w:val="af6"/>
        <w:numPr>
          <w:ilvl w:val="0"/>
          <w:numId w:val="3"/>
        </w:numPr>
        <w:spacing w:after="0" w:line="240" w:lineRule="auto"/>
        <w:ind w:left="0" w:firstLine="709"/>
        <w:jc w:val="both"/>
        <w:rPr>
          <w:rFonts w:ascii="Times New Roman" w:hAnsi="Times New Roman"/>
          <w:spacing w:val="-1"/>
          <w:sz w:val="28"/>
          <w:szCs w:val="28"/>
        </w:rPr>
      </w:pPr>
      <w:r w:rsidRPr="00A45371">
        <w:rPr>
          <w:rFonts w:ascii="Times New Roman" w:hAnsi="Times New Roman"/>
          <w:spacing w:val="-1"/>
          <w:sz w:val="28"/>
          <w:szCs w:val="28"/>
        </w:rPr>
        <w:t>Надежность</w:t>
      </w:r>
    </w:p>
    <w:p w:rsidR="00C43BE7" w:rsidRDefault="00C43BE7" w:rsidP="00C43BE7">
      <w:pPr>
        <w:ind w:firstLine="709"/>
        <w:jc w:val="both"/>
        <w:rPr>
          <w:spacing w:val="-1"/>
          <w:sz w:val="28"/>
          <w:szCs w:val="28"/>
        </w:rPr>
      </w:pPr>
      <w:r>
        <w:rPr>
          <w:spacing w:val="-1"/>
          <w:sz w:val="28"/>
          <w:szCs w:val="28"/>
        </w:rPr>
        <w:t>-д</w:t>
      </w:r>
      <w:r w:rsidRPr="00A45371">
        <w:rPr>
          <w:spacing w:val="-1"/>
          <w:sz w:val="28"/>
          <w:szCs w:val="28"/>
        </w:rPr>
        <w:t>ля работы биореактора используется дренажный насос мощностью 320 ватт (2 кВт/сутки)</w:t>
      </w:r>
      <w:r>
        <w:rPr>
          <w:spacing w:val="-1"/>
          <w:sz w:val="28"/>
          <w:szCs w:val="28"/>
        </w:rPr>
        <w:t>;</w:t>
      </w:r>
    </w:p>
    <w:p w:rsidR="00C43BE7" w:rsidRPr="00A45371" w:rsidRDefault="00C43BE7" w:rsidP="00C43BE7">
      <w:pPr>
        <w:ind w:firstLine="709"/>
        <w:jc w:val="both"/>
        <w:rPr>
          <w:spacing w:val="-1"/>
          <w:sz w:val="28"/>
          <w:szCs w:val="28"/>
        </w:rPr>
      </w:pPr>
      <w:r w:rsidRPr="00A45371">
        <w:rPr>
          <w:spacing w:val="-1"/>
          <w:sz w:val="28"/>
          <w:szCs w:val="28"/>
        </w:rPr>
        <w:t xml:space="preserve">- </w:t>
      </w:r>
      <w:r>
        <w:rPr>
          <w:spacing w:val="-1"/>
          <w:sz w:val="28"/>
          <w:szCs w:val="28"/>
        </w:rPr>
        <w:t>с</w:t>
      </w:r>
      <w:r w:rsidRPr="00A45371">
        <w:rPr>
          <w:spacing w:val="-1"/>
          <w:sz w:val="28"/>
          <w:szCs w:val="28"/>
        </w:rPr>
        <w:t>рок службы пластикового корпуса 50 лет</w:t>
      </w:r>
      <w:r>
        <w:rPr>
          <w:spacing w:val="-1"/>
          <w:sz w:val="28"/>
          <w:szCs w:val="28"/>
        </w:rPr>
        <w:t>;</w:t>
      </w:r>
    </w:p>
    <w:p w:rsidR="00C43BE7" w:rsidRDefault="00C43BE7" w:rsidP="00C43BE7">
      <w:pPr>
        <w:ind w:firstLine="709"/>
        <w:jc w:val="both"/>
        <w:rPr>
          <w:spacing w:val="-1"/>
          <w:sz w:val="28"/>
          <w:szCs w:val="28"/>
        </w:rPr>
      </w:pPr>
      <w:r w:rsidRPr="00A45371">
        <w:rPr>
          <w:spacing w:val="-1"/>
          <w:sz w:val="28"/>
          <w:szCs w:val="28"/>
        </w:rPr>
        <w:t xml:space="preserve">- </w:t>
      </w:r>
      <w:r>
        <w:rPr>
          <w:spacing w:val="-1"/>
          <w:sz w:val="28"/>
          <w:szCs w:val="28"/>
        </w:rPr>
        <w:t>с</w:t>
      </w:r>
      <w:r w:rsidRPr="00A45371">
        <w:rPr>
          <w:spacing w:val="-1"/>
          <w:sz w:val="28"/>
          <w:szCs w:val="28"/>
        </w:rPr>
        <w:t>делана по финской технологии - не замерзает зимой</w:t>
      </w:r>
      <w:r>
        <w:rPr>
          <w:spacing w:val="-1"/>
          <w:sz w:val="28"/>
          <w:szCs w:val="28"/>
        </w:rPr>
        <w:t xml:space="preserve">.  </w:t>
      </w:r>
    </w:p>
    <w:p w:rsidR="00C43BE7" w:rsidRDefault="00C43BE7" w:rsidP="00C43BE7">
      <w:pPr>
        <w:ind w:firstLine="709"/>
        <w:jc w:val="both"/>
        <w:rPr>
          <w:spacing w:val="-1"/>
          <w:sz w:val="28"/>
          <w:szCs w:val="28"/>
        </w:rPr>
      </w:pPr>
      <w:r>
        <w:rPr>
          <w:spacing w:val="-1"/>
          <w:sz w:val="28"/>
          <w:szCs w:val="28"/>
        </w:rPr>
        <w:t xml:space="preserve">2) </w:t>
      </w:r>
      <w:r w:rsidRPr="00A45371">
        <w:rPr>
          <w:spacing w:val="-1"/>
          <w:sz w:val="28"/>
          <w:szCs w:val="28"/>
        </w:rPr>
        <w:t xml:space="preserve">Автономность </w:t>
      </w:r>
      <w:r w:rsidRPr="00A45371">
        <w:rPr>
          <w:spacing w:val="-1"/>
          <w:sz w:val="28"/>
          <w:szCs w:val="28"/>
        </w:rPr>
        <w:tab/>
      </w:r>
    </w:p>
    <w:p w:rsidR="00C43BE7" w:rsidRDefault="00C43BE7" w:rsidP="00C43BE7">
      <w:pPr>
        <w:ind w:firstLine="709"/>
        <w:jc w:val="both"/>
        <w:rPr>
          <w:spacing w:val="-1"/>
          <w:sz w:val="28"/>
          <w:szCs w:val="28"/>
        </w:rPr>
      </w:pPr>
      <w:r>
        <w:rPr>
          <w:spacing w:val="-1"/>
          <w:sz w:val="28"/>
          <w:szCs w:val="28"/>
        </w:rPr>
        <w:t>- п</w:t>
      </w:r>
      <w:r w:rsidRPr="00A45371">
        <w:rPr>
          <w:spacing w:val="-1"/>
          <w:sz w:val="28"/>
          <w:szCs w:val="28"/>
        </w:rPr>
        <w:t>ри длительных перерывах в эксплуатации не требуется прочистка или другие подготовительные работы</w:t>
      </w:r>
      <w:r>
        <w:rPr>
          <w:spacing w:val="-1"/>
          <w:sz w:val="28"/>
          <w:szCs w:val="28"/>
        </w:rPr>
        <w:t>;</w:t>
      </w:r>
      <w:r w:rsidRPr="00A45371">
        <w:rPr>
          <w:spacing w:val="-1"/>
          <w:sz w:val="28"/>
          <w:szCs w:val="28"/>
        </w:rPr>
        <w:tab/>
      </w:r>
    </w:p>
    <w:p w:rsidR="00C43BE7" w:rsidRDefault="00C43BE7" w:rsidP="00C43BE7">
      <w:pPr>
        <w:ind w:firstLine="709"/>
        <w:jc w:val="both"/>
        <w:rPr>
          <w:spacing w:val="-1"/>
          <w:sz w:val="28"/>
          <w:szCs w:val="28"/>
        </w:rPr>
      </w:pPr>
      <w:r>
        <w:rPr>
          <w:spacing w:val="-1"/>
          <w:sz w:val="28"/>
          <w:szCs w:val="28"/>
        </w:rPr>
        <w:t>- н</w:t>
      </w:r>
      <w:r w:rsidRPr="00A45371">
        <w:rPr>
          <w:spacing w:val="-1"/>
          <w:sz w:val="28"/>
          <w:szCs w:val="28"/>
        </w:rPr>
        <w:t xml:space="preserve">е боятся перерывов в поступлении стоков и подаче электричества. </w:t>
      </w:r>
      <w:r w:rsidRPr="00A45371">
        <w:rPr>
          <w:spacing w:val="-1"/>
          <w:sz w:val="28"/>
          <w:szCs w:val="28"/>
        </w:rPr>
        <w:tab/>
      </w:r>
    </w:p>
    <w:p w:rsidR="00C43BE7" w:rsidRDefault="00C43BE7" w:rsidP="00C43BE7">
      <w:pPr>
        <w:ind w:firstLine="709"/>
        <w:jc w:val="both"/>
        <w:rPr>
          <w:spacing w:val="-1"/>
          <w:sz w:val="28"/>
          <w:szCs w:val="28"/>
        </w:rPr>
      </w:pPr>
      <w:r>
        <w:rPr>
          <w:spacing w:val="-1"/>
          <w:sz w:val="28"/>
          <w:szCs w:val="28"/>
        </w:rPr>
        <w:t>3) Простота о</w:t>
      </w:r>
      <w:r w:rsidRPr="00A45371">
        <w:rPr>
          <w:spacing w:val="-1"/>
          <w:sz w:val="28"/>
          <w:szCs w:val="28"/>
        </w:rPr>
        <w:t xml:space="preserve">бслуживание </w:t>
      </w:r>
      <w:r w:rsidRPr="00A45371">
        <w:rPr>
          <w:spacing w:val="-1"/>
          <w:sz w:val="28"/>
          <w:szCs w:val="28"/>
        </w:rPr>
        <w:tab/>
      </w:r>
    </w:p>
    <w:p w:rsidR="00C43BE7" w:rsidRDefault="00C43BE7" w:rsidP="00C43BE7">
      <w:pPr>
        <w:ind w:firstLine="709"/>
        <w:jc w:val="both"/>
        <w:rPr>
          <w:spacing w:val="-1"/>
          <w:sz w:val="28"/>
          <w:szCs w:val="28"/>
        </w:rPr>
      </w:pPr>
      <w:r>
        <w:rPr>
          <w:spacing w:val="-1"/>
          <w:sz w:val="28"/>
          <w:szCs w:val="28"/>
        </w:rPr>
        <w:t>- о</w:t>
      </w:r>
      <w:r w:rsidRPr="00A45371">
        <w:rPr>
          <w:spacing w:val="-1"/>
          <w:sz w:val="28"/>
          <w:szCs w:val="28"/>
        </w:rPr>
        <w:t>ткачка ассенизаторской машиной, обычно не чаще одного раза в год</w:t>
      </w:r>
      <w:r>
        <w:rPr>
          <w:spacing w:val="-1"/>
          <w:sz w:val="28"/>
          <w:szCs w:val="28"/>
        </w:rPr>
        <w:t>;</w:t>
      </w:r>
    </w:p>
    <w:p w:rsidR="00C43BE7" w:rsidRDefault="00C43BE7" w:rsidP="00C43BE7">
      <w:pPr>
        <w:ind w:firstLine="709"/>
        <w:jc w:val="both"/>
        <w:rPr>
          <w:spacing w:val="-1"/>
          <w:sz w:val="28"/>
          <w:szCs w:val="28"/>
        </w:rPr>
      </w:pPr>
      <w:r>
        <w:rPr>
          <w:spacing w:val="-1"/>
          <w:sz w:val="28"/>
          <w:szCs w:val="28"/>
        </w:rPr>
        <w:t xml:space="preserve">- </w:t>
      </w:r>
      <w:r w:rsidRPr="000D5B71">
        <w:rPr>
          <w:spacing w:val="-1"/>
          <w:sz w:val="28"/>
          <w:szCs w:val="28"/>
        </w:rPr>
        <w:t xml:space="preserve">1 таблетка сульфата </w:t>
      </w:r>
      <w:r>
        <w:rPr>
          <w:spacing w:val="-1"/>
          <w:sz w:val="28"/>
          <w:szCs w:val="28"/>
        </w:rPr>
        <w:t>алюминия (реагента)</w:t>
      </w:r>
      <w:r w:rsidRPr="000D5B71">
        <w:rPr>
          <w:spacing w:val="-1"/>
          <w:sz w:val="28"/>
          <w:szCs w:val="28"/>
        </w:rPr>
        <w:t xml:space="preserve"> в месяц для осаждения фосфора (если есть необходимость)</w:t>
      </w:r>
      <w:r>
        <w:rPr>
          <w:spacing w:val="-1"/>
          <w:sz w:val="28"/>
          <w:szCs w:val="28"/>
        </w:rPr>
        <w:t>.</w:t>
      </w:r>
      <w:r w:rsidRPr="00A45371">
        <w:rPr>
          <w:spacing w:val="-1"/>
          <w:sz w:val="28"/>
          <w:szCs w:val="28"/>
        </w:rPr>
        <w:t xml:space="preserve"> </w:t>
      </w:r>
      <w:r w:rsidRPr="00A45371">
        <w:rPr>
          <w:spacing w:val="-1"/>
          <w:sz w:val="28"/>
          <w:szCs w:val="28"/>
        </w:rPr>
        <w:tab/>
      </w:r>
    </w:p>
    <w:p w:rsidR="00C43BE7" w:rsidRDefault="00C43BE7" w:rsidP="00C43BE7">
      <w:pPr>
        <w:ind w:firstLine="709"/>
        <w:jc w:val="both"/>
        <w:rPr>
          <w:spacing w:val="-1"/>
          <w:sz w:val="28"/>
          <w:szCs w:val="28"/>
        </w:rPr>
      </w:pPr>
      <w:r>
        <w:rPr>
          <w:spacing w:val="-1"/>
          <w:sz w:val="28"/>
          <w:szCs w:val="28"/>
        </w:rPr>
        <w:t xml:space="preserve">4) </w:t>
      </w:r>
      <w:r w:rsidRPr="00A45371">
        <w:rPr>
          <w:spacing w:val="-1"/>
          <w:sz w:val="28"/>
          <w:szCs w:val="28"/>
        </w:rPr>
        <w:t xml:space="preserve">Устойчивость к агрессивным средам </w:t>
      </w:r>
    </w:p>
    <w:p w:rsidR="00C43BE7" w:rsidRPr="00EC1DBD" w:rsidRDefault="00C43BE7" w:rsidP="00C43BE7">
      <w:pPr>
        <w:ind w:firstLine="709"/>
        <w:jc w:val="both"/>
        <w:rPr>
          <w:spacing w:val="-1"/>
          <w:sz w:val="28"/>
          <w:szCs w:val="28"/>
        </w:rPr>
      </w:pPr>
      <w:r>
        <w:rPr>
          <w:spacing w:val="-1"/>
          <w:sz w:val="28"/>
          <w:szCs w:val="28"/>
        </w:rPr>
        <w:t>- р</w:t>
      </w:r>
      <w:r w:rsidRPr="00A45371">
        <w:rPr>
          <w:spacing w:val="-1"/>
          <w:sz w:val="28"/>
          <w:szCs w:val="28"/>
        </w:rPr>
        <w:t xml:space="preserve">азрешается пользоваться обычной бытовой химией без ограничений. </w:t>
      </w:r>
      <w:r w:rsidRPr="00A45371">
        <w:rPr>
          <w:spacing w:val="-1"/>
          <w:sz w:val="28"/>
          <w:szCs w:val="28"/>
        </w:rPr>
        <w:tab/>
        <w:t xml:space="preserve"> </w:t>
      </w:r>
      <w:r>
        <w:rPr>
          <w:spacing w:val="-1"/>
          <w:sz w:val="28"/>
          <w:szCs w:val="28"/>
        </w:rPr>
        <w:t xml:space="preserve">5) </w:t>
      </w:r>
      <w:r w:rsidRPr="00A45371">
        <w:rPr>
          <w:spacing w:val="-1"/>
          <w:sz w:val="28"/>
          <w:szCs w:val="28"/>
        </w:rPr>
        <w:t xml:space="preserve">Устойчивость к попаданию посторонних предметов </w:t>
      </w:r>
    </w:p>
    <w:p w:rsidR="00C43BE7" w:rsidRPr="001714F3" w:rsidRDefault="00C43BE7" w:rsidP="00C43BE7">
      <w:pPr>
        <w:ind w:firstLine="709"/>
        <w:jc w:val="both"/>
        <w:rPr>
          <w:spacing w:val="-1"/>
          <w:sz w:val="28"/>
          <w:szCs w:val="28"/>
        </w:rPr>
      </w:pPr>
      <w:r w:rsidRPr="00EC1DBD">
        <w:rPr>
          <w:spacing w:val="-1"/>
          <w:sz w:val="28"/>
          <w:szCs w:val="28"/>
        </w:rPr>
        <w:t xml:space="preserve">Для обработки стоков от </w:t>
      </w:r>
      <w:r>
        <w:rPr>
          <w:spacing w:val="-1"/>
          <w:sz w:val="28"/>
          <w:szCs w:val="28"/>
        </w:rPr>
        <w:t xml:space="preserve">жилой застройки </w:t>
      </w:r>
      <w:r w:rsidRPr="00EC1DBD">
        <w:rPr>
          <w:spacing w:val="-1"/>
          <w:sz w:val="28"/>
          <w:szCs w:val="28"/>
        </w:rPr>
        <w:t>и объектов соцкультбыта предлагается использовать установки «Alta Bio</w:t>
      </w:r>
      <w:r>
        <w:rPr>
          <w:spacing w:val="-1"/>
          <w:sz w:val="28"/>
          <w:szCs w:val="28"/>
        </w:rPr>
        <w:t>+</w:t>
      </w:r>
      <w:r w:rsidRPr="00EC1DBD">
        <w:rPr>
          <w:spacing w:val="-1"/>
          <w:sz w:val="28"/>
          <w:szCs w:val="28"/>
        </w:rPr>
        <w:t xml:space="preserve">», с дополнительным оснащением их блоком ультрафиолетового (УФ) обеззараживания «Alta BioClean».  </w:t>
      </w:r>
      <w:r>
        <w:rPr>
          <w:spacing w:val="-1"/>
          <w:sz w:val="28"/>
          <w:szCs w:val="28"/>
        </w:rPr>
        <w:t>Очищенную воду по нормам,</w:t>
      </w:r>
      <w:r w:rsidRPr="00EC1DBD">
        <w:rPr>
          <w:spacing w:val="-1"/>
          <w:sz w:val="28"/>
          <w:szCs w:val="28"/>
        </w:rPr>
        <w:t xml:space="preserve"> можно сбрасывать на рельеф, либо в водо</w:t>
      </w:r>
      <w:r>
        <w:rPr>
          <w:spacing w:val="-1"/>
          <w:sz w:val="28"/>
          <w:szCs w:val="28"/>
        </w:rPr>
        <w:t>ё</w:t>
      </w:r>
      <w:r w:rsidRPr="00EC1DBD">
        <w:rPr>
          <w:spacing w:val="-1"/>
          <w:sz w:val="28"/>
          <w:szCs w:val="28"/>
        </w:rPr>
        <w:t>м. Осадок вывозится специализированным автотранспортом</w:t>
      </w:r>
      <w:r>
        <w:rPr>
          <w:spacing w:val="-1"/>
          <w:sz w:val="28"/>
          <w:szCs w:val="28"/>
        </w:rPr>
        <w:t xml:space="preserve"> на канализационные сооружения</w:t>
      </w:r>
      <w:r w:rsidRPr="00EC1DBD">
        <w:rPr>
          <w:spacing w:val="-1"/>
          <w:sz w:val="28"/>
          <w:szCs w:val="28"/>
        </w:rPr>
        <w:t>.</w:t>
      </w:r>
    </w:p>
    <w:p w:rsidR="00C43BE7" w:rsidRPr="00032639" w:rsidRDefault="00C43BE7" w:rsidP="00C43BE7">
      <w:pPr>
        <w:ind w:firstLine="709"/>
        <w:jc w:val="both"/>
        <w:rPr>
          <w:sz w:val="28"/>
          <w:szCs w:val="28"/>
        </w:rPr>
      </w:pPr>
      <w:r w:rsidRPr="00032639">
        <w:rPr>
          <w:sz w:val="28"/>
          <w:szCs w:val="28"/>
        </w:rPr>
        <w:t>Расчетные расходы сточных вод</w:t>
      </w:r>
      <w:r>
        <w:rPr>
          <w:sz w:val="28"/>
          <w:szCs w:val="28"/>
        </w:rPr>
        <w:t xml:space="preserve"> (табл. 22)</w:t>
      </w:r>
      <w:r w:rsidRPr="00032639">
        <w:rPr>
          <w:sz w:val="28"/>
          <w:szCs w:val="28"/>
        </w:rPr>
        <w:t xml:space="preserve"> в жилищно-коммунальном секторе определены в соответствии с расчетным водопотреблением на основании удельных  нормативов СНиП 2.04.02-84* «Водоснабжение. Наружные сети и сооружения».</w:t>
      </w:r>
    </w:p>
    <w:p w:rsidR="00C43BE7" w:rsidRDefault="00C43BE7" w:rsidP="00C43BE7"/>
    <w:p w:rsidR="00C43BE7" w:rsidRDefault="00C43BE7" w:rsidP="00A91A49">
      <w:pPr>
        <w:ind w:firstLine="709"/>
        <w:jc w:val="both"/>
        <w:rPr>
          <w:sz w:val="28"/>
          <w:szCs w:val="28"/>
        </w:rPr>
        <w:sectPr w:rsidR="00C43BE7" w:rsidSect="00C43BE7">
          <w:pgSz w:w="11906" w:h="16838"/>
          <w:pgMar w:top="1134" w:right="1134" w:bottom="1134" w:left="1134" w:header="709" w:footer="709" w:gutter="0"/>
          <w:cols w:space="708"/>
          <w:titlePg/>
          <w:docGrid w:linePitch="360"/>
        </w:sectPr>
      </w:pPr>
    </w:p>
    <w:p w:rsidR="00C43BE7" w:rsidRDefault="00C43BE7" w:rsidP="00C43BE7">
      <w:pPr>
        <w:jc w:val="center"/>
        <w:rPr>
          <w:i/>
          <w:sz w:val="28"/>
          <w:szCs w:val="28"/>
        </w:rPr>
      </w:pPr>
      <w:r w:rsidRPr="00A52F92">
        <w:rPr>
          <w:i/>
          <w:sz w:val="28"/>
          <w:szCs w:val="28"/>
        </w:rPr>
        <w:lastRenderedPageBreak/>
        <w:t>Суммарн</w:t>
      </w:r>
      <w:r>
        <w:rPr>
          <w:i/>
          <w:sz w:val="28"/>
          <w:szCs w:val="28"/>
        </w:rPr>
        <w:t>ый расход сточных вод Боровского сельсовета</w:t>
      </w:r>
    </w:p>
    <w:p w:rsidR="00C43BE7" w:rsidRDefault="00C43BE7" w:rsidP="00C43BE7">
      <w:pPr>
        <w:ind w:firstLine="709"/>
        <w:jc w:val="right"/>
      </w:pPr>
      <w:r w:rsidRPr="00C43BE7">
        <w:t>Таблица 22</w:t>
      </w:r>
    </w:p>
    <w:p w:rsidR="00C43BE7" w:rsidRDefault="00C43BE7" w:rsidP="00C43BE7">
      <w:pPr>
        <w:ind w:firstLine="709"/>
        <w:jc w:val="center"/>
      </w:pPr>
    </w:p>
    <w:tbl>
      <w:tblPr>
        <w:tblW w:w="5000" w:type="pct"/>
        <w:jc w:val="center"/>
        <w:tblLook w:val="00A0"/>
      </w:tblPr>
      <w:tblGrid>
        <w:gridCol w:w="618"/>
        <w:gridCol w:w="2534"/>
        <w:gridCol w:w="1754"/>
        <w:gridCol w:w="1754"/>
        <w:gridCol w:w="1171"/>
        <w:gridCol w:w="1502"/>
        <w:gridCol w:w="1171"/>
        <w:gridCol w:w="1502"/>
        <w:gridCol w:w="1278"/>
        <w:gridCol w:w="1502"/>
      </w:tblGrid>
      <w:tr w:rsidR="00C43BE7" w:rsidRPr="00770A1D" w:rsidTr="00C43BE7">
        <w:trPr>
          <w:trHeight w:val="1800"/>
          <w:jc w:val="center"/>
        </w:trPr>
        <w:tc>
          <w:tcPr>
            <w:tcW w:w="209" w:type="pct"/>
            <w:vMerge w:val="restart"/>
            <w:tcBorders>
              <w:top w:val="single" w:sz="4" w:space="0" w:color="auto"/>
              <w:left w:val="single" w:sz="4" w:space="0" w:color="auto"/>
              <w:bottom w:val="single" w:sz="4" w:space="0" w:color="000000"/>
              <w:right w:val="single" w:sz="4" w:space="0" w:color="auto"/>
            </w:tcBorders>
            <w:vAlign w:val="center"/>
          </w:tcPr>
          <w:p w:rsidR="00C43BE7" w:rsidRPr="0086704D" w:rsidRDefault="00C43BE7" w:rsidP="002146CB">
            <w:pPr>
              <w:jc w:val="center"/>
              <w:rPr>
                <w:color w:val="000000"/>
              </w:rPr>
            </w:pPr>
            <w:r w:rsidRPr="0086704D">
              <w:rPr>
                <w:color w:val="000000"/>
              </w:rPr>
              <w:t>№ п/п</w:t>
            </w:r>
          </w:p>
        </w:tc>
        <w:tc>
          <w:tcPr>
            <w:tcW w:w="857" w:type="pct"/>
            <w:vMerge w:val="restart"/>
            <w:tcBorders>
              <w:top w:val="single" w:sz="4" w:space="0" w:color="auto"/>
              <w:left w:val="single" w:sz="4" w:space="0" w:color="auto"/>
              <w:bottom w:val="single" w:sz="4" w:space="0" w:color="000000"/>
              <w:right w:val="single" w:sz="4" w:space="0" w:color="auto"/>
            </w:tcBorders>
            <w:vAlign w:val="center"/>
          </w:tcPr>
          <w:p w:rsidR="00C43BE7" w:rsidRPr="0086704D" w:rsidRDefault="00C43BE7" w:rsidP="002146CB">
            <w:pPr>
              <w:jc w:val="center"/>
              <w:rPr>
                <w:color w:val="000000"/>
              </w:rPr>
            </w:pPr>
            <w:r w:rsidRPr="0086704D">
              <w:rPr>
                <w:color w:val="000000"/>
              </w:rPr>
              <w:t>Наименование муниципальных образований</w:t>
            </w:r>
          </w:p>
        </w:tc>
        <w:tc>
          <w:tcPr>
            <w:tcW w:w="593" w:type="pct"/>
            <w:vMerge w:val="restart"/>
            <w:tcBorders>
              <w:top w:val="single" w:sz="4" w:space="0" w:color="auto"/>
              <w:left w:val="single" w:sz="4" w:space="0" w:color="auto"/>
              <w:bottom w:val="single" w:sz="4" w:space="0" w:color="000000"/>
              <w:right w:val="single" w:sz="4" w:space="0" w:color="auto"/>
            </w:tcBorders>
            <w:vAlign w:val="center"/>
          </w:tcPr>
          <w:p w:rsidR="00C43BE7" w:rsidRPr="0086704D" w:rsidRDefault="00C43BE7" w:rsidP="002146CB">
            <w:pPr>
              <w:jc w:val="center"/>
              <w:rPr>
                <w:color w:val="000000"/>
              </w:rPr>
            </w:pPr>
            <w:r w:rsidRPr="0086704D">
              <w:rPr>
                <w:color w:val="000000"/>
              </w:rPr>
              <w:t>Численность населения на первую очередь, чел.</w:t>
            </w:r>
          </w:p>
        </w:tc>
        <w:tc>
          <w:tcPr>
            <w:tcW w:w="593" w:type="pct"/>
            <w:vMerge w:val="restart"/>
            <w:tcBorders>
              <w:top w:val="single" w:sz="4" w:space="0" w:color="auto"/>
              <w:left w:val="single" w:sz="4" w:space="0" w:color="auto"/>
              <w:bottom w:val="single" w:sz="4" w:space="0" w:color="000000"/>
              <w:right w:val="single" w:sz="4" w:space="0" w:color="auto"/>
            </w:tcBorders>
            <w:vAlign w:val="center"/>
          </w:tcPr>
          <w:p w:rsidR="00C43BE7" w:rsidRPr="0086704D" w:rsidRDefault="00C43BE7" w:rsidP="002146CB">
            <w:pPr>
              <w:jc w:val="center"/>
              <w:rPr>
                <w:color w:val="000000"/>
              </w:rPr>
            </w:pPr>
            <w:r w:rsidRPr="0086704D">
              <w:rPr>
                <w:color w:val="000000"/>
              </w:rPr>
              <w:t>Численность населения на расчетный срок , чел.</w:t>
            </w:r>
          </w:p>
        </w:tc>
        <w:tc>
          <w:tcPr>
            <w:tcW w:w="904" w:type="pct"/>
            <w:gridSpan w:val="2"/>
            <w:tcBorders>
              <w:top w:val="single" w:sz="4" w:space="0" w:color="auto"/>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Хозяйственно-бытовые нужды, расход стоков, м3/сут</w:t>
            </w:r>
          </w:p>
        </w:tc>
        <w:tc>
          <w:tcPr>
            <w:tcW w:w="904" w:type="pct"/>
            <w:gridSpan w:val="2"/>
            <w:tcBorders>
              <w:top w:val="single" w:sz="4" w:space="0" w:color="auto"/>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Социально-культурные и промышленные нужды, расход стоков, м3/сут</w:t>
            </w:r>
          </w:p>
        </w:tc>
        <w:tc>
          <w:tcPr>
            <w:tcW w:w="941" w:type="pct"/>
            <w:gridSpan w:val="2"/>
            <w:tcBorders>
              <w:top w:val="single" w:sz="4" w:space="0" w:color="auto"/>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Итоговый расход стоков, м3/сут</w:t>
            </w:r>
          </w:p>
        </w:tc>
      </w:tr>
      <w:tr w:rsidR="00C43BE7" w:rsidRPr="00770A1D" w:rsidTr="00C43BE7">
        <w:trPr>
          <w:trHeight w:val="630"/>
          <w:jc w:val="center"/>
        </w:trPr>
        <w:tc>
          <w:tcPr>
            <w:tcW w:w="209" w:type="pct"/>
            <w:vMerge/>
            <w:tcBorders>
              <w:top w:val="single" w:sz="4" w:space="0" w:color="auto"/>
              <w:left w:val="single" w:sz="4" w:space="0" w:color="auto"/>
              <w:bottom w:val="single" w:sz="4" w:space="0" w:color="000000"/>
              <w:right w:val="single" w:sz="4" w:space="0" w:color="auto"/>
            </w:tcBorders>
            <w:vAlign w:val="center"/>
          </w:tcPr>
          <w:p w:rsidR="00C43BE7" w:rsidRPr="0086704D" w:rsidRDefault="00C43BE7" w:rsidP="002146CB">
            <w:pPr>
              <w:jc w:val="center"/>
              <w:rPr>
                <w:color w:val="000000"/>
              </w:rPr>
            </w:pPr>
          </w:p>
        </w:tc>
        <w:tc>
          <w:tcPr>
            <w:tcW w:w="857" w:type="pct"/>
            <w:vMerge/>
            <w:tcBorders>
              <w:top w:val="single" w:sz="4" w:space="0" w:color="auto"/>
              <w:left w:val="single" w:sz="4" w:space="0" w:color="auto"/>
              <w:bottom w:val="single" w:sz="4" w:space="0" w:color="000000"/>
              <w:right w:val="single" w:sz="4" w:space="0" w:color="auto"/>
            </w:tcBorders>
            <w:vAlign w:val="center"/>
          </w:tcPr>
          <w:p w:rsidR="00C43BE7" w:rsidRPr="0086704D" w:rsidRDefault="00C43BE7" w:rsidP="002146CB">
            <w:pPr>
              <w:jc w:val="center"/>
              <w:rPr>
                <w:color w:val="000000"/>
              </w:rPr>
            </w:pPr>
          </w:p>
        </w:tc>
        <w:tc>
          <w:tcPr>
            <w:tcW w:w="593" w:type="pct"/>
            <w:vMerge/>
            <w:tcBorders>
              <w:top w:val="single" w:sz="4" w:space="0" w:color="auto"/>
              <w:left w:val="single" w:sz="4" w:space="0" w:color="auto"/>
              <w:bottom w:val="single" w:sz="4" w:space="0" w:color="000000"/>
              <w:right w:val="single" w:sz="4" w:space="0" w:color="auto"/>
            </w:tcBorders>
            <w:vAlign w:val="center"/>
          </w:tcPr>
          <w:p w:rsidR="00C43BE7" w:rsidRPr="0086704D" w:rsidRDefault="00C43BE7" w:rsidP="002146CB">
            <w:pPr>
              <w:jc w:val="center"/>
              <w:rPr>
                <w:color w:val="000000"/>
              </w:rPr>
            </w:pPr>
          </w:p>
        </w:tc>
        <w:tc>
          <w:tcPr>
            <w:tcW w:w="593" w:type="pct"/>
            <w:vMerge/>
            <w:tcBorders>
              <w:top w:val="single" w:sz="4" w:space="0" w:color="auto"/>
              <w:left w:val="single" w:sz="4" w:space="0" w:color="auto"/>
              <w:bottom w:val="single" w:sz="4" w:space="0" w:color="000000"/>
              <w:right w:val="single" w:sz="4" w:space="0" w:color="auto"/>
            </w:tcBorders>
            <w:vAlign w:val="center"/>
          </w:tcPr>
          <w:p w:rsidR="00C43BE7" w:rsidRPr="0086704D" w:rsidRDefault="00C43BE7" w:rsidP="002146CB">
            <w:pPr>
              <w:jc w:val="center"/>
              <w:rPr>
                <w:color w:val="000000"/>
              </w:rPr>
            </w:pPr>
          </w:p>
        </w:tc>
        <w:tc>
          <w:tcPr>
            <w:tcW w:w="396"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1 очередь</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Расчетный срок</w:t>
            </w:r>
          </w:p>
        </w:tc>
        <w:tc>
          <w:tcPr>
            <w:tcW w:w="396"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1 очередь</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Расчетный срок</w:t>
            </w:r>
          </w:p>
        </w:tc>
        <w:tc>
          <w:tcPr>
            <w:tcW w:w="432"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1 очередь</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Расчетный срок</w:t>
            </w:r>
          </w:p>
        </w:tc>
      </w:tr>
      <w:tr w:rsidR="00C43BE7" w:rsidRPr="00770A1D" w:rsidTr="00C43BE7">
        <w:trPr>
          <w:trHeight w:val="315"/>
          <w:jc w:val="center"/>
        </w:trPr>
        <w:tc>
          <w:tcPr>
            <w:tcW w:w="209" w:type="pct"/>
            <w:tcBorders>
              <w:top w:val="nil"/>
              <w:left w:val="single" w:sz="4" w:space="0" w:color="auto"/>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1</w:t>
            </w:r>
          </w:p>
        </w:tc>
        <w:tc>
          <w:tcPr>
            <w:tcW w:w="857"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2</w:t>
            </w:r>
          </w:p>
        </w:tc>
        <w:tc>
          <w:tcPr>
            <w:tcW w:w="593"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3</w:t>
            </w:r>
          </w:p>
        </w:tc>
        <w:tc>
          <w:tcPr>
            <w:tcW w:w="593"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4</w:t>
            </w:r>
          </w:p>
        </w:tc>
        <w:tc>
          <w:tcPr>
            <w:tcW w:w="396"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5</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6</w:t>
            </w:r>
          </w:p>
        </w:tc>
        <w:tc>
          <w:tcPr>
            <w:tcW w:w="396"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7</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8</w:t>
            </w:r>
          </w:p>
        </w:tc>
        <w:tc>
          <w:tcPr>
            <w:tcW w:w="432"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13</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14</w:t>
            </w:r>
          </w:p>
        </w:tc>
      </w:tr>
      <w:tr w:rsidR="00C43BE7" w:rsidRPr="00770A1D" w:rsidTr="00C43BE7">
        <w:trPr>
          <w:trHeight w:val="315"/>
          <w:jc w:val="center"/>
        </w:trPr>
        <w:tc>
          <w:tcPr>
            <w:tcW w:w="209" w:type="pct"/>
            <w:tcBorders>
              <w:top w:val="nil"/>
              <w:left w:val="single" w:sz="4" w:space="0" w:color="auto"/>
              <w:bottom w:val="single" w:sz="4" w:space="0" w:color="auto"/>
              <w:right w:val="single" w:sz="4" w:space="0" w:color="auto"/>
            </w:tcBorders>
            <w:vAlign w:val="center"/>
          </w:tcPr>
          <w:p w:rsidR="00C43BE7" w:rsidRPr="0086704D" w:rsidRDefault="00C43BE7" w:rsidP="002146CB">
            <w:pPr>
              <w:jc w:val="center"/>
              <w:rPr>
                <w:color w:val="000000"/>
              </w:rPr>
            </w:pPr>
          </w:p>
        </w:tc>
        <w:tc>
          <w:tcPr>
            <w:tcW w:w="857" w:type="pct"/>
            <w:tcBorders>
              <w:top w:val="nil"/>
              <w:left w:val="nil"/>
              <w:bottom w:val="single" w:sz="4" w:space="0" w:color="auto"/>
              <w:right w:val="single" w:sz="4" w:space="0" w:color="auto"/>
            </w:tcBorders>
            <w:vAlign w:val="center"/>
          </w:tcPr>
          <w:p w:rsidR="00C43BE7" w:rsidRPr="0086704D" w:rsidRDefault="00C43BE7" w:rsidP="002146CB">
            <w:pPr>
              <w:jc w:val="center"/>
              <w:rPr>
                <w:b/>
                <w:bCs/>
                <w:color w:val="000000"/>
              </w:rPr>
            </w:pPr>
            <w:r w:rsidRPr="0086704D">
              <w:rPr>
                <w:b/>
                <w:bCs/>
                <w:color w:val="000000"/>
              </w:rPr>
              <w:t>Боровское МО</w:t>
            </w:r>
          </w:p>
        </w:tc>
        <w:tc>
          <w:tcPr>
            <w:tcW w:w="593" w:type="pct"/>
            <w:tcBorders>
              <w:top w:val="nil"/>
              <w:left w:val="nil"/>
              <w:bottom w:val="single" w:sz="4" w:space="0" w:color="auto"/>
              <w:right w:val="single" w:sz="4" w:space="0" w:color="auto"/>
            </w:tcBorders>
            <w:vAlign w:val="center"/>
          </w:tcPr>
          <w:p w:rsidR="00C43BE7" w:rsidRPr="0086704D" w:rsidRDefault="00C43BE7" w:rsidP="002146CB">
            <w:pPr>
              <w:jc w:val="center"/>
              <w:rPr>
                <w:b/>
                <w:bCs/>
                <w:color w:val="000000"/>
              </w:rPr>
            </w:pPr>
            <w:r w:rsidRPr="0086704D">
              <w:rPr>
                <w:b/>
                <w:bCs/>
                <w:color w:val="000000"/>
              </w:rPr>
              <w:t>9</w:t>
            </w:r>
            <w:r>
              <w:rPr>
                <w:b/>
                <w:bCs/>
                <w:color w:val="000000"/>
              </w:rPr>
              <w:t>40</w:t>
            </w:r>
          </w:p>
        </w:tc>
        <w:tc>
          <w:tcPr>
            <w:tcW w:w="593" w:type="pct"/>
            <w:tcBorders>
              <w:top w:val="nil"/>
              <w:left w:val="nil"/>
              <w:bottom w:val="single" w:sz="4" w:space="0" w:color="auto"/>
              <w:right w:val="single" w:sz="4" w:space="0" w:color="auto"/>
            </w:tcBorders>
            <w:vAlign w:val="center"/>
          </w:tcPr>
          <w:p w:rsidR="00C43BE7" w:rsidRPr="0086704D" w:rsidRDefault="00C43BE7" w:rsidP="002146CB">
            <w:pPr>
              <w:jc w:val="center"/>
              <w:rPr>
                <w:b/>
                <w:bCs/>
                <w:color w:val="000000"/>
              </w:rPr>
            </w:pPr>
            <w:r w:rsidRPr="0086704D">
              <w:rPr>
                <w:b/>
                <w:bCs/>
                <w:color w:val="000000"/>
              </w:rPr>
              <w:t>960</w:t>
            </w:r>
          </w:p>
        </w:tc>
        <w:tc>
          <w:tcPr>
            <w:tcW w:w="396" w:type="pct"/>
            <w:tcBorders>
              <w:top w:val="nil"/>
              <w:left w:val="nil"/>
              <w:bottom w:val="single" w:sz="4" w:space="0" w:color="auto"/>
              <w:right w:val="single" w:sz="4" w:space="0" w:color="auto"/>
            </w:tcBorders>
            <w:vAlign w:val="center"/>
          </w:tcPr>
          <w:p w:rsidR="00C43BE7" w:rsidRPr="0086704D" w:rsidRDefault="00C43BE7" w:rsidP="002146CB">
            <w:pPr>
              <w:jc w:val="center"/>
              <w:rPr>
                <w:b/>
                <w:bCs/>
                <w:color w:val="000000"/>
              </w:rPr>
            </w:pPr>
            <w:r>
              <w:rPr>
                <w:b/>
                <w:bCs/>
                <w:color w:val="000000"/>
              </w:rPr>
              <w:t>199,4</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b/>
                <w:bCs/>
                <w:color w:val="000000"/>
              </w:rPr>
            </w:pPr>
            <w:r w:rsidRPr="0086704D">
              <w:rPr>
                <w:b/>
                <w:bCs/>
                <w:color w:val="000000"/>
              </w:rPr>
              <w:t>240</w:t>
            </w:r>
          </w:p>
        </w:tc>
        <w:tc>
          <w:tcPr>
            <w:tcW w:w="396" w:type="pct"/>
            <w:tcBorders>
              <w:top w:val="nil"/>
              <w:left w:val="nil"/>
              <w:bottom w:val="single" w:sz="4" w:space="0" w:color="auto"/>
              <w:right w:val="single" w:sz="4" w:space="0" w:color="auto"/>
            </w:tcBorders>
            <w:vAlign w:val="center"/>
          </w:tcPr>
          <w:p w:rsidR="00C43BE7" w:rsidRPr="0086704D" w:rsidRDefault="00C43BE7" w:rsidP="002146CB">
            <w:pPr>
              <w:jc w:val="center"/>
              <w:rPr>
                <w:b/>
                <w:bCs/>
                <w:color w:val="000000"/>
              </w:rPr>
            </w:pPr>
            <w:r>
              <w:rPr>
                <w:b/>
                <w:bCs/>
                <w:color w:val="000000"/>
              </w:rPr>
              <w:t>59,8</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b/>
                <w:bCs/>
                <w:color w:val="000000"/>
              </w:rPr>
            </w:pPr>
            <w:r w:rsidRPr="0086704D">
              <w:rPr>
                <w:b/>
                <w:bCs/>
                <w:color w:val="000000"/>
              </w:rPr>
              <w:t>72</w:t>
            </w:r>
          </w:p>
        </w:tc>
        <w:tc>
          <w:tcPr>
            <w:tcW w:w="432" w:type="pct"/>
            <w:tcBorders>
              <w:top w:val="nil"/>
              <w:left w:val="nil"/>
              <w:bottom w:val="single" w:sz="4" w:space="0" w:color="auto"/>
              <w:right w:val="single" w:sz="4" w:space="0" w:color="auto"/>
            </w:tcBorders>
            <w:vAlign w:val="center"/>
          </w:tcPr>
          <w:p w:rsidR="00C43BE7" w:rsidRPr="0086704D" w:rsidRDefault="00C43BE7" w:rsidP="002146CB">
            <w:pPr>
              <w:jc w:val="center"/>
              <w:rPr>
                <w:b/>
                <w:bCs/>
                <w:color w:val="000000"/>
              </w:rPr>
            </w:pPr>
            <w:r>
              <w:rPr>
                <w:b/>
                <w:bCs/>
                <w:color w:val="000000"/>
              </w:rPr>
              <w:t>259,2</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b/>
                <w:bCs/>
                <w:color w:val="000000"/>
              </w:rPr>
            </w:pPr>
            <w:r w:rsidRPr="0086704D">
              <w:rPr>
                <w:b/>
                <w:bCs/>
                <w:color w:val="000000"/>
              </w:rPr>
              <w:t>312</w:t>
            </w:r>
          </w:p>
        </w:tc>
      </w:tr>
      <w:tr w:rsidR="00C43BE7" w:rsidRPr="00770A1D" w:rsidTr="00C43BE7">
        <w:trPr>
          <w:trHeight w:val="315"/>
          <w:jc w:val="center"/>
        </w:trPr>
        <w:tc>
          <w:tcPr>
            <w:tcW w:w="209" w:type="pct"/>
            <w:tcBorders>
              <w:top w:val="nil"/>
              <w:left w:val="single" w:sz="4" w:space="0" w:color="auto"/>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1</w:t>
            </w:r>
            <w:r>
              <w:rPr>
                <w:color w:val="000000"/>
              </w:rPr>
              <w:t>.</w:t>
            </w:r>
          </w:p>
        </w:tc>
        <w:tc>
          <w:tcPr>
            <w:tcW w:w="857"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Бор</w:t>
            </w:r>
          </w:p>
        </w:tc>
        <w:tc>
          <w:tcPr>
            <w:tcW w:w="593"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66</w:t>
            </w:r>
            <w:r>
              <w:rPr>
                <w:color w:val="000000"/>
              </w:rPr>
              <w:t>6</w:t>
            </w:r>
          </w:p>
        </w:tc>
        <w:tc>
          <w:tcPr>
            <w:tcW w:w="593"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680</w:t>
            </w:r>
          </w:p>
        </w:tc>
        <w:tc>
          <w:tcPr>
            <w:tcW w:w="396"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Pr>
                <w:color w:val="000000"/>
              </w:rPr>
              <w:t>166,5</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170</w:t>
            </w:r>
          </w:p>
        </w:tc>
        <w:tc>
          <w:tcPr>
            <w:tcW w:w="396" w:type="pct"/>
            <w:tcBorders>
              <w:top w:val="nil"/>
              <w:left w:val="nil"/>
              <w:bottom w:val="single" w:sz="4" w:space="0" w:color="auto"/>
              <w:right w:val="single" w:sz="4" w:space="0" w:color="auto"/>
            </w:tcBorders>
            <w:noWrap/>
            <w:vAlign w:val="center"/>
          </w:tcPr>
          <w:p w:rsidR="00C43BE7" w:rsidRPr="0086704D" w:rsidRDefault="00C43BE7" w:rsidP="002146CB">
            <w:pPr>
              <w:jc w:val="center"/>
              <w:rPr>
                <w:color w:val="000000"/>
              </w:rPr>
            </w:pPr>
            <w:r>
              <w:rPr>
                <w:color w:val="000000"/>
              </w:rPr>
              <w:t>49,9</w:t>
            </w:r>
          </w:p>
        </w:tc>
        <w:tc>
          <w:tcPr>
            <w:tcW w:w="508" w:type="pct"/>
            <w:tcBorders>
              <w:top w:val="nil"/>
              <w:left w:val="nil"/>
              <w:bottom w:val="single" w:sz="4" w:space="0" w:color="auto"/>
              <w:right w:val="single" w:sz="4" w:space="0" w:color="auto"/>
            </w:tcBorders>
            <w:noWrap/>
            <w:vAlign w:val="center"/>
          </w:tcPr>
          <w:p w:rsidR="00C43BE7" w:rsidRPr="0086704D" w:rsidRDefault="00C43BE7" w:rsidP="002146CB">
            <w:pPr>
              <w:jc w:val="center"/>
              <w:rPr>
                <w:color w:val="000000"/>
              </w:rPr>
            </w:pPr>
            <w:r w:rsidRPr="0086704D">
              <w:rPr>
                <w:color w:val="000000"/>
              </w:rPr>
              <w:t>51</w:t>
            </w:r>
          </w:p>
        </w:tc>
        <w:tc>
          <w:tcPr>
            <w:tcW w:w="432" w:type="pct"/>
            <w:tcBorders>
              <w:top w:val="nil"/>
              <w:left w:val="nil"/>
              <w:bottom w:val="single" w:sz="4" w:space="0" w:color="auto"/>
              <w:right w:val="single" w:sz="4" w:space="0" w:color="auto"/>
            </w:tcBorders>
            <w:noWrap/>
            <w:vAlign w:val="center"/>
          </w:tcPr>
          <w:p w:rsidR="00C43BE7" w:rsidRPr="0086704D" w:rsidRDefault="00C43BE7" w:rsidP="002146CB">
            <w:pPr>
              <w:jc w:val="center"/>
              <w:rPr>
                <w:color w:val="000000"/>
              </w:rPr>
            </w:pPr>
            <w:r>
              <w:rPr>
                <w:color w:val="000000"/>
              </w:rPr>
              <w:t>216,5</w:t>
            </w:r>
          </w:p>
        </w:tc>
        <w:tc>
          <w:tcPr>
            <w:tcW w:w="508" w:type="pct"/>
            <w:tcBorders>
              <w:top w:val="nil"/>
              <w:left w:val="nil"/>
              <w:bottom w:val="single" w:sz="4" w:space="0" w:color="auto"/>
              <w:right w:val="single" w:sz="4" w:space="0" w:color="auto"/>
            </w:tcBorders>
            <w:noWrap/>
            <w:vAlign w:val="center"/>
          </w:tcPr>
          <w:p w:rsidR="00C43BE7" w:rsidRPr="0086704D" w:rsidRDefault="00C43BE7" w:rsidP="002146CB">
            <w:pPr>
              <w:jc w:val="center"/>
              <w:rPr>
                <w:color w:val="000000"/>
              </w:rPr>
            </w:pPr>
            <w:r w:rsidRPr="0086704D">
              <w:rPr>
                <w:color w:val="000000"/>
              </w:rPr>
              <w:t>221</w:t>
            </w:r>
          </w:p>
        </w:tc>
      </w:tr>
      <w:tr w:rsidR="00C43BE7" w:rsidRPr="00770A1D" w:rsidTr="00C43BE7">
        <w:trPr>
          <w:trHeight w:val="315"/>
          <w:jc w:val="center"/>
        </w:trPr>
        <w:tc>
          <w:tcPr>
            <w:tcW w:w="209" w:type="pct"/>
            <w:tcBorders>
              <w:top w:val="nil"/>
              <w:left w:val="single" w:sz="4" w:space="0" w:color="auto"/>
              <w:bottom w:val="single" w:sz="4" w:space="0" w:color="auto"/>
              <w:right w:val="single" w:sz="4" w:space="0" w:color="auto"/>
            </w:tcBorders>
            <w:vAlign w:val="center"/>
          </w:tcPr>
          <w:p w:rsidR="00C43BE7" w:rsidRPr="0086704D" w:rsidRDefault="00C43BE7" w:rsidP="002146CB">
            <w:pPr>
              <w:jc w:val="center"/>
              <w:rPr>
                <w:color w:val="000000"/>
              </w:rPr>
            </w:pPr>
            <w:r>
              <w:rPr>
                <w:color w:val="000000"/>
              </w:rPr>
              <w:t>2.</w:t>
            </w:r>
          </w:p>
        </w:tc>
        <w:tc>
          <w:tcPr>
            <w:tcW w:w="857"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Витебск</w:t>
            </w:r>
          </w:p>
        </w:tc>
        <w:tc>
          <w:tcPr>
            <w:tcW w:w="593"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2</w:t>
            </w:r>
            <w:r>
              <w:rPr>
                <w:color w:val="000000"/>
              </w:rPr>
              <w:t>74</w:t>
            </w:r>
          </w:p>
        </w:tc>
        <w:tc>
          <w:tcPr>
            <w:tcW w:w="593"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280</w:t>
            </w:r>
          </w:p>
        </w:tc>
        <w:tc>
          <w:tcPr>
            <w:tcW w:w="396"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Pr>
                <w:color w:val="000000"/>
              </w:rPr>
              <w:t>32,9</w:t>
            </w:r>
          </w:p>
        </w:tc>
        <w:tc>
          <w:tcPr>
            <w:tcW w:w="508" w:type="pct"/>
            <w:tcBorders>
              <w:top w:val="nil"/>
              <w:left w:val="nil"/>
              <w:bottom w:val="single" w:sz="4" w:space="0" w:color="auto"/>
              <w:right w:val="single" w:sz="4" w:space="0" w:color="auto"/>
            </w:tcBorders>
            <w:vAlign w:val="center"/>
          </w:tcPr>
          <w:p w:rsidR="00C43BE7" w:rsidRPr="0086704D" w:rsidRDefault="00C43BE7" w:rsidP="002146CB">
            <w:pPr>
              <w:jc w:val="center"/>
              <w:rPr>
                <w:color w:val="000000"/>
              </w:rPr>
            </w:pPr>
            <w:r w:rsidRPr="0086704D">
              <w:rPr>
                <w:color w:val="000000"/>
              </w:rPr>
              <w:t>70</w:t>
            </w:r>
          </w:p>
        </w:tc>
        <w:tc>
          <w:tcPr>
            <w:tcW w:w="396" w:type="pct"/>
            <w:tcBorders>
              <w:top w:val="nil"/>
              <w:left w:val="nil"/>
              <w:bottom w:val="single" w:sz="4" w:space="0" w:color="auto"/>
              <w:right w:val="single" w:sz="4" w:space="0" w:color="auto"/>
            </w:tcBorders>
            <w:noWrap/>
            <w:vAlign w:val="center"/>
          </w:tcPr>
          <w:p w:rsidR="00C43BE7" w:rsidRPr="0086704D" w:rsidRDefault="00C43BE7" w:rsidP="002146CB">
            <w:pPr>
              <w:jc w:val="center"/>
              <w:rPr>
                <w:color w:val="000000"/>
              </w:rPr>
            </w:pPr>
            <w:r>
              <w:rPr>
                <w:color w:val="000000"/>
              </w:rPr>
              <w:t>9,9</w:t>
            </w:r>
          </w:p>
        </w:tc>
        <w:tc>
          <w:tcPr>
            <w:tcW w:w="508" w:type="pct"/>
            <w:tcBorders>
              <w:top w:val="nil"/>
              <w:left w:val="nil"/>
              <w:bottom w:val="single" w:sz="4" w:space="0" w:color="auto"/>
              <w:right w:val="single" w:sz="4" w:space="0" w:color="auto"/>
            </w:tcBorders>
            <w:noWrap/>
            <w:vAlign w:val="center"/>
          </w:tcPr>
          <w:p w:rsidR="00C43BE7" w:rsidRPr="0086704D" w:rsidRDefault="00C43BE7" w:rsidP="002146CB">
            <w:pPr>
              <w:jc w:val="center"/>
              <w:rPr>
                <w:color w:val="000000"/>
              </w:rPr>
            </w:pPr>
            <w:r w:rsidRPr="0086704D">
              <w:rPr>
                <w:color w:val="000000"/>
              </w:rPr>
              <w:t>21</w:t>
            </w:r>
          </w:p>
        </w:tc>
        <w:tc>
          <w:tcPr>
            <w:tcW w:w="432" w:type="pct"/>
            <w:tcBorders>
              <w:top w:val="nil"/>
              <w:left w:val="nil"/>
              <w:bottom w:val="single" w:sz="4" w:space="0" w:color="auto"/>
              <w:right w:val="single" w:sz="4" w:space="0" w:color="auto"/>
            </w:tcBorders>
            <w:noWrap/>
            <w:vAlign w:val="center"/>
          </w:tcPr>
          <w:p w:rsidR="00C43BE7" w:rsidRPr="0086704D" w:rsidRDefault="00C43BE7" w:rsidP="002146CB">
            <w:pPr>
              <w:jc w:val="center"/>
              <w:rPr>
                <w:color w:val="000000"/>
              </w:rPr>
            </w:pPr>
            <w:r>
              <w:rPr>
                <w:color w:val="000000"/>
              </w:rPr>
              <w:t>42,7</w:t>
            </w:r>
          </w:p>
        </w:tc>
        <w:tc>
          <w:tcPr>
            <w:tcW w:w="508" w:type="pct"/>
            <w:tcBorders>
              <w:top w:val="nil"/>
              <w:left w:val="nil"/>
              <w:bottom w:val="single" w:sz="4" w:space="0" w:color="auto"/>
              <w:right w:val="single" w:sz="4" w:space="0" w:color="auto"/>
            </w:tcBorders>
            <w:noWrap/>
            <w:vAlign w:val="center"/>
          </w:tcPr>
          <w:p w:rsidR="00C43BE7" w:rsidRPr="0086704D" w:rsidRDefault="00C43BE7" w:rsidP="002146CB">
            <w:pPr>
              <w:jc w:val="center"/>
              <w:rPr>
                <w:color w:val="000000"/>
              </w:rPr>
            </w:pPr>
            <w:r w:rsidRPr="0086704D">
              <w:rPr>
                <w:color w:val="000000"/>
              </w:rPr>
              <w:t>91</w:t>
            </w:r>
          </w:p>
        </w:tc>
      </w:tr>
    </w:tbl>
    <w:p w:rsidR="00C43BE7" w:rsidRPr="00C43BE7" w:rsidRDefault="00C43BE7" w:rsidP="00C43BE7">
      <w:pPr>
        <w:ind w:firstLine="709"/>
        <w:jc w:val="center"/>
      </w:pPr>
    </w:p>
    <w:p w:rsidR="00C43BE7" w:rsidRDefault="00C43BE7" w:rsidP="00C43BE7">
      <w:pPr>
        <w:ind w:firstLine="709"/>
        <w:jc w:val="right"/>
        <w:rPr>
          <w:sz w:val="28"/>
          <w:szCs w:val="28"/>
        </w:rPr>
        <w:sectPr w:rsidR="00C43BE7" w:rsidSect="00C43BE7">
          <w:pgSz w:w="16838" w:h="11906" w:orient="landscape"/>
          <w:pgMar w:top="1134" w:right="1134" w:bottom="1134" w:left="1134" w:header="709" w:footer="709" w:gutter="0"/>
          <w:cols w:space="708"/>
          <w:titlePg/>
          <w:docGrid w:linePitch="360"/>
        </w:sectPr>
      </w:pPr>
    </w:p>
    <w:p w:rsidR="00C43BE7" w:rsidRDefault="00C43BE7" w:rsidP="00C43BE7">
      <w:pPr>
        <w:ind w:firstLine="709"/>
        <w:jc w:val="center"/>
        <w:rPr>
          <w:b/>
          <w:spacing w:val="-1"/>
          <w:sz w:val="28"/>
          <w:szCs w:val="28"/>
        </w:rPr>
      </w:pPr>
      <w:r>
        <w:rPr>
          <w:b/>
          <w:spacing w:val="-1"/>
          <w:sz w:val="28"/>
          <w:szCs w:val="28"/>
        </w:rPr>
        <w:lastRenderedPageBreak/>
        <w:t xml:space="preserve">10.6.2. </w:t>
      </w:r>
      <w:r w:rsidRPr="00361E4A">
        <w:rPr>
          <w:b/>
          <w:spacing w:val="-1"/>
          <w:sz w:val="28"/>
          <w:szCs w:val="28"/>
        </w:rPr>
        <w:t>Теплоснабжение</w:t>
      </w:r>
      <w:r>
        <w:rPr>
          <w:b/>
          <w:spacing w:val="-1"/>
          <w:sz w:val="28"/>
          <w:szCs w:val="28"/>
        </w:rPr>
        <w:t>.</w:t>
      </w:r>
    </w:p>
    <w:p w:rsidR="00C43BE7" w:rsidRDefault="00C43BE7" w:rsidP="00C43BE7">
      <w:pPr>
        <w:ind w:firstLine="709"/>
        <w:jc w:val="both"/>
        <w:rPr>
          <w:b/>
          <w:spacing w:val="-1"/>
          <w:sz w:val="28"/>
          <w:szCs w:val="28"/>
        </w:rPr>
      </w:pPr>
    </w:p>
    <w:p w:rsidR="00C43BE7" w:rsidRDefault="00C43BE7" w:rsidP="00C43BE7">
      <w:pPr>
        <w:ind w:firstLine="709"/>
        <w:jc w:val="both"/>
        <w:rPr>
          <w:sz w:val="28"/>
          <w:szCs w:val="28"/>
        </w:rPr>
      </w:pPr>
      <w:r>
        <w:rPr>
          <w:sz w:val="28"/>
          <w:szCs w:val="28"/>
        </w:rPr>
        <w:t>Централизованные сети теплоснабжения предусматриваются для отопления малоэтажной застройки и объектов соцкультбыта.</w:t>
      </w:r>
    </w:p>
    <w:p w:rsidR="00C43BE7" w:rsidRPr="004F1C5F" w:rsidRDefault="00C43BE7" w:rsidP="00C43BE7">
      <w:pPr>
        <w:ind w:firstLine="709"/>
        <w:jc w:val="both"/>
        <w:rPr>
          <w:spacing w:val="-1"/>
          <w:sz w:val="28"/>
          <w:szCs w:val="28"/>
        </w:rPr>
      </w:pPr>
      <w:r>
        <w:rPr>
          <w:sz w:val="28"/>
          <w:szCs w:val="28"/>
        </w:rPr>
        <w:t xml:space="preserve">Для теплоснабжения усадебной застройки предлагается использование </w:t>
      </w:r>
      <w:r w:rsidRPr="00571002">
        <w:rPr>
          <w:sz w:val="28"/>
          <w:szCs w:val="28"/>
        </w:rPr>
        <w:t>малометражны</w:t>
      </w:r>
      <w:r>
        <w:rPr>
          <w:sz w:val="28"/>
          <w:szCs w:val="28"/>
        </w:rPr>
        <w:t>х</w:t>
      </w:r>
      <w:r w:rsidRPr="00571002">
        <w:rPr>
          <w:sz w:val="28"/>
          <w:szCs w:val="28"/>
        </w:rPr>
        <w:t xml:space="preserve"> источник</w:t>
      </w:r>
      <w:r>
        <w:rPr>
          <w:sz w:val="28"/>
          <w:szCs w:val="28"/>
        </w:rPr>
        <w:t>ов</w:t>
      </w:r>
      <w:r w:rsidRPr="00571002">
        <w:rPr>
          <w:sz w:val="28"/>
          <w:szCs w:val="28"/>
        </w:rPr>
        <w:t xml:space="preserve"> тепла</w:t>
      </w:r>
      <w:r>
        <w:rPr>
          <w:sz w:val="28"/>
          <w:szCs w:val="28"/>
        </w:rPr>
        <w:t xml:space="preserve"> </w:t>
      </w:r>
      <w:r w:rsidRPr="00571002">
        <w:rPr>
          <w:sz w:val="28"/>
          <w:szCs w:val="28"/>
        </w:rPr>
        <w:t xml:space="preserve">- </w:t>
      </w:r>
      <w:r w:rsidRPr="008012B1">
        <w:rPr>
          <w:sz w:val="28"/>
          <w:szCs w:val="28"/>
        </w:rPr>
        <w:t>газовы</w:t>
      </w:r>
      <w:r>
        <w:rPr>
          <w:sz w:val="28"/>
          <w:szCs w:val="28"/>
        </w:rPr>
        <w:t>х</w:t>
      </w:r>
      <w:r w:rsidRPr="008012B1">
        <w:rPr>
          <w:sz w:val="28"/>
          <w:szCs w:val="28"/>
        </w:rPr>
        <w:t xml:space="preserve"> отопительны</w:t>
      </w:r>
      <w:r>
        <w:rPr>
          <w:sz w:val="28"/>
          <w:szCs w:val="28"/>
        </w:rPr>
        <w:t>х</w:t>
      </w:r>
      <w:r w:rsidRPr="008012B1">
        <w:rPr>
          <w:sz w:val="28"/>
          <w:szCs w:val="28"/>
        </w:rPr>
        <w:t xml:space="preserve"> водогрейны</w:t>
      </w:r>
      <w:r>
        <w:rPr>
          <w:sz w:val="28"/>
          <w:szCs w:val="28"/>
        </w:rPr>
        <w:t>х</w:t>
      </w:r>
      <w:r w:rsidRPr="008012B1">
        <w:rPr>
          <w:sz w:val="28"/>
          <w:szCs w:val="28"/>
        </w:rPr>
        <w:t xml:space="preserve"> секционны</w:t>
      </w:r>
      <w:r>
        <w:rPr>
          <w:sz w:val="28"/>
          <w:szCs w:val="28"/>
        </w:rPr>
        <w:t>х котлов</w:t>
      </w:r>
      <w:r w:rsidRPr="00571002">
        <w:rPr>
          <w:sz w:val="28"/>
          <w:szCs w:val="28"/>
        </w:rPr>
        <w:t>.</w:t>
      </w:r>
    </w:p>
    <w:p w:rsidR="00C43BE7" w:rsidRDefault="00C43BE7" w:rsidP="00C43BE7">
      <w:pPr>
        <w:ind w:firstLine="709"/>
        <w:contextualSpacing/>
        <w:jc w:val="both"/>
        <w:rPr>
          <w:sz w:val="28"/>
          <w:szCs w:val="28"/>
        </w:rPr>
      </w:pPr>
      <w:r>
        <w:rPr>
          <w:spacing w:val="-1"/>
          <w:sz w:val="28"/>
          <w:szCs w:val="28"/>
        </w:rPr>
        <w:t xml:space="preserve">В населенных пунктах, не имеющих централизованной теплосети и сети ГВС, </w:t>
      </w:r>
      <w:r>
        <w:rPr>
          <w:sz w:val="28"/>
          <w:szCs w:val="28"/>
        </w:rPr>
        <w:t>основным вариантом д</w:t>
      </w:r>
      <w:r w:rsidRPr="00571002">
        <w:rPr>
          <w:sz w:val="28"/>
          <w:szCs w:val="28"/>
        </w:rPr>
        <w:t xml:space="preserve">ля теплоснабжения </w:t>
      </w:r>
      <w:r>
        <w:rPr>
          <w:sz w:val="28"/>
          <w:szCs w:val="28"/>
        </w:rPr>
        <w:t xml:space="preserve">жилой </w:t>
      </w:r>
      <w:r w:rsidRPr="00571002">
        <w:rPr>
          <w:sz w:val="28"/>
          <w:szCs w:val="28"/>
        </w:rPr>
        <w:t>застройки</w:t>
      </w:r>
      <w:r>
        <w:rPr>
          <w:sz w:val="28"/>
          <w:szCs w:val="28"/>
        </w:rPr>
        <w:t>, предприятий промышленности</w:t>
      </w:r>
      <w:r w:rsidRPr="00571002">
        <w:rPr>
          <w:sz w:val="28"/>
          <w:szCs w:val="28"/>
        </w:rPr>
        <w:t xml:space="preserve"> </w:t>
      </w:r>
      <w:r>
        <w:rPr>
          <w:sz w:val="28"/>
          <w:szCs w:val="28"/>
        </w:rPr>
        <w:t xml:space="preserve">и объектов соцкультбыта </w:t>
      </w:r>
      <w:r w:rsidRPr="00571002">
        <w:rPr>
          <w:sz w:val="28"/>
          <w:szCs w:val="28"/>
        </w:rPr>
        <w:t>предлагается использов</w:t>
      </w:r>
      <w:r>
        <w:rPr>
          <w:sz w:val="28"/>
          <w:szCs w:val="28"/>
        </w:rPr>
        <w:t xml:space="preserve">ание </w:t>
      </w:r>
      <w:r w:rsidRPr="00571002">
        <w:rPr>
          <w:sz w:val="28"/>
          <w:szCs w:val="28"/>
        </w:rPr>
        <w:t>малометражны</w:t>
      </w:r>
      <w:r>
        <w:rPr>
          <w:sz w:val="28"/>
          <w:szCs w:val="28"/>
        </w:rPr>
        <w:t>х</w:t>
      </w:r>
      <w:r w:rsidRPr="00571002">
        <w:rPr>
          <w:sz w:val="28"/>
          <w:szCs w:val="28"/>
        </w:rPr>
        <w:t xml:space="preserve"> источник</w:t>
      </w:r>
      <w:r>
        <w:rPr>
          <w:sz w:val="28"/>
          <w:szCs w:val="28"/>
        </w:rPr>
        <w:t>ов</w:t>
      </w:r>
      <w:r w:rsidRPr="00571002">
        <w:rPr>
          <w:sz w:val="28"/>
          <w:szCs w:val="28"/>
        </w:rPr>
        <w:t xml:space="preserve"> тепла</w:t>
      </w:r>
      <w:r>
        <w:rPr>
          <w:sz w:val="28"/>
          <w:szCs w:val="28"/>
        </w:rPr>
        <w:t xml:space="preserve"> </w:t>
      </w:r>
      <w:r w:rsidRPr="00571002">
        <w:rPr>
          <w:sz w:val="28"/>
          <w:szCs w:val="28"/>
        </w:rPr>
        <w:t xml:space="preserve">- </w:t>
      </w:r>
      <w:r w:rsidRPr="008012B1">
        <w:rPr>
          <w:sz w:val="28"/>
          <w:szCs w:val="28"/>
        </w:rPr>
        <w:t>газовы</w:t>
      </w:r>
      <w:r>
        <w:rPr>
          <w:sz w:val="28"/>
          <w:szCs w:val="28"/>
        </w:rPr>
        <w:t>х</w:t>
      </w:r>
      <w:r w:rsidRPr="008012B1">
        <w:rPr>
          <w:sz w:val="28"/>
          <w:szCs w:val="28"/>
        </w:rPr>
        <w:t xml:space="preserve"> отопительны</w:t>
      </w:r>
      <w:r>
        <w:rPr>
          <w:sz w:val="28"/>
          <w:szCs w:val="28"/>
        </w:rPr>
        <w:t>х</w:t>
      </w:r>
      <w:r w:rsidRPr="008012B1">
        <w:rPr>
          <w:sz w:val="28"/>
          <w:szCs w:val="28"/>
        </w:rPr>
        <w:t xml:space="preserve"> водогрейны</w:t>
      </w:r>
      <w:r>
        <w:rPr>
          <w:sz w:val="28"/>
          <w:szCs w:val="28"/>
        </w:rPr>
        <w:t>х</w:t>
      </w:r>
      <w:r w:rsidRPr="008012B1">
        <w:rPr>
          <w:sz w:val="28"/>
          <w:szCs w:val="28"/>
        </w:rPr>
        <w:t xml:space="preserve"> секционны</w:t>
      </w:r>
      <w:r>
        <w:rPr>
          <w:sz w:val="28"/>
          <w:szCs w:val="28"/>
        </w:rPr>
        <w:t>х котлов</w:t>
      </w:r>
      <w:r w:rsidRPr="00571002">
        <w:rPr>
          <w:sz w:val="28"/>
          <w:szCs w:val="28"/>
        </w:rPr>
        <w:t>. Котлы предназначены для использования в системах водяного отопления зданий. Топливо - природный газ</w:t>
      </w:r>
      <w:r>
        <w:rPr>
          <w:sz w:val="28"/>
          <w:szCs w:val="28"/>
        </w:rPr>
        <w:t xml:space="preserve"> низкого давления</w:t>
      </w:r>
      <w:r w:rsidRPr="00571002">
        <w:rPr>
          <w:sz w:val="28"/>
          <w:szCs w:val="28"/>
        </w:rPr>
        <w:t>.</w:t>
      </w:r>
    </w:p>
    <w:p w:rsidR="00C43BE7" w:rsidRDefault="00C43BE7" w:rsidP="00C43BE7">
      <w:pPr>
        <w:ind w:firstLine="709"/>
        <w:jc w:val="both"/>
        <w:rPr>
          <w:sz w:val="28"/>
          <w:szCs w:val="28"/>
        </w:rPr>
      </w:pPr>
      <w:r w:rsidRPr="004F1C5F">
        <w:rPr>
          <w:sz w:val="28"/>
          <w:szCs w:val="28"/>
        </w:rPr>
        <w:t xml:space="preserve">Для теплоснабжения </w:t>
      </w:r>
      <w:r>
        <w:rPr>
          <w:sz w:val="28"/>
          <w:szCs w:val="28"/>
        </w:rPr>
        <w:t>Боровского сельсовета</w:t>
      </w:r>
      <w:r w:rsidRPr="004F1C5F">
        <w:rPr>
          <w:sz w:val="28"/>
          <w:szCs w:val="28"/>
        </w:rPr>
        <w:t xml:space="preserve">  проектом предусматривается:</w:t>
      </w:r>
    </w:p>
    <w:p w:rsidR="00C43BE7" w:rsidRDefault="00C43BE7" w:rsidP="00C43BE7">
      <w:pPr>
        <w:ind w:firstLine="709"/>
        <w:jc w:val="both"/>
        <w:rPr>
          <w:sz w:val="28"/>
          <w:szCs w:val="28"/>
        </w:rPr>
      </w:pPr>
      <w:r>
        <w:rPr>
          <w:sz w:val="28"/>
          <w:szCs w:val="28"/>
        </w:rPr>
        <w:t>- реконструкция существующих теплосетей, с целью уменьшения потерь тепла и повышения энергоэффективности использования топлива.</w:t>
      </w:r>
    </w:p>
    <w:p w:rsidR="00C43BE7" w:rsidRDefault="00C43BE7" w:rsidP="00C43BE7">
      <w:pPr>
        <w:ind w:firstLine="709"/>
        <w:jc w:val="both"/>
        <w:rPr>
          <w:sz w:val="28"/>
          <w:szCs w:val="28"/>
        </w:rPr>
      </w:pPr>
      <w:r>
        <w:rPr>
          <w:sz w:val="28"/>
          <w:szCs w:val="28"/>
        </w:rPr>
        <w:t>- реконструкция угольных котельных с переводом их на газовое топливо, для улучшения экологической обстановки в районе.</w:t>
      </w:r>
    </w:p>
    <w:p w:rsidR="002956AE" w:rsidRDefault="002956AE" w:rsidP="00C43BE7">
      <w:pPr>
        <w:ind w:firstLine="709"/>
        <w:jc w:val="both"/>
        <w:rPr>
          <w:sz w:val="28"/>
          <w:szCs w:val="28"/>
        </w:rPr>
      </w:pPr>
    </w:p>
    <w:p w:rsidR="00C43BE7" w:rsidRDefault="00C43BE7" w:rsidP="002956AE">
      <w:pPr>
        <w:ind w:firstLine="709"/>
        <w:jc w:val="center"/>
        <w:rPr>
          <w:b/>
          <w:sz w:val="28"/>
          <w:szCs w:val="28"/>
        </w:rPr>
      </w:pPr>
      <w:r>
        <w:rPr>
          <w:b/>
          <w:sz w:val="28"/>
          <w:szCs w:val="28"/>
        </w:rPr>
        <w:t>10.6.3. Газоснабжение.</w:t>
      </w:r>
    </w:p>
    <w:p w:rsidR="00C43BE7" w:rsidRDefault="00C43BE7" w:rsidP="00C43BE7">
      <w:pPr>
        <w:ind w:firstLine="709"/>
        <w:jc w:val="both"/>
        <w:rPr>
          <w:sz w:val="28"/>
          <w:szCs w:val="28"/>
        </w:rPr>
      </w:pPr>
    </w:p>
    <w:p w:rsidR="00C43BE7" w:rsidRDefault="00C43BE7" w:rsidP="00C43BE7">
      <w:pPr>
        <w:ind w:firstLine="709"/>
        <w:jc w:val="both"/>
        <w:rPr>
          <w:sz w:val="28"/>
          <w:szCs w:val="28"/>
        </w:rPr>
      </w:pPr>
      <w:r w:rsidRPr="00984E02">
        <w:rPr>
          <w:sz w:val="28"/>
          <w:szCs w:val="28"/>
        </w:rPr>
        <w:t xml:space="preserve">Проектом принято на расчетный срок обеспечение </w:t>
      </w:r>
      <w:r>
        <w:rPr>
          <w:sz w:val="28"/>
          <w:szCs w:val="28"/>
        </w:rPr>
        <w:t xml:space="preserve">сетями газоснабжения </w:t>
      </w:r>
      <w:r w:rsidRPr="00984E02">
        <w:rPr>
          <w:sz w:val="28"/>
          <w:szCs w:val="28"/>
        </w:rPr>
        <w:t xml:space="preserve">всех потребителей на территории </w:t>
      </w:r>
      <w:r>
        <w:rPr>
          <w:sz w:val="28"/>
          <w:szCs w:val="28"/>
        </w:rPr>
        <w:t>Боровского сельсовета.</w:t>
      </w:r>
    </w:p>
    <w:p w:rsidR="00C43BE7" w:rsidRPr="00DA3E66" w:rsidRDefault="00C43BE7" w:rsidP="00C43BE7">
      <w:pPr>
        <w:shd w:val="clear" w:color="auto" w:fill="FFFFFF"/>
        <w:ind w:firstLine="709"/>
        <w:jc w:val="both"/>
        <w:rPr>
          <w:sz w:val="28"/>
          <w:szCs w:val="28"/>
        </w:rPr>
      </w:pPr>
      <w:r>
        <w:rPr>
          <w:sz w:val="28"/>
          <w:szCs w:val="28"/>
        </w:rPr>
        <w:t>Природный газ используется</w:t>
      </w:r>
      <w:r w:rsidRPr="00DA3E66">
        <w:rPr>
          <w:sz w:val="28"/>
          <w:szCs w:val="28"/>
        </w:rPr>
        <w:t>:</w:t>
      </w:r>
    </w:p>
    <w:p w:rsidR="00C43BE7" w:rsidRPr="00DA3E66" w:rsidRDefault="00C43BE7" w:rsidP="00C43BE7">
      <w:pPr>
        <w:shd w:val="clear" w:color="auto" w:fill="FFFFFF"/>
        <w:ind w:firstLine="709"/>
        <w:jc w:val="both"/>
        <w:rPr>
          <w:sz w:val="28"/>
          <w:szCs w:val="28"/>
        </w:rPr>
      </w:pPr>
      <w:r w:rsidRPr="00DA3E66">
        <w:rPr>
          <w:sz w:val="28"/>
          <w:szCs w:val="28"/>
        </w:rPr>
        <w:t>- административно-общественны</w:t>
      </w:r>
      <w:r>
        <w:rPr>
          <w:sz w:val="28"/>
          <w:szCs w:val="28"/>
        </w:rPr>
        <w:t xml:space="preserve">ми </w:t>
      </w:r>
      <w:r w:rsidRPr="00DA3E66">
        <w:rPr>
          <w:sz w:val="28"/>
          <w:szCs w:val="28"/>
        </w:rPr>
        <w:t>здани</w:t>
      </w:r>
      <w:r>
        <w:rPr>
          <w:sz w:val="28"/>
          <w:szCs w:val="28"/>
        </w:rPr>
        <w:t>ями</w:t>
      </w:r>
      <w:r w:rsidRPr="00F1119E">
        <w:rPr>
          <w:sz w:val="28"/>
          <w:szCs w:val="28"/>
        </w:rPr>
        <w:t xml:space="preserve"> </w:t>
      </w:r>
      <w:r>
        <w:rPr>
          <w:sz w:val="28"/>
          <w:szCs w:val="28"/>
        </w:rPr>
        <w:t>на нужды отопления и горячего водоснабжения;</w:t>
      </w:r>
      <w:r w:rsidRPr="00DA3E66">
        <w:rPr>
          <w:sz w:val="28"/>
          <w:szCs w:val="28"/>
        </w:rPr>
        <w:t xml:space="preserve"> </w:t>
      </w:r>
    </w:p>
    <w:p w:rsidR="00C43BE7" w:rsidRDefault="00C43BE7" w:rsidP="00C43BE7">
      <w:pPr>
        <w:shd w:val="clear" w:color="auto" w:fill="FFFFFF"/>
        <w:ind w:firstLine="709"/>
        <w:jc w:val="both"/>
        <w:rPr>
          <w:sz w:val="28"/>
          <w:szCs w:val="28"/>
        </w:rPr>
      </w:pPr>
      <w:r w:rsidRPr="00DA3E66">
        <w:rPr>
          <w:sz w:val="28"/>
          <w:szCs w:val="28"/>
        </w:rPr>
        <w:t xml:space="preserve">- </w:t>
      </w:r>
      <w:r>
        <w:rPr>
          <w:sz w:val="28"/>
          <w:szCs w:val="28"/>
        </w:rPr>
        <w:t>жилой усадебной застройкой</w:t>
      </w:r>
      <w:r w:rsidRPr="00DA3E66">
        <w:rPr>
          <w:sz w:val="28"/>
          <w:szCs w:val="28"/>
        </w:rPr>
        <w:t xml:space="preserve"> на нужды отопления, горячего водоснабжения</w:t>
      </w:r>
      <w:r>
        <w:rPr>
          <w:sz w:val="28"/>
          <w:szCs w:val="28"/>
        </w:rPr>
        <w:t>, пищеприготовления;</w:t>
      </w:r>
    </w:p>
    <w:p w:rsidR="00C43BE7" w:rsidRDefault="00C43BE7" w:rsidP="00C43BE7">
      <w:pPr>
        <w:shd w:val="clear" w:color="auto" w:fill="FFFFFF"/>
        <w:ind w:firstLine="709"/>
        <w:jc w:val="both"/>
        <w:rPr>
          <w:sz w:val="28"/>
          <w:szCs w:val="28"/>
        </w:rPr>
      </w:pPr>
      <w:r>
        <w:rPr>
          <w:sz w:val="28"/>
          <w:szCs w:val="28"/>
        </w:rPr>
        <w:t>- жилой малоэтажной застройкой на нужды отопления и горячего водоснабжения, пищеприготовления.</w:t>
      </w:r>
    </w:p>
    <w:p w:rsidR="00C43BE7" w:rsidRPr="00AB4D5E" w:rsidRDefault="00C43BE7" w:rsidP="00C43BE7">
      <w:pPr>
        <w:ind w:firstLine="709"/>
        <w:jc w:val="both"/>
        <w:rPr>
          <w:sz w:val="28"/>
          <w:szCs w:val="28"/>
        </w:rPr>
      </w:pPr>
      <w:r w:rsidRPr="00AB4D5E">
        <w:rPr>
          <w:sz w:val="28"/>
          <w:szCs w:val="28"/>
        </w:rPr>
        <w:t xml:space="preserve">Для газоснабжения предлагается тупиковая схема газоснабжения. Газопроводы </w:t>
      </w:r>
      <w:r>
        <w:rPr>
          <w:sz w:val="28"/>
          <w:szCs w:val="28"/>
        </w:rPr>
        <w:t xml:space="preserve">низкого давления </w:t>
      </w:r>
      <w:r w:rsidRPr="00AB4D5E">
        <w:rPr>
          <w:sz w:val="28"/>
          <w:szCs w:val="28"/>
        </w:rPr>
        <w:t xml:space="preserve">предлагается прокладывать надземно. </w:t>
      </w:r>
      <w:r>
        <w:rPr>
          <w:sz w:val="28"/>
          <w:szCs w:val="28"/>
        </w:rPr>
        <w:t>Газопроводы высокого давления – подземно.</w:t>
      </w:r>
    </w:p>
    <w:p w:rsidR="00C43BE7" w:rsidRPr="00AB4D5E" w:rsidRDefault="00C43BE7" w:rsidP="00C43BE7">
      <w:pPr>
        <w:ind w:firstLine="709"/>
        <w:jc w:val="both"/>
        <w:rPr>
          <w:sz w:val="28"/>
          <w:szCs w:val="28"/>
        </w:rPr>
      </w:pPr>
      <w:r w:rsidRPr="00AB4D5E">
        <w:rPr>
          <w:sz w:val="28"/>
          <w:szCs w:val="28"/>
        </w:rPr>
        <w:tab/>
        <w:t xml:space="preserve">Схему газоснабжения предлагается построить по следующему принципу: </w:t>
      </w:r>
    </w:p>
    <w:p w:rsidR="00C43BE7" w:rsidRPr="00AB4D5E" w:rsidRDefault="00C43BE7" w:rsidP="00C43BE7">
      <w:pPr>
        <w:ind w:firstLine="709"/>
        <w:jc w:val="both"/>
        <w:rPr>
          <w:sz w:val="28"/>
          <w:szCs w:val="28"/>
        </w:rPr>
      </w:pPr>
      <w:r w:rsidRPr="00AB4D5E">
        <w:rPr>
          <w:sz w:val="28"/>
          <w:szCs w:val="28"/>
        </w:rPr>
        <w:t>- Сосредоточенные потребители (ГРП для газификации жилья, котельные) получают газ по распределительному газопроводу высокого давления 2 категории (Pраб=6 кгс/см2);</w:t>
      </w:r>
    </w:p>
    <w:p w:rsidR="00C43BE7" w:rsidRDefault="00C43BE7" w:rsidP="00C43BE7">
      <w:pPr>
        <w:ind w:firstLine="709"/>
        <w:jc w:val="both"/>
        <w:rPr>
          <w:sz w:val="28"/>
          <w:szCs w:val="28"/>
        </w:rPr>
      </w:pPr>
      <w:r w:rsidRPr="00AB4D5E">
        <w:rPr>
          <w:sz w:val="28"/>
          <w:szCs w:val="28"/>
        </w:rPr>
        <w:t>- Для жилых</w:t>
      </w:r>
      <w:r w:rsidRPr="00DA3E66">
        <w:rPr>
          <w:sz w:val="28"/>
          <w:szCs w:val="28"/>
        </w:rPr>
        <w:t xml:space="preserve"> домов</w:t>
      </w:r>
      <w:r>
        <w:rPr>
          <w:sz w:val="28"/>
          <w:szCs w:val="28"/>
        </w:rPr>
        <w:t xml:space="preserve"> и административно-общественной застройки</w:t>
      </w:r>
      <w:r w:rsidRPr="00DA3E66">
        <w:rPr>
          <w:sz w:val="28"/>
          <w:szCs w:val="28"/>
        </w:rPr>
        <w:t xml:space="preserve"> газ подается через газорегуляторные пункты (ГРП) с давлением газа после ГРП 180-240 мм вод. ст. по газопроводам низкого давления 4 категории.</w:t>
      </w:r>
    </w:p>
    <w:p w:rsidR="00C43BE7" w:rsidRDefault="00C43BE7" w:rsidP="00C43BE7">
      <w:pPr>
        <w:shd w:val="clear" w:color="auto" w:fill="FFFFFF"/>
        <w:ind w:firstLine="709"/>
        <w:jc w:val="both"/>
        <w:rPr>
          <w:sz w:val="28"/>
          <w:szCs w:val="28"/>
        </w:rPr>
      </w:pPr>
      <w:r w:rsidRPr="00073A1B">
        <w:rPr>
          <w:sz w:val="28"/>
          <w:szCs w:val="28"/>
        </w:rPr>
        <w:t xml:space="preserve"> ГРП устанавливаются шкафного типа, </w:t>
      </w:r>
      <w:r>
        <w:rPr>
          <w:sz w:val="28"/>
          <w:szCs w:val="28"/>
        </w:rPr>
        <w:t>отдельно стоящими, в ограждении.</w:t>
      </w:r>
    </w:p>
    <w:p w:rsidR="00C43BE7" w:rsidRPr="00361E4A" w:rsidRDefault="00C43BE7" w:rsidP="00C43BE7">
      <w:pPr>
        <w:shd w:val="clear" w:color="auto" w:fill="FFFFFF"/>
        <w:ind w:firstLine="709"/>
        <w:jc w:val="both"/>
        <w:rPr>
          <w:b/>
          <w:sz w:val="28"/>
          <w:szCs w:val="28"/>
        </w:rPr>
      </w:pPr>
    </w:p>
    <w:p w:rsidR="00C43BE7" w:rsidRDefault="00C43BE7" w:rsidP="002956AE">
      <w:pPr>
        <w:ind w:firstLine="709"/>
        <w:jc w:val="center"/>
        <w:rPr>
          <w:i/>
          <w:sz w:val="28"/>
          <w:szCs w:val="28"/>
        </w:rPr>
      </w:pPr>
      <w:r>
        <w:rPr>
          <w:i/>
          <w:sz w:val="28"/>
          <w:szCs w:val="28"/>
        </w:rPr>
        <w:lastRenderedPageBreak/>
        <w:t>Определение расхода газа</w:t>
      </w:r>
    </w:p>
    <w:p w:rsidR="00C43BE7" w:rsidRDefault="00C43BE7" w:rsidP="00C43BE7">
      <w:pPr>
        <w:ind w:firstLine="709"/>
        <w:jc w:val="both"/>
        <w:rPr>
          <w:sz w:val="28"/>
        </w:rPr>
      </w:pPr>
      <w:r>
        <w:rPr>
          <w:sz w:val="28"/>
        </w:rPr>
        <w:t>Годовые расходы газа на индивидуально-бытовые нужды населения определены в соответствии с расчетными показателями, принятыми по приложению «А» СП 42-101-2003. Часовые расходы приняты по удельным нормам расхода газа с учетом коэффициента часового максимума, принятого по табл. №2 СП 42-101-2003в зависимости от количества газоснабжаемого населения.</w:t>
      </w:r>
    </w:p>
    <w:p w:rsidR="00C43BE7" w:rsidRDefault="00C43BE7" w:rsidP="00C43BE7">
      <w:pPr>
        <w:ind w:firstLine="709"/>
        <w:jc w:val="both"/>
        <w:rPr>
          <w:sz w:val="28"/>
        </w:rPr>
      </w:pPr>
      <w:r>
        <w:rPr>
          <w:sz w:val="28"/>
        </w:rPr>
        <w:t>Удельные нормы расхода газа определены на основании максимально-часового расхода 4х конфорочной газовой плиты, проточного водонагревателя.</w:t>
      </w:r>
    </w:p>
    <w:p w:rsidR="00C43BE7" w:rsidRDefault="00C43BE7" w:rsidP="00C43BE7">
      <w:pPr>
        <w:ind w:firstLine="709"/>
        <w:jc w:val="both"/>
        <w:rPr>
          <w:sz w:val="28"/>
        </w:rPr>
      </w:pPr>
      <w:r>
        <w:rPr>
          <w:sz w:val="28"/>
        </w:rPr>
        <w:t>Годовые расходы газа на отопление определены из максимально-часового расхода газа и продолжительности отопительного периода</w:t>
      </w:r>
      <w:r w:rsidR="002956AE">
        <w:rPr>
          <w:sz w:val="28"/>
        </w:rPr>
        <w:t xml:space="preserve"> (табл.23)</w:t>
      </w:r>
      <w:r>
        <w:rPr>
          <w:sz w:val="28"/>
        </w:rPr>
        <w:t>.</w:t>
      </w:r>
    </w:p>
    <w:p w:rsidR="00C43BE7" w:rsidRDefault="00C43BE7" w:rsidP="00C43BE7">
      <w:pPr>
        <w:ind w:firstLine="709"/>
        <w:jc w:val="both"/>
        <w:rPr>
          <w:sz w:val="28"/>
          <w:szCs w:val="28"/>
        </w:rPr>
      </w:pPr>
    </w:p>
    <w:p w:rsidR="002956AE" w:rsidRDefault="002956AE" w:rsidP="00C43BE7">
      <w:pPr>
        <w:ind w:firstLine="709"/>
        <w:jc w:val="right"/>
        <w:rPr>
          <w:sz w:val="28"/>
          <w:szCs w:val="28"/>
        </w:rPr>
        <w:sectPr w:rsidR="002956AE" w:rsidSect="00C43BE7">
          <w:pgSz w:w="11906" w:h="16838"/>
          <w:pgMar w:top="1134" w:right="1134" w:bottom="1134" w:left="1134" w:header="709" w:footer="709" w:gutter="0"/>
          <w:cols w:space="708"/>
          <w:titlePg/>
          <w:docGrid w:linePitch="360"/>
        </w:sectPr>
      </w:pPr>
    </w:p>
    <w:p w:rsidR="002956AE" w:rsidRDefault="002956AE" w:rsidP="002956AE">
      <w:pPr>
        <w:jc w:val="center"/>
        <w:rPr>
          <w:sz w:val="28"/>
          <w:szCs w:val="28"/>
        </w:rPr>
      </w:pPr>
      <w:r w:rsidRPr="002956AE">
        <w:rPr>
          <w:sz w:val="28"/>
          <w:szCs w:val="28"/>
        </w:rPr>
        <w:lastRenderedPageBreak/>
        <w:t>Суммарный расход газа на территории Боровского сельсовета</w:t>
      </w:r>
    </w:p>
    <w:p w:rsidR="002956AE" w:rsidRDefault="002956AE" w:rsidP="002956AE">
      <w:pPr>
        <w:jc w:val="center"/>
        <w:rPr>
          <w:sz w:val="28"/>
          <w:szCs w:val="28"/>
        </w:rPr>
      </w:pPr>
    </w:p>
    <w:p w:rsidR="002956AE" w:rsidRPr="002956AE" w:rsidRDefault="002956AE" w:rsidP="002956AE">
      <w:pPr>
        <w:jc w:val="right"/>
      </w:pPr>
      <w:r w:rsidRPr="002956AE">
        <w:t>Таблица 23</w:t>
      </w:r>
    </w:p>
    <w:p w:rsidR="002956AE" w:rsidRDefault="002956AE" w:rsidP="00C43BE7">
      <w:pPr>
        <w:ind w:firstLine="709"/>
        <w:jc w:val="right"/>
        <w:rPr>
          <w:sz w:val="28"/>
          <w:szCs w:val="28"/>
        </w:rPr>
      </w:pPr>
    </w:p>
    <w:tbl>
      <w:tblPr>
        <w:tblW w:w="5000" w:type="pct"/>
        <w:jc w:val="center"/>
        <w:tblLook w:val="00A0"/>
      </w:tblPr>
      <w:tblGrid>
        <w:gridCol w:w="683"/>
        <w:gridCol w:w="3002"/>
        <w:gridCol w:w="1641"/>
        <w:gridCol w:w="1659"/>
        <w:gridCol w:w="1671"/>
        <w:gridCol w:w="2156"/>
        <w:gridCol w:w="1659"/>
        <w:gridCol w:w="2315"/>
      </w:tblGrid>
      <w:tr w:rsidR="002956AE" w:rsidRPr="00770A1D" w:rsidTr="002956AE">
        <w:trPr>
          <w:trHeight w:val="1296"/>
          <w:jc w:val="center"/>
        </w:trPr>
        <w:tc>
          <w:tcPr>
            <w:tcW w:w="231" w:type="pct"/>
            <w:vMerge w:val="restart"/>
            <w:tcBorders>
              <w:top w:val="single" w:sz="4" w:space="0" w:color="auto"/>
              <w:left w:val="single" w:sz="4" w:space="0" w:color="auto"/>
              <w:bottom w:val="single" w:sz="4" w:space="0" w:color="000000"/>
              <w:right w:val="single" w:sz="4" w:space="0" w:color="auto"/>
            </w:tcBorders>
            <w:vAlign w:val="center"/>
          </w:tcPr>
          <w:p w:rsidR="002956AE" w:rsidRPr="004A2C42" w:rsidRDefault="002956AE" w:rsidP="002146CB">
            <w:pPr>
              <w:jc w:val="center"/>
              <w:rPr>
                <w:color w:val="000000"/>
              </w:rPr>
            </w:pPr>
            <w:r w:rsidRPr="004A2C42">
              <w:rPr>
                <w:color w:val="000000"/>
              </w:rPr>
              <w:t>№ п/п</w:t>
            </w:r>
          </w:p>
        </w:tc>
        <w:tc>
          <w:tcPr>
            <w:tcW w:w="1015" w:type="pct"/>
            <w:vMerge w:val="restart"/>
            <w:tcBorders>
              <w:top w:val="single" w:sz="4" w:space="0" w:color="auto"/>
              <w:left w:val="single" w:sz="4" w:space="0" w:color="auto"/>
              <w:bottom w:val="single" w:sz="4" w:space="0" w:color="000000"/>
              <w:right w:val="single" w:sz="4" w:space="0" w:color="auto"/>
            </w:tcBorders>
            <w:vAlign w:val="center"/>
          </w:tcPr>
          <w:p w:rsidR="002956AE" w:rsidRPr="004A2C42" w:rsidRDefault="002956AE" w:rsidP="002146CB">
            <w:pPr>
              <w:jc w:val="center"/>
              <w:rPr>
                <w:color w:val="000000"/>
              </w:rPr>
            </w:pPr>
            <w:r w:rsidRPr="004A2C42">
              <w:rPr>
                <w:color w:val="000000"/>
              </w:rPr>
              <w:t>Наименование муниципальных образований</w:t>
            </w:r>
          </w:p>
        </w:tc>
        <w:tc>
          <w:tcPr>
            <w:tcW w:w="555" w:type="pct"/>
            <w:vMerge w:val="restart"/>
            <w:tcBorders>
              <w:top w:val="single" w:sz="4" w:space="0" w:color="auto"/>
              <w:left w:val="single" w:sz="4" w:space="0" w:color="auto"/>
              <w:bottom w:val="single" w:sz="4" w:space="0" w:color="000000"/>
              <w:right w:val="single" w:sz="4" w:space="0" w:color="auto"/>
            </w:tcBorders>
            <w:vAlign w:val="center"/>
          </w:tcPr>
          <w:p w:rsidR="002956AE" w:rsidRPr="004A2C42" w:rsidRDefault="002956AE" w:rsidP="002146CB">
            <w:pPr>
              <w:jc w:val="center"/>
              <w:rPr>
                <w:color w:val="000000"/>
              </w:rPr>
            </w:pPr>
            <w:r w:rsidRPr="004A2C42">
              <w:rPr>
                <w:color w:val="000000"/>
              </w:rPr>
              <w:t>Численность населения на первую очередь, чел.</w:t>
            </w:r>
          </w:p>
        </w:tc>
        <w:tc>
          <w:tcPr>
            <w:tcW w:w="561" w:type="pct"/>
            <w:vMerge w:val="restart"/>
            <w:tcBorders>
              <w:top w:val="single" w:sz="4" w:space="0" w:color="auto"/>
              <w:left w:val="single" w:sz="4" w:space="0" w:color="auto"/>
              <w:bottom w:val="single" w:sz="4" w:space="0" w:color="000000"/>
              <w:right w:val="single" w:sz="4" w:space="0" w:color="auto"/>
            </w:tcBorders>
            <w:vAlign w:val="center"/>
          </w:tcPr>
          <w:p w:rsidR="002956AE" w:rsidRPr="004A2C42" w:rsidRDefault="002956AE" w:rsidP="002146CB">
            <w:pPr>
              <w:jc w:val="center"/>
              <w:rPr>
                <w:color w:val="000000"/>
              </w:rPr>
            </w:pPr>
            <w:r w:rsidRPr="004A2C42">
              <w:rPr>
                <w:color w:val="000000"/>
              </w:rPr>
              <w:t>Численность населения на расчетный срок , чел.</w:t>
            </w:r>
          </w:p>
        </w:tc>
        <w:tc>
          <w:tcPr>
            <w:tcW w:w="1294" w:type="pct"/>
            <w:gridSpan w:val="2"/>
            <w:tcBorders>
              <w:top w:val="single" w:sz="4" w:space="0" w:color="auto"/>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Расход газа, м</w:t>
            </w:r>
            <w:r w:rsidRPr="002F51F1">
              <w:rPr>
                <w:color w:val="000000"/>
                <w:vertAlign w:val="superscript"/>
              </w:rPr>
              <w:t>3</w:t>
            </w:r>
            <w:r w:rsidRPr="004A2C42">
              <w:rPr>
                <w:color w:val="000000"/>
              </w:rPr>
              <w:t>/час</w:t>
            </w:r>
          </w:p>
        </w:tc>
        <w:tc>
          <w:tcPr>
            <w:tcW w:w="1344" w:type="pct"/>
            <w:gridSpan w:val="2"/>
            <w:tcBorders>
              <w:top w:val="single" w:sz="4" w:space="0" w:color="auto"/>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Расход газа, тыс. м</w:t>
            </w:r>
            <w:r w:rsidRPr="002F51F1">
              <w:rPr>
                <w:color w:val="000000"/>
                <w:vertAlign w:val="superscript"/>
              </w:rPr>
              <w:t>3</w:t>
            </w:r>
            <w:r w:rsidRPr="004A2C42">
              <w:rPr>
                <w:color w:val="000000"/>
              </w:rPr>
              <w:t>/год</w:t>
            </w:r>
          </w:p>
        </w:tc>
      </w:tr>
      <w:tr w:rsidR="002956AE" w:rsidRPr="00770A1D" w:rsidTr="002956AE">
        <w:trPr>
          <w:trHeight w:val="353"/>
          <w:jc w:val="center"/>
        </w:trPr>
        <w:tc>
          <w:tcPr>
            <w:tcW w:w="231" w:type="pct"/>
            <w:vMerge/>
            <w:tcBorders>
              <w:top w:val="single" w:sz="4" w:space="0" w:color="auto"/>
              <w:left w:val="single" w:sz="4" w:space="0" w:color="auto"/>
              <w:bottom w:val="single" w:sz="4" w:space="0" w:color="000000"/>
              <w:right w:val="single" w:sz="4" w:space="0" w:color="auto"/>
            </w:tcBorders>
            <w:vAlign w:val="center"/>
          </w:tcPr>
          <w:p w:rsidR="002956AE" w:rsidRPr="004A2C42" w:rsidRDefault="002956AE" w:rsidP="002146CB">
            <w:pPr>
              <w:jc w:val="center"/>
              <w:rPr>
                <w:color w:val="000000"/>
              </w:rPr>
            </w:pPr>
          </w:p>
        </w:tc>
        <w:tc>
          <w:tcPr>
            <w:tcW w:w="1015" w:type="pct"/>
            <w:vMerge/>
            <w:tcBorders>
              <w:top w:val="single" w:sz="4" w:space="0" w:color="auto"/>
              <w:left w:val="single" w:sz="4" w:space="0" w:color="auto"/>
              <w:bottom w:val="single" w:sz="4" w:space="0" w:color="000000"/>
              <w:right w:val="single" w:sz="4" w:space="0" w:color="auto"/>
            </w:tcBorders>
            <w:vAlign w:val="center"/>
          </w:tcPr>
          <w:p w:rsidR="002956AE" w:rsidRPr="004A2C42" w:rsidRDefault="002956AE" w:rsidP="002146CB">
            <w:pPr>
              <w:jc w:val="center"/>
              <w:rPr>
                <w:color w:val="000000"/>
              </w:rPr>
            </w:pPr>
          </w:p>
        </w:tc>
        <w:tc>
          <w:tcPr>
            <w:tcW w:w="555" w:type="pct"/>
            <w:vMerge/>
            <w:tcBorders>
              <w:top w:val="single" w:sz="4" w:space="0" w:color="auto"/>
              <w:left w:val="single" w:sz="4" w:space="0" w:color="auto"/>
              <w:bottom w:val="single" w:sz="4" w:space="0" w:color="000000"/>
              <w:right w:val="single" w:sz="4" w:space="0" w:color="auto"/>
            </w:tcBorders>
            <w:vAlign w:val="center"/>
          </w:tcPr>
          <w:p w:rsidR="002956AE" w:rsidRPr="004A2C42" w:rsidRDefault="002956AE" w:rsidP="002146CB">
            <w:pPr>
              <w:jc w:val="center"/>
              <w:rPr>
                <w:color w:val="000000"/>
              </w:rPr>
            </w:pPr>
          </w:p>
        </w:tc>
        <w:tc>
          <w:tcPr>
            <w:tcW w:w="561" w:type="pct"/>
            <w:vMerge/>
            <w:tcBorders>
              <w:top w:val="single" w:sz="4" w:space="0" w:color="auto"/>
              <w:left w:val="single" w:sz="4" w:space="0" w:color="auto"/>
              <w:bottom w:val="single" w:sz="4" w:space="0" w:color="000000"/>
              <w:right w:val="single" w:sz="4" w:space="0" w:color="auto"/>
            </w:tcBorders>
            <w:vAlign w:val="center"/>
          </w:tcPr>
          <w:p w:rsidR="002956AE" w:rsidRPr="004A2C42" w:rsidRDefault="002956AE" w:rsidP="002146CB">
            <w:pPr>
              <w:jc w:val="center"/>
              <w:rPr>
                <w:color w:val="000000"/>
              </w:rPr>
            </w:pPr>
          </w:p>
        </w:tc>
        <w:tc>
          <w:tcPr>
            <w:tcW w:w="565"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1 очередь</w:t>
            </w:r>
          </w:p>
        </w:tc>
        <w:tc>
          <w:tcPr>
            <w:tcW w:w="729"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Расчетный срок</w:t>
            </w:r>
          </w:p>
        </w:tc>
        <w:tc>
          <w:tcPr>
            <w:tcW w:w="561"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1 очередь</w:t>
            </w:r>
          </w:p>
        </w:tc>
        <w:tc>
          <w:tcPr>
            <w:tcW w:w="782"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Расчетный срок</w:t>
            </w:r>
          </w:p>
        </w:tc>
      </w:tr>
      <w:tr w:rsidR="002956AE" w:rsidRPr="00770A1D" w:rsidTr="002956AE">
        <w:trPr>
          <w:trHeight w:val="315"/>
          <w:jc w:val="center"/>
        </w:trPr>
        <w:tc>
          <w:tcPr>
            <w:tcW w:w="231" w:type="pct"/>
            <w:tcBorders>
              <w:top w:val="nil"/>
              <w:left w:val="single" w:sz="4" w:space="0" w:color="auto"/>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1</w:t>
            </w:r>
          </w:p>
        </w:tc>
        <w:tc>
          <w:tcPr>
            <w:tcW w:w="1015"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2</w:t>
            </w:r>
          </w:p>
        </w:tc>
        <w:tc>
          <w:tcPr>
            <w:tcW w:w="555"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3</w:t>
            </w:r>
          </w:p>
        </w:tc>
        <w:tc>
          <w:tcPr>
            <w:tcW w:w="561"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4</w:t>
            </w:r>
          </w:p>
        </w:tc>
        <w:tc>
          <w:tcPr>
            <w:tcW w:w="565"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5</w:t>
            </w:r>
          </w:p>
        </w:tc>
        <w:tc>
          <w:tcPr>
            <w:tcW w:w="729"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6</w:t>
            </w:r>
          </w:p>
        </w:tc>
        <w:tc>
          <w:tcPr>
            <w:tcW w:w="561"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7</w:t>
            </w:r>
          </w:p>
        </w:tc>
        <w:tc>
          <w:tcPr>
            <w:tcW w:w="782"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8</w:t>
            </w:r>
          </w:p>
        </w:tc>
      </w:tr>
      <w:tr w:rsidR="002956AE" w:rsidRPr="00770A1D" w:rsidTr="002956AE">
        <w:trPr>
          <w:trHeight w:val="315"/>
          <w:jc w:val="center"/>
        </w:trPr>
        <w:tc>
          <w:tcPr>
            <w:tcW w:w="231" w:type="pct"/>
            <w:tcBorders>
              <w:top w:val="nil"/>
              <w:left w:val="single" w:sz="4" w:space="0" w:color="auto"/>
              <w:bottom w:val="single" w:sz="4" w:space="0" w:color="auto"/>
              <w:right w:val="single" w:sz="4" w:space="0" w:color="auto"/>
            </w:tcBorders>
            <w:vAlign w:val="center"/>
          </w:tcPr>
          <w:p w:rsidR="002956AE" w:rsidRPr="004A2C42" w:rsidRDefault="002956AE" w:rsidP="002146CB">
            <w:pPr>
              <w:jc w:val="center"/>
              <w:rPr>
                <w:color w:val="000000"/>
              </w:rPr>
            </w:pPr>
          </w:p>
        </w:tc>
        <w:tc>
          <w:tcPr>
            <w:tcW w:w="1015" w:type="pct"/>
            <w:tcBorders>
              <w:top w:val="nil"/>
              <w:left w:val="nil"/>
              <w:bottom w:val="single" w:sz="4" w:space="0" w:color="auto"/>
              <w:right w:val="single" w:sz="4" w:space="0" w:color="auto"/>
            </w:tcBorders>
            <w:vAlign w:val="center"/>
          </w:tcPr>
          <w:p w:rsidR="002956AE" w:rsidRPr="004A2C42" w:rsidRDefault="002956AE" w:rsidP="002146CB">
            <w:pPr>
              <w:jc w:val="center"/>
              <w:rPr>
                <w:b/>
                <w:bCs/>
                <w:color w:val="000000"/>
              </w:rPr>
            </w:pPr>
            <w:r w:rsidRPr="004A2C42">
              <w:rPr>
                <w:b/>
                <w:bCs/>
                <w:color w:val="000000"/>
              </w:rPr>
              <w:t>Боровское МО</w:t>
            </w:r>
          </w:p>
        </w:tc>
        <w:tc>
          <w:tcPr>
            <w:tcW w:w="555" w:type="pct"/>
            <w:tcBorders>
              <w:top w:val="nil"/>
              <w:left w:val="nil"/>
              <w:bottom w:val="single" w:sz="4" w:space="0" w:color="auto"/>
              <w:right w:val="single" w:sz="4" w:space="0" w:color="auto"/>
            </w:tcBorders>
            <w:vAlign w:val="center"/>
          </w:tcPr>
          <w:p w:rsidR="002956AE" w:rsidRPr="004A2C42" w:rsidRDefault="002956AE" w:rsidP="002146CB">
            <w:pPr>
              <w:jc w:val="center"/>
              <w:rPr>
                <w:b/>
                <w:bCs/>
                <w:color w:val="000000"/>
              </w:rPr>
            </w:pPr>
            <w:r w:rsidRPr="004A2C42">
              <w:rPr>
                <w:b/>
                <w:bCs/>
                <w:color w:val="000000"/>
              </w:rPr>
              <w:t>9</w:t>
            </w:r>
            <w:r>
              <w:rPr>
                <w:b/>
                <w:bCs/>
                <w:color w:val="000000"/>
              </w:rPr>
              <w:t>40</w:t>
            </w:r>
          </w:p>
        </w:tc>
        <w:tc>
          <w:tcPr>
            <w:tcW w:w="561" w:type="pct"/>
            <w:tcBorders>
              <w:top w:val="nil"/>
              <w:left w:val="nil"/>
              <w:bottom w:val="single" w:sz="4" w:space="0" w:color="auto"/>
              <w:right w:val="single" w:sz="4" w:space="0" w:color="auto"/>
            </w:tcBorders>
            <w:vAlign w:val="center"/>
          </w:tcPr>
          <w:p w:rsidR="002956AE" w:rsidRPr="004A2C42" w:rsidRDefault="002956AE" w:rsidP="002146CB">
            <w:pPr>
              <w:jc w:val="center"/>
              <w:rPr>
                <w:b/>
                <w:bCs/>
                <w:color w:val="000000"/>
              </w:rPr>
            </w:pPr>
            <w:r w:rsidRPr="004A2C42">
              <w:rPr>
                <w:b/>
                <w:bCs/>
                <w:color w:val="000000"/>
              </w:rPr>
              <w:t>960</w:t>
            </w:r>
          </w:p>
        </w:tc>
        <w:tc>
          <w:tcPr>
            <w:tcW w:w="565" w:type="pct"/>
            <w:tcBorders>
              <w:top w:val="nil"/>
              <w:left w:val="nil"/>
              <w:bottom w:val="single" w:sz="4" w:space="0" w:color="auto"/>
              <w:right w:val="single" w:sz="4" w:space="0" w:color="auto"/>
            </w:tcBorders>
            <w:vAlign w:val="center"/>
          </w:tcPr>
          <w:p w:rsidR="002956AE" w:rsidRPr="004A2C42" w:rsidRDefault="002956AE" w:rsidP="002146CB">
            <w:pPr>
              <w:jc w:val="center"/>
              <w:rPr>
                <w:b/>
                <w:bCs/>
                <w:color w:val="000000"/>
              </w:rPr>
            </w:pPr>
            <w:r>
              <w:rPr>
                <w:b/>
                <w:bCs/>
                <w:color w:val="000000"/>
              </w:rPr>
              <w:t>785,5</w:t>
            </w:r>
          </w:p>
        </w:tc>
        <w:tc>
          <w:tcPr>
            <w:tcW w:w="729" w:type="pct"/>
            <w:tcBorders>
              <w:top w:val="nil"/>
              <w:left w:val="nil"/>
              <w:bottom w:val="single" w:sz="4" w:space="0" w:color="auto"/>
              <w:right w:val="single" w:sz="4" w:space="0" w:color="auto"/>
            </w:tcBorders>
            <w:vAlign w:val="center"/>
          </w:tcPr>
          <w:p w:rsidR="002956AE" w:rsidRPr="004A2C42" w:rsidRDefault="002956AE" w:rsidP="002146CB">
            <w:pPr>
              <w:jc w:val="center"/>
              <w:rPr>
                <w:b/>
                <w:bCs/>
                <w:color w:val="000000"/>
              </w:rPr>
            </w:pPr>
            <w:r w:rsidRPr="004A2C42">
              <w:rPr>
                <w:b/>
                <w:bCs/>
                <w:color w:val="000000"/>
              </w:rPr>
              <w:t>1132,29</w:t>
            </w:r>
          </w:p>
        </w:tc>
        <w:tc>
          <w:tcPr>
            <w:tcW w:w="561" w:type="pct"/>
            <w:tcBorders>
              <w:top w:val="nil"/>
              <w:left w:val="nil"/>
              <w:bottom w:val="single" w:sz="4" w:space="0" w:color="auto"/>
              <w:right w:val="single" w:sz="4" w:space="0" w:color="auto"/>
            </w:tcBorders>
            <w:vAlign w:val="center"/>
          </w:tcPr>
          <w:p w:rsidR="002956AE" w:rsidRPr="004A2C42" w:rsidRDefault="002956AE" w:rsidP="002146CB">
            <w:pPr>
              <w:jc w:val="center"/>
              <w:rPr>
                <w:b/>
                <w:bCs/>
                <w:color w:val="000000"/>
              </w:rPr>
            </w:pPr>
            <w:r>
              <w:rPr>
                <w:b/>
                <w:bCs/>
                <w:color w:val="000000"/>
              </w:rPr>
              <w:t>3951</w:t>
            </w:r>
          </w:p>
        </w:tc>
        <w:tc>
          <w:tcPr>
            <w:tcW w:w="782" w:type="pct"/>
            <w:tcBorders>
              <w:top w:val="nil"/>
              <w:left w:val="nil"/>
              <w:bottom w:val="single" w:sz="4" w:space="0" w:color="auto"/>
              <w:right w:val="single" w:sz="4" w:space="0" w:color="auto"/>
            </w:tcBorders>
            <w:vAlign w:val="center"/>
          </w:tcPr>
          <w:p w:rsidR="002956AE" w:rsidRPr="004A2C42" w:rsidRDefault="002956AE" w:rsidP="002146CB">
            <w:pPr>
              <w:jc w:val="center"/>
              <w:rPr>
                <w:b/>
                <w:bCs/>
                <w:color w:val="000000"/>
              </w:rPr>
            </w:pPr>
            <w:r w:rsidRPr="004A2C42">
              <w:rPr>
                <w:b/>
                <w:bCs/>
                <w:color w:val="000000"/>
              </w:rPr>
              <w:t>5695</w:t>
            </w:r>
          </w:p>
        </w:tc>
      </w:tr>
      <w:tr w:rsidR="002956AE" w:rsidRPr="00770A1D" w:rsidTr="002956AE">
        <w:trPr>
          <w:trHeight w:val="315"/>
          <w:jc w:val="center"/>
        </w:trPr>
        <w:tc>
          <w:tcPr>
            <w:tcW w:w="231" w:type="pct"/>
            <w:tcBorders>
              <w:top w:val="nil"/>
              <w:left w:val="single" w:sz="4" w:space="0" w:color="auto"/>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1</w:t>
            </w:r>
            <w:r>
              <w:rPr>
                <w:color w:val="000000"/>
              </w:rPr>
              <w:t>.</w:t>
            </w:r>
          </w:p>
        </w:tc>
        <w:tc>
          <w:tcPr>
            <w:tcW w:w="1015"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Бор</w:t>
            </w:r>
          </w:p>
        </w:tc>
        <w:tc>
          <w:tcPr>
            <w:tcW w:w="555"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66</w:t>
            </w:r>
            <w:r>
              <w:rPr>
                <w:color w:val="000000"/>
              </w:rPr>
              <w:t>6</w:t>
            </w:r>
          </w:p>
        </w:tc>
        <w:tc>
          <w:tcPr>
            <w:tcW w:w="561"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680</w:t>
            </w:r>
          </w:p>
        </w:tc>
        <w:tc>
          <w:tcPr>
            <w:tcW w:w="565"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Pr>
                <w:color w:val="000000"/>
              </w:rPr>
              <w:t>785,5</w:t>
            </w:r>
          </w:p>
        </w:tc>
        <w:tc>
          <w:tcPr>
            <w:tcW w:w="729"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802,04</w:t>
            </w:r>
          </w:p>
        </w:tc>
        <w:tc>
          <w:tcPr>
            <w:tcW w:w="561" w:type="pct"/>
            <w:tcBorders>
              <w:top w:val="nil"/>
              <w:left w:val="nil"/>
              <w:bottom w:val="single" w:sz="4" w:space="0" w:color="auto"/>
              <w:right w:val="single" w:sz="4" w:space="0" w:color="auto"/>
            </w:tcBorders>
            <w:noWrap/>
            <w:vAlign w:val="center"/>
          </w:tcPr>
          <w:p w:rsidR="002956AE" w:rsidRPr="004A2C42" w:rsidRDefault="002956AE" w:rsidP="002146CB">
            <w:pPr>
              <w:jc w:val="center"/>
              <w:rPr>
                <w:color w:val="000000"/>
              </w:rPr>
            </w:pPr>
            <w:r>
              <w:rPr>
                <w:color w:val="000000"/>
              </w:rPr>
              <w:t>3951</w:t>
            </w:r>
          </w:p>
        </w:tc>
        <w:tc>
          <w:tcPr>
            <w:tcW w:w="782" w:type="pct"/>
            <w:tcBorders>
              <w:top w:val="nil"/>
              <w:left w:val="nil"/>
              <w:bottom w:val="single" w:sz="4" w:space="0" w:color="auto"/>
              <w:right w:val="single" w:sz="4" w:space="0" w:color="auto"/>
            </w:tcBorders>
            <w:noWrap/>
            <w:vAlign w:val="center"/>
          </w:tcPr>
          <w:p w:rsidR="002956AE" w:rsidRPr="004A2C42" w:rsidRDefault="002956AE" w:rsidP="002146CB">
            <w:pPr>
              <w:jc w:val="center"/>
              <w:rPr>
                <w:color w:val="000000"/>
              </w:rPr>
            </w:pPr>
            <w:r w:rsidRPr="004A2C42">
              <w:rPr>
                <w:color w:val="000000"/>
              </w:rPr>
              <w:t>4034</w:t>
            </w:r>
          </w:p>
        </w:tc>
      </w:tr>
      <w:tr w:rsidR="002956AE" w:rsidRPr="00770A1D" w:rsidTr="002956AE">
        <w:trPr>
          <w:trHeight w:val="315"/>
          <w:jc w:val="center"/>
        </w:trPr>
        <w:tc>
          <w:tcPr>
            <w:tcW w:w="231" w:type="pct"/>
            <w:tcBorders>
              <w:top w:val="nil"/>
              <w:left w:val="single" w:sz="4" w:space="0" w:color="auto"/>
              <w:bottom w:val="single" w:sz="4" w:space="0" w:color="auto"/>
              <w:right w:val="single" w:sz="4" w:space="0" w:color="auto"/>
            </w:tcBorders>
            <w:vAlign w:val="center"/>
          </w:tcPr>
          <w:p w:rsidR="002956AE" w:rsidRPr="004A2C42" w:rsidRDefault="002956AE" w:rsidP="002146CB">
            <w:pPr>
              <w:jc w:val="center"/>
              <w:rPr>
                <w:color w:val="000000"/>
              </w:rPr>
            </w:pPr>
            <w:r>
              <w:rPr>
                <w:color w:val="000000"/>
              </w:rPr>
              <w:t>2.</w:t>
            </w:r>
          </w:p>
        </w:tc>
        <w:tc>
          <w:tcPr>
            <w:tcW w:w="1015"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Витебск</w:t>
            </w:r>
          </w:p>
        </w:tc>
        <w:tc>
          <w:tcPr>
            <w:tcW w:w="555"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2</w:t>
            </w:r>
            <w:r>
              <w:rPr>
                <w:color w:val="000000"/>
              </w:rPr>
              <w:t>74</w:t>
            </w:r>
          </w:p>
        </w:tc>
        <w:tc>
          <w:tcPr>
            <w:tcW w:w="561"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280</w:t>
            </w:r>
          </w:p>
        </w:tc>
        <w:tc>
          <w:tcPr>
            <w:tcW w:w="565"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Pr>
                <w:color w:val="000000"/>
              </w:rPr>
              <w:t>-</w:t>
            </w:r>
          </w:p>
        </w:tc>
        <w:tc>
          <w:tcPr>
            <w:tcW w:w="729" w:type="pct"/>
            <w:tcBorders>
              <w:top w:val="nil"/>
              <w:left w:val="nil"/>
              <w:bottom w:val="single" w:sz="4" w:space="0" w:color="auto"/>
              <w:right w:val="single" w:sz="4" w:space="0" w:color="auto"/>
            </w:tcBorders>
            <w:vAlign w:val="center"/>
          </w:tcPr>
          <w:p w:rsidR="002956AE" w:rsidRPr="004A2C42" w:rsidRDefault="002956AE" w:rsidP="002146CB">
            <w:pPr>
              <w:jc w:val="center"/>
              <w:rPr>
                <w:color w:val="000000"/>
              </w:rPr>
            </w:pPr>
            <w:r w:rsidRPr="004A2C42">
              <w:rPr>
                <w:color w:val="000000"/>
              </w:rPr>
              <w:t>330,25</w:t>
            </w:r>
          </w:p>
        </w:tc>
        <w:tc>
          <w:tcPr>
            <w:tcW w:w="561" w:type="pct"/>
            <w:tcBorders>
              <w:top w:val="nil"/>
              <w:left w:val="nil"/>
              <w:bottom w:val="single" w:sz="4" w:space="0" w:color="auto"/>
              <w:right w:val="single" w:sz="4" w:space="0" w:color="auto"/>
            </w:tcBorders>
            <w:noWrap/>
            <w:vAlign w:val="center"/>
          </w:tcPr>
          <w:p w:rsidR="002956AE" w:rsidRPr="004A2C42" w:rsidRDefault="002956AE" w:rsidP="002146CB">
            <w:pPr>
              <w:jc w:val="center"/>
              <w:rPr>
                <w:color w:val="000000"/>
              </w:rPr>
            </w:pPr>
            <w:r>
              <w:rPr>
                <w:color w:val="000000"/>
              </w:rPr>
              <w:t>-</w:t>
            </w:r>
          </w:p>
        </w:tc>
        <w:tc>
          <w:tcPr>
            <w:tcW w:w="782" w:type="pct"/>
            <w:tcBorders>
              <w:top w:val="nil"/>
              <w:left w:val="nil"/>
              <w:bottom w:val="single" w:sz="4" w:space="0" w:color="auto"/>
              <w:right w:val="single" w:sz="4" w:space="0" w:color="auto"/>
            </w:tcBorders>
            <w:noWrap/>
            <w:vAlign w:val="center"/>
          </w:tcPr>
          <w:p w:rsidR="002956AE" w:rsidRPr="004A2C42" w:rsidRDefault="002956AE" w:rsidP="002146CB">
            <w:pPr>
              <w:jc w:val="center"/>
              <w:rPr>
                <w:color w:val="000000"/>
              </w:rPr>
            </w:pPr>
            <w:r w:rsidRPr="004A2C42">
              <w:rPr>
                <w:color w:val="000000"/>
              </w:rPr>
              <w:t>1661</w:t>
            </w:r>
          </w:p>
        </w:tc>
      </w:tr>
    </w:tbl>
    <w:p w:rsidR="00FD49C9" w:rsidRDefault="00FD49C9" w:rsidP="00C43BE7">
      <w:pPr>
        <w:ind w:firstLine="709"/>
        <w:jc w:val="right"/>
        <w:rPr>
          <w:sz w:val="28"/>
          <w:szCs w:val="28"/>
        </w:rPr>
        <w:sectPr w:rsidR="00FD49C9" w:rsidSect="002956AE">
          <w:pgSz w:w="16838" w:h="11906" w:orient="landscape"/>
          <w:pgMar w:top="1134" w:right="1134" w:bottom="1134" w:left="1134" w:header="709" w:footer="709" w:gutter="0"/>
          <w:cols w:space="708"/>
          <w:titlePg/>
          <w:docGrid w:linePitch="360"/>
        </w:sectPr>
      </w:pPr>
    </w:p>
    <w:p w:rsidR="00FD49C9" w:rsidRDefault="00FD49C9" w:rsidP="00FD49C9">
      <w:pPr>
        <w:jc w:val="center"/>
        <w:rPr>
          <w:b/>
          <w:sz w:val="28"/>
          <w:szCs w:val="28"/>
        </w:rPr>
      </w:pPr>
      <w:r>
        <w:rPr>
          <w:b/>
          <w:sz w:val="28"/>
          <w:szCs w:val="28"/>
        </w:rPr>
        <w:lastRenderedPageBreak/>
        <w:t>10.6.4.</w:t>
      </w:r>
      <w:r w:rsidRPr="00361E4A">
        <w:rPr>
          <w:b/>
          <w:sz w:val="28"/>
          <w:szCs w:val="28"/>
        </w:rPr>
        <w:t>Электроснабжение</w:t>
      </w:r>
      <w:r>
        <w:rPr>
          <w:b/>
          <w:sz w:val="28"/>
          <w:szCs w:val="28"/>
        </w:rPr>
        <w:t>.</w:t>
      </w:r>
    </w:p>
    <w:p w:rsidR="00FD49C9" w:rsidRPr="00332161" w:rsidRDefault="00FD49C9" w:rsidP="00FD49C9">
      <w:pPr>
        <w:ind w:firstLine="709"/>
        <w:jc w:val="both"/>
        <w:rPr>
          <w:sz w:val="28"/>
          <w:szCs w:val="28"/>
        </w:rPr>
      </w:pPr>
      <w:r w:rsidRPr="00332161">
        <w:rPr>
          <w:sz w:val="28"/>
          <w:szCs w:val="28"/>
        </w:rPr>
        <w:t xml:space="preserve">Для электроснабжения населенных пунктов принимается напряжение 10 и 0,4 кВ. </w:t>
      </w:r>
    </w:p>
    <w:p w:rsidR="00FD49C9" w:rsidRDefault="00FD49C9" w:rsidP="00FD49C9">
      <w:pPr>
        <w:ind w:firstLine="709"/>
        <w:jc w:val="both"/>
        <w:rPr>
          <w:sz w:val="28"/>
          <w:szCs w:val="28"/>
        </w:rPr>
      </w:pPr>
      <w:r w:rsidRPr="00332161">
        <w:rPr>
          <w:sz w:val="28"/>
          <w:szCs w:val="28"/>
        </w:rPr>
        <w:t xml:space="preserve">Для электроснабжения объектов застройки на напряжении 0,4кВ предусматривается установка комплектных трансформаторных подстанций киоскового типа (КТПК) с масляными трансформаторами. Все КТПК с воздушным вводом 10кВ и кабельными отходящими линиями 0,4кВ. Для электроснабжения потребителей 2 категории надежности предусматривается установка двух трансформаторных подстанций типа 2КТПК. Распределение электроэнергии на напряжении 0,4кВ выполнено по воздушным и кабельным ЛЭП. </w:t>
      </w:r>
    </w:p>
    <w:p w:rsidR="00FD49C9" w:rsidRDefault="00FD49C9" w:rsidP="00FD49C9">
      <w:pPr>
        <w:ind w:firstLine="709"/>
        <w:jc w:val="both"/>
        <w:rPr>
          <w:sz w:val="28"/>
          <w:szCs w:val="28"/>
        </w:rPr>
      </w:pPr>
      <w:r>
        <w:rPr>
          <w:sz w:val="28"/>
          <w:szCs w:val="28"/>
        </w:rPr>
        <w:t>Расположение головных сооружений электроснабжения (подстанции, ТП) показано условно и подлежит корректировке на последующих этапах проектирования.</w:t>
      </w:r>
    </w:p>
    <w:p w:rsidR="00FD49C9" w:rsidRDefault="00FD49C9" w:rsidP="00FD49C9">
      <w:pPr>
        <w:ind w:firstLine="709"/>
        <w:jc w:val="both"/>
        <w:rPr>
          <w:i/>
          <w:sz w:val="28"/>
          <w:szCs w:val="28"/>
        </w:rPr>
      </w:pPr>
      <w:r w:rsidRPr="008109A9">
        <w:rPr>
          <w:i/>
          <w:sz w:val="28"/>
          <w:szCs w:val="28"/>
        </w:rPr>
        <w:t xml:space="preserve">Для </w:t>
      </w:r>
      <w:r>
        <w:rPr>
          <w:i/>
          <w:sz w:val="28"/>
          <w:szCs w:val="28"/>
        </w:rPr>
        <w:t>электроснабжения</w:t>
      </w:r>
      <w:r w:rsidRPr="008109A9">
        <w:rPr>
          <w:i/>
          <w:sz w:val="28"/>
          <w:szCs w:val="28"/>
        </w:rPr>
        <w:t xml:space="preserve"> </w:t>
      </w:r>
      <w:r>
        <w:rPr>
          <w:i/>
          <w:sz w:val="28"/>
          <w:szCs w:val="28"/>
        </w:rPr>
        <w:t>Боровского сельсовета</w:t>
      </w:r>
      <w:r w:rsidRPr="008109A9">
        <w:rPr>
          <w:i/>
          <w:sz w:val="28"/>
          <w:szCs w:val="28"/>
        </w:rPr>
        <w:t xml:space="preserve"> проектом предусматривается:</w:t>
      </w:r>
    </w:p>
    <w:p w:rsidR="00FD49C9" w:rsidRPr="00332161" w:rsidRDefault="00FD49C9" w:rsidP="00FD49C9">
      <w:pPr>
        <w:ind w:firstLine="709"/>
        <w:jc w:val="both"/>
        <w:rPr>
          <w:sz w:val="28"/>
          <w:szCs w:val="28"/>
        </w:rPr>
      </w:pPr>
      <w:r w:rsidRPr="00332161">
        <w:rPr>
          <w:sz w:val="28"/>
          <w:szCs w:val="28"/>
        </w:rPr>
        <w:t>- замена проводов и опор ВЛ, подводящих электроэнергию к населенным пунктам ;</w:t>
      </w:r>
    </w:p>
    <w:p w:rsidR="00FD49C9" w:rsidRDefault="00FD49C9" w:rsidP="00FD49C9">
      <w:pPr>
        <w:ind w:firstLine="709"/>
        <w:jc w:val="both"/>
        <w:rPr>
          <w:sz w:val="28"/>
          <w:szCs w:val="28"/>
        </w:rPr>
      </w:pPr>
      <w:r w:rsidRPr="00332161">
        <w:rPr>
          <w:sz w:val="28"/>
          <w:szCs w:val="28"/>
        </w:rPr>
        <w:t>- замена силового оборудования на более современное, с увеличением мощности.</w:t>
      </w:r>
    </w:p>
    <w:p w:rsidR="00FD49C9" w:rsidRDefault="00FD49C9" w:rsidP="00FD49C9">
      <w:pPr>
        <w:widowControl w:val="0"/>
        <w:shd w:val="clear" w:color="auto" w:fill="FFFFFF"/>
        <w:ind w:firstLine="709"/>
        <w:jc w:val="both"/>
        <w:rPr>
          <w:sz w:val="28"/>
          <w:szCs w:val="28"/>
        </w:rPr>
      </w:pPr>
      <w:r>
        <w:rPr>
          <w:sz w:val="28"/>
          <w:szCs w:val="28"/>
        </w:rPr>
        <w:t xml:space="preserve"> </w:t>
      </w:r>
      <w:r w:rsidRPr="00A67BA5">
        <w:rPr>
          <w:sz w:val="28"/>
          <w:szCs w:val="28"/>
        </w:rPr>
        <w:t xml:space="preserve">Расчетные электрические нагрузки </w:t>
      </w:r>
      <w:r>
        <w:rPr>
          <w:sz w:val="28"/>
          <w:szCs w:val="28"/>
        </w:rPr>
        <w:t xml:space="preserve">выполнены </w:t>
      </w:r>
      <w:r w:rsidRPr="0057675C">
        <w:rPr>
          <w:sz w:val="28"/>
          <w:szCs w:val="28"/>
        </w:rPr>
        <w:t xml:space="preserve">согласно </w:t>
      </w:r>
      <w:r>
        <w:rPr>
          <w:sz w:val="28"/>
          <w:szCs w:val="28"/>
        </w:rPr>
        <w:t xml:space="preserve">РД 34.20.185-94 </w:t>
      </w:r>
      <w:r w:rsidRPr="00332161">
        <w:rPr>
          <w:sz w:val="28"/>
          <w:szCs w:val="28"/>
        </w:rPr>
        <w:t>[</w:t>
      </w:r>
      <w:r>
        <w:rPr>
          <w:sz w:val="28"/>
          <w:szCs w:val="28"/>
        </w:rPr>
        <w:t>табл. 2.4.4</w:t>
      </w:r>
      <w:r w:rsidRPr="00332161">
        <w:rPr>
          <w:sz w:val="28"/>
          <w:szCs w:val="28"/>
        </w:rPr>
        <w:t>”]</w:t>
      </w:r>
      <w:r>
        <w:rPr>
          <w:sz w:val="28"/>
          <w:szCs w:val="28"/>
        </w:rPr>
        <w:t xml:space="preserve"> </w:t>
      </w:r>
      <w:r w:rsidRPr="00A67BA5">
        <w:rPr>
          <w:sz w:val="28"/>
          <w:szCs w:val="28"/>
        </w:rPr>
        <w:t xml:space="preserve">по укрупненным показателям энергопотребления в год на одного жителя: </w:t>
      </w:r>
    </w:p>
    <w:p w:rsidR="00FD49C9" w:rsidRDefault="00FD49C9" w:rsidP="00FD49C9">
      <w:pPr>
        <w:widowControl w:val="0"/>
        <w:shd w:val="clear" w:color="auto" w:fill="FFFFFF"/>
        <w:ind w:firstLine="709"/>
        <w:jc w:val="both"/>
        <w:rPr>
          <w:sz w:val="28"/>
          <w:szCs w:val="28"/>
        </w:rPr>
      </w:pPr>
      <w:r>
        <w:rPr>
          <w:sz w:val="28"/>
          <w:szCs w:val="28"/>
        </w:rPr>
        <w:t xml:space="preserve"> - для малых населенных пунктов</w:t>
      </w:r>
      <w:r w:rsidRPr="00A67BA5">
        <w:rPr>
          <w:sz w:val="28"/>
          <w:szCs w:val="28"/>
        </w:rPr>
        <w:t xml:space="preserve"> дан</w:t>
      </w:r>
      <w:r w:rsidRPr="00A67BA5">
        <w:rPr>
          <w:spacing w:val="-1"/>
          <w:sz w:val="28"/>
          <w:szCs w:val="28"/>
        </w:rPr>
        <w:t xml:space="preserve">ный показатель принят в размере </w:t>
      </w:r>
      <w:r>
        <w:rPr>
          <w:spacing w:val="-1"/>
          <w:sz w:val="28"/>
          <w:szCs w:val="28"/>
        </w:rPr>
        <w:t>2170 кВт*</w:t>
      </w:r>
      <w:r w:rsidRPr="00A67BA5">
        <w:rPr>
          <w:spacing w:val="-1"/>
          <w:sz w:val="28"/>
          <w:szCs w:val="28"/>
        </w:rPr>
        <w:t>ч</w:t>
      </w:r>
      <w:r>
        <w:rPr>
          <w:spacing w:val="-1"/>
          <w:sz w:val="28"/>
          <w:szCs w:val="28"/>
        </w:rPr>
        <w:t xml:space="preserve">/чел в </w:t>
      </w:r>
      <w:r w:rsidRPr="00E85116">
        <w:rPr>
          <w:sz w:val="28"/>
          <w:szCs w:val="28"/>
        </w:rPr>
        <w:t>год, годовое число часов использования максимума электрической нагрузки</w:t>
      </w:r>
      <w:r>
        <w:rPr>
          <w:sz w:val="28"/>
          <w:szCs w:val="28"/>
        </w:rPr>
        <w:t xml:space="preserve"> – 5300 для населенных пунктов, оборудованных газовыми плитами. </w:t>
      </w:r>
    </w:p>
    <w:p w:rsidR="00FD49C9" w:rsidRPr="006143F7" w:rsidRDefault="00FD49C9" w:rsidP="00FD49C9">
      <w:pPr>
        <w:widowControl w:val="0"/>
        <w:shd w:val="clear" w:color="auto" w:fill="FFFFFF"/>
        <w:ind w:firstLine="709"/>
        <w:jc w:val="both"/>
        <w:rPr>
          <w:sz w:val="28"/>
          <w:szCs w:val="28"/>
        </w:rPr>
      </w:pPr>
      <w:r>
        <w:rPr>
          <w:sz w:val="28"/>
          <w:szCs w:val="28"/>
        </w:rPr>
        <w:t>- для малых населенных пунктов</w:t>
      </w:r>
      <w:r w:rsidRPr="00A67BA5">
        <w:rPr>
          <w:sz w:val="28"/>
          <w:szCs w:val="28"/>
        </w:rPr>
        <w:t xml:space="preserve"> дан</w:t>
      </w:r>
      <w:r w:rsidRPr="00A67BA5">
        <w:rPr>
          <w:spacing w:val="-1"/>
          <w:sz w:val="28"/>
          <w:szCs w:val="28"/>
        </w:rPr>
        <w:t xml:space="preserve">ный показатель принят в размере </w:t>
      </w:r>
      <w:r>
        <w:rPr>
          <w:spacing w:val="-1"/>
          <w:sz w:val="28"/>
          <w:szCs w:val="28"/>
        </w:rPr>
        <w:t>2750 кВт*</w:t>
      </w:r>
      <w:r w:rsidRPr="00A67BA5">
        <w:rPr>
          <w:spacing w:val="-1"/>
          <w:sz w:val="28"/>
          <w:szCs w:val="28"/>
        </w:rPr>
        <w:t>ч</w:t>
      </w:r>
      <w:r>
        <w:rPr>
          <w:spacing w:val="-1"/>
          <w:sz w:val="28"/>
          <w:szCs w:val="28"/>
        </w:rPr>
        <w:t xml:space="preserve">/чел в </w:t>
      </w:r>
      <w:r w:rsidRPr="00E85116">
        <w:rPr>
          <w:sz w:val="28"/>
          <w:szCs w:val="28"/>
        </w:rPr>
        <w:t>год, годовое число часов использования максимума электрической нагрузки</w:t>
      </w:r>
      <w:r>
        <w:rPr>
          <w:sz w:val="28"/>
          <w:szCs w:val="28"/>
        </w:rPr>
        <w:t xml:space="preserve"> – 5500 для населенных пунктов, обору</w:t>
      </w:r>
      <w:r w:rsidR="00AD4456">
        <w:rPr>
          <w:sz w:val="28"/>
          <w:szCs w:val="28"/>
        </w:rPr>
        <w:t>дованных электрическими плитами</w:t>
      </w:r>
      <w:r>
        <w:rPr>
          <w:sz w:val="28"/>
          <w:szCs w:val="28"/>
        </w:rPr>
        <w:t>.</w:t>
      </w:r>
    </w:p>
    <w:p w:rsidR="00FD49C9" w:rsidRDefault="00FD49C9" w:rsidP="00FD49C9">
      <w:pPr>
        <w:widowControl w:val="0"/>
        <w:shd w:val="clear" w:color="auto" w:fill="FFFFFF"/>
        <w:ind w:firstLine="709"/>
        <w:jc w:val="both"/>
        <w:rPr>
          <w:sz w:val="28"/>
          <w:szCs w:val="28"/>
        </w:rPr>
      </w:pPr>
      <w:r w:rsidRPr="00A67BA5">
        <w:rPr>
          <w:sz w:val="28"/>
          <w:szCs w:val="28"/>
        </w:rPr>
        <w:t>Приведенные укрупненные нормативы включают в себя энергопотребление жи</w:t>
      </w:r>
      <w:r w:rsidRPr="00A67BA5">
        <w:rPr>
          <w:spacing w:val="-2"/>
          <w:sz w:val="28"/>
          <w:szCs w:val="28"/>
        </w:rPr>
        <w:t xml:space="preserve">лых и общественных зданий, предприятий культурно-бытового обслуживания, </w:t>
      </w:r>
      <w:r w:rsidRPr="00A67BA5">
        <w:rPr>
          <w:sz w:val="28"/>
          <w:szCs w:val="28"/>
        </w:rPr>
        <w:t>внешнего освещения, водоснабжения, водоотведения и теплоснабжения.</w:t>
      </w:r>
    </w:p>
    <w:p w:rsidR="00FD49C9" w:rsidRDefault="00FD49C9" w:rsidP="00FD49C9">
      <w:pPr>
        <w:ind w:firstLine="709"/>
        <w:rPr>
          <w:sz w:val="28"/>
          <w:szCs w:val="28"/>
        </w:rPr>
      </w:pPr>
      <w:r w:rsidRPr="0057675C">
        <w:rPr>
          <w:sz w:val="28"/>
          <w:szCs w:val="28"/>
        </w:rPr>
        <w:t>Данные нагрузки являются предварительными и будут корректироваться при проектировании каждого конкретного объекта</w:t>
      </w:r>
      <w:r w:rsidR="00AD4456">
        <w:rPr>
          <w:sz w:val="28"/>
          <w:szCs w:val="28"/>
        </w:rPr>
        <w:t xml:space="preserve"> (табл.24)</w:t>
      </w:r>
      <w:r w:rsidRPr="0057675C">
        <w:rPr>
          <w:sz w:val="28"/>
          <w:szCs w:val="28"/>
        </w:rPr>
        <w:t>.</w:t>
      </w:r>
    </w:p>
    <w:p w:rsidR="00AD4456" w:rsidRDefault="00AD4456" w:rsidP="00C43BE7">
      <w:pPr>
        <w:ind w:firstLine="709"/>
        <w:jc w:val="right"/>
        <w:rPr>
          <w:sz w:val="28"/>
          <w:szCs w:val="28"/>
        </w:rPr>
        <w:sectPr w:rsidR="00AD4456" w:rsidSect="00AD4456">
          <w:pgSz w:w="11906" w:h="16838"/>
          <w:pgMar w:top="1134" w:right="1134" w:bottom="1134" w:left="1134" w:header="709" w:footer="709" w:gutter="0"/>
          <w:cols w:space="708"/>
          <w:titlePg/>
          <w:docGrid w:linePitch="360"/>
        </w:sectPr>
      </w:pPr>
    </w:p>
    <w:p w:rsidR="00AD4456" w:rsidRDefault="00AD4456" w:rsidP="00AD4456">
      <w:pPr>
        <w:jc w:val="center"/>
        <w:rPr>
          <w:sz w:val="28"/>
          <w:szCs w:val="28"/>
        </w:rPr>
      </w:pPr>
      <w:r w:rsidRPr="00AD4456">
        <w:rPr>
          <w:sz w:val="28"/>
          <w:szCs w:val="28"/>
        </w:rPr>
        <w:lastRenderedPageBreak/>
        <w:t>Электрические нагрузки по населенным пунктам Боровского сельсовета</w:t>
      </w:r>
    </w:p>
    <w:p w:rsidR="00AD4456" w:rsidRDefault="00AD4456" w:rsidP="00AD4456">
      <w:pPr>
        <w:jc w:val="center"/>
        <w:rPr>
          <w:sz w:val="28"/>
          <w:szCs w:val="28"/>
        </w:rPr>
      </w:pPr>
    </w:p>
    <w:p w:rsidR="00AD4456" w:rsidRDefault="00AD4456" w:rsidP="00AD4456">
      <w:pPr>
        <w:jc w:val="right"/>
      </w:pPr>
      <w:r>
        <w:t>Таблица 24</w:t>
      </w:r>
    </w:p>
    <w:p w:rsidR="00AD4456" w:rsidRDefault="00AD4456" w:rsidP="00AD4456">
      <w:pPr>
        <w:jc w:val="right"/>
      </w:pPr>
    </w:p>
    <w:tbl>
      <w:tblPr>
        <w:tblW w:w="5000" w:type="pct"/>
        <w:jc w:val="center"/>
        <w:tblLook w:val="00A0"/>
      </w:tblPr>
      <w:tblGrid>
        <w:gridCol w:w="726"/>
        <w:gridCol w:w="3357"/>
        <w:gridCol w:w="2053"/>
        <w:gridCol w:w="2053"/>
        <w:gridCol w:w="1577"/>
        <w:gridCol w:w="1762"/>
        <w:gridCol w:w="1496"/>
        <w:gridCol w:w="1762"/>
      </w:tblGrid>
      <w:tr w:rsidR="00AD4456" w:rsidRPr="00770A1D" w:rsidTr="00AD4456">
        <w:trPr>
          <w:trHeight w:val="1545"/>
          <w:jc w:val="center"/>
        </w:trPr>
        <w:tc>
          <w:tcPr>
            <w:tcW w:w="245" w:type="pct"/>
            <w:vMerge w:val="restart"/>
            <w:tcBorders>
              <w:top w:val="single" w:sz="4" w:space="0" w:color="auto"/>
              <w:left w:val="single" w:sz="4" w:space="0" w:color="auto"/>
              <w:bottom w:val="single" w:sz="4" w:space="0" w:color="000000"/>
              <w:right w:val="single" w:sz="4" w:space="0" w:color="auto"/>
            </w:tcBorders>
            <w:vAlign w:val="center"/>
          </w:tcPr>
          <w:p w:rsidR="00AD4456" w:rsidRPr="00171FA4" w:rsidRDefault="00AD4456" w:rsidP="002146CB">
            <w:pPr>
              <w:jc w:val="center"/>
            </w:pPr>
            <w:r w:rsidRPr="00171FA4">
              <w:t>№ п/п</w:t>
            </w:r>
          </w:p>
        </w:tc>
        <w:tc>
          <w:tcPr>
            <w:tcW w:w="1135" w:type="pct"/>
            <w:vMerge w:val="restart"/>
            <w:tcBorders>
              <w:top w:val="single" w:sz="4" w:space="0" w:color="auto"/>
              <w:left w:val="single" w:sz="4" w:space="0" w:color="auto"/>
              <w:bottom w:val="single" w:sz="4" w:space="0" w:color="000000"/>
              <w:right w:val="single" w:sz="4" w:space="0" w:color="auto"/>
            </w:tcBorders>
            <w:vAlign w:val="center"/>
          </w:tcPr>
          <w:p w:rsidR="00AD4456" w:rsidRPr="00171FA4" w:rsidRDefault="00AD4456" w:rsidP="002146CB">
            <w:pPr>
              <w:jc w:val="center"/>
            </w:pPr>
            <w:r w:rsidRPr="00171FA4">
              <w:t>Наименование муниципальных образований</w:t>
            </w:r>
          </w:p>
        </w:tc>
        <w:tc>
          <w:tcPr>
            <w:tcW w:w="694" w:type="pct"/>
            <w:vMerge w:val="restart"/>
            <w:tcBorders>
              <w:top w:val="single" w:sz="4" w:space="0" w:color="auto"/>
              <w:left w:val="single" w:sz="4" w:space="0" w:color="auto"/>
              <w:bottom w:val="single" w:sz="4" w:space="0" w:color="000000"/>
              <w:right w:val="single" w:sz="4" w:space="0" w:color="auto"/>
            </w:tcBorders>
            <w:vAlign w:val="center"/>
          </w:tcPr>
          <w:p w:rsidR="00AD4456" w:rsidRPr="00171FA4" w:rsidRDefault="00AD4456" w:rsidP="002146CB">
            <w:pPr>
              <w:jc w:val="center"/>
            </w:pPr>
            <w:r w:rsidRPr="00171FA4">
              <w:t>Численность населения на первую очередь, чел.</w:t>
            </w:r>
          </w:p>
        </w:tc>
        <w:tc>
          <w:tcPr>
            <w:tcW w:w="694" w:type="pct"/>
            <w:vMerge w:val="restart"/>
            <w:tcBorders>
              <w:top w:val="single" w:sz="4" w:space="0" w:color="auto"/>
              <w:left w:val="single" w:sz="4" w:space="0" w:color="auto"/>
              <w:bottom w:val="single" w:sz="4" w:space="0" w:color="000000"/>
              <w:right w:val="single" w:sz="4" w:space="0" w:color="auto"/>
            </w:tcBorders>
            <w:vAlign w:val="center"/>
          </w:tcPr>
          <w:p w:rsidR="00AD4456" w:rsidRPr="00171FA4" w:rsidRDefault="00AD4456" w:rsidP="002146CB">
            <w:pPr>
              <w:jc w:val="center"/>
            </w:pPr>
            <w:r w:rsidRPr="00171FA4">
              <w:t>Численность населения на расчетный срок , чел.</w:t>
            </w:r>
          </w:p>
        </w:tc>
        <w:tc>
          <w:tcPr>
            <w:tcW w:w="1129" w:type="pct"/>
            <w:gridSpan w:val="2"/>
            <w:tcBorders>
              <w:top w:val="single" w:sz="4" w:space="0" w:color="auto"/>
              <w:left w:val="nil"/>
              <w:bottom w:val="single" w:sz="4" w:space="0" w:color="auto"/>
              <w:right w:val="single" w:sz="4" w:space="0" w:color="auto"/>
            </w:tcBorders>
            <w:vAlign w:val="center"/>
          </w:tcPr>
          <w:p w:rsidR="00AD4456" w:rsidRPr="00171FA4" w:rsidRDefault="00AD4456" w:rsidP="002146CB">
            <w:pPr>
              <w:jc w:val="center"/>
            </w:pPr>
            <w:r w:rsidRPr="00171FA4">
              <w:t>Расход электроэнергии, кВт*ч/год</w:t>
            </w:r>
          </w:p>
        </w:tc>
        <w:tc>
          <w:tcPr>
            <w:tcW w:w="1102" w:type="pct"/>
            <w:gridSpan w:val="2"/>
            <w:tcBorders>
              <w:top w:val="single" w:sz="4" w:space="0" w:color="auto"/>
              <w:left w:val="nil"/>
              <w:bottom w:val="single" w:sz="4" w:space="0" w:color="auto"/>
              <w:right w:val="single" w:sz="4" w:space="0" w:color="auto"/>
            </w:tcBorders>
            <w:vAlign w:val="center"/>
          </w:tcPr>
          <w:p w:rsidR="00AD4456" w:rsidRPr="00171FA4" w:rsidRDefault="00AD4456" w:rsidP="002146CB">
            <w:pPr>
              <w:jc w:val="center"/>
            </w:pPr>
            <w:r w:rsidRPr="00171FA4">
              <w:t>Расход электроэнергии, кВт</w:t>
            </w:r>
          </w:p>
        </w:tc>
      </w:tr>
      <w:tr w:rsidR="00AD4456" w:rsidRPr="00770A1D" w:rsidTr="00AD4456">
        <w:trPr>
          <w:trHeight w:val="630"/>
          <w:jc w:val="center"/>
        </w:trPr>
        <w:tc>
          <w:tcPr>
            <w:tcW w:w="245" w:type="pct"/>
            <w:vMerge/>
            <w:tcBorders>
              <w:top w:val="single" w:sz="4" w:space="0" w:color="auto"/>
              <w:left w:val="single" w:sz="4" w:space="0" w:color="auto"/>
              <w:bottom w:val="single" w:sz="4" w:space="0" w:color="000000"/>
              <w:right w:val="single" w:sz="4" w:space="0" w:color="auto"/>
            </w:tcBorders>
            <w:vAlign w:val="center"/>
          </w:tcPr>
          <w:p w:rsidR="00AD4456" w:rsidRPr="00171FA4" w:rsidRDefault="00AD4456" w:rsidP="002146CB">
            <w:pPr>
              <w:jc w:val="center"/>
            </w:pPr>
          </w:p>
        </w:tc>
        <w:tc>
          <w:tcPr>
            <w:tcW w:w="1135" w:type="pct"/>
            <w:vMerge/>
            <w:tcBorders>
              <w:top w:val="single" w:sz="4" w:space="0" w:color="auto"/>
              <w:left w:val="single" w:sz="4" w:space="0" w:color="auto"/>
              <w:bottom w:val="single" w:sz="4" w:space="0" w:color="000000"/>
              <w:right w:val="single" w:sz="4" w:space="0" w:color="auto"/>
            </w:tcBorders>
            <w:vAlign w:val="center"/>
          </w:tcPr>
          <w:p w:rsidR="00AD4456" w:rsidRPr="00171FA4" w:rsidRDefault="00AD4456" w:rsidP="002146CB">
            <w:pPr>
              <w:jc w:val="center"/>
            </w:pPr>
          </w:p>
        </w:tc>
        <w:tc>
          <w:tcPr>
            <w:tcW w:w="694" w:type="pct"/>
            <w:vMerge/>
            <w:tcBorders>
              <w:top w:val="single" w:sz="4" w:space="0" w:color="auto"/>
              <w:left w:val="single" w:sz="4" w:space="0" w:color="auto"/>
              <w:bottom w:val="single" w:sz="4" w:space="0" w:color="000000"/>
              <w:right w:val="single" w:sz="4" w:space="0" w:color="auto"/>
            </w:tcBorders>
            <w:vAlign w:val="center"/>
          </w:tcPr>
          <w:p w:rsidR="00AD4456" w:rsidRPr="00171FA4" w:rsidRDefault="00AD4456" w:rsidP="002146CB">
            <w:pPr>
              <w:jc w:val="center"/>
            </w:pPr>
          </w:p>
        </w:tc>
        <w:tc>
          <w:tcPr>
            <w:tcW w:w="694" w:type="pct"/>
            <w:vMerge/>
            <w:tcBorders>
              <w:top w:val="single" w:sz="4" w:space="0" w:color="auto"/>
              <w:left w:val="single" w:sz="4" w:space="0" w:color="auto"/>
              <w:bottom w:val="single" w:sz="4" w:space="0" w:color="000000"/>
              <w:right w:val="single" w:sz="4" w:space="0" w:color="auto"/>
            </w:tcBorders>
            <w:vAlign w:val="center"/>
          </w:tcPr>
          <w:p w:rsidR="00AD4456" w:rsidRPr="00171FA4" w:rsidRDefault="00AD4456" w:rsidP="002146CB">
            <w:pPr>
              <w:jc w:val="center"/>
            </w:pPr>
          </w:p>
        </w:tc>
        <w:tc>
          <w:tcPr>
            <w:tcW w:w="533"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1 очередь</w:t>
            </w:r>
          </w:p>
        </w:tc>
        <w:tc>
          <w:tcPr>
            <w:tcW w:w="596"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Расчетный срок</w:t>
            </w:r>
          </w:p>
        </w:tc>
        <w:tc>
          <w:tcPr>
            <w:tcW w:w="506"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1 очередь</w:t>
            </w:r>
          </w:p>
        </w:tc>
        <w:tc>
          <w:tcPr>
            <w:tcW w:w="596"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Расчетный срок</w:t>
            </w:r>
          </w:p>
        </w:tc>
      </w:tr>
      <w:tr w:rsidR="00AD4456" w:rsidRPr="00770A1D" w:rsidTr="00AD4456">
        <w:trPr>
          <w:trHeight w:val="315"/>
          <w:jc w:val="center"/>
        </w:trPr>
        <w:tc>
          <w:tcPr>
            <w:tcW w:w="245" w:type="pct"/>
            <w:tcBorders>
              <w:top w:val="nil"/>
              <w:left w:val="single" w:sz="4" w:space="0" w:color="auto"/>
              <w:bottom w:val="single" w:sz="4" w:space="0" w:color="auto"/>
              <w:right w:val="single" w:sz="4" w:space="0" w:color="auto"/>
            </w:tcBorders>
            <w:vAlign w:val="center"/>
          </w:tcPr>
          <w:p w:rsidR="00AD4456" w:rsidRPr="00171FA4" w:rsidRDefault="00AD4456" w:rsidP="002146CB">
            <w:pPr>
              <w:jc w:val="center"/>
            </w:pPr>
            <w:r w:rsidRPr="00171FA4">
              <w:t>1</w:t>
            </w:r>
          </w:p>
        </w:tc>
        <w:tc>
          <w:tcPr>
            <w:tcW w:w="1135"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2</w:t>
            </w:r>
          </w:p>
        </w:tc>
        <w:tc>
          <w:tcPr>
            <w:tcW w:w="694"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3</w:t>
            </w:r>
          </w:p>
        </w:tc>
        <w:tc>
          <w:tcPr>
            <w:tcW w:w="694"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4</w:t>
            </w:r>
          </w:p>
        </w:tc>
        <w:tc>
          <w:tcPr>
            <w:tcW w:w="533"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5</w:t>
            </w:r>
          </w:p>
        </w:tc>
        <w:tc>
          <w:tcPr>
            <w:tcW w:w="596"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6</w:t>
            </w:r>
          </w:p>
        </w:tc>
        <w:tc>
          <w:tcPr>
            <w:tcW w:w="506"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7</w:t>
            </w:r>
          </w:p>
        </w:tc>
        <w:tc>
          <w:tcPr>
            <w:tcW w:w="596"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8</w:t>
            </w:r>
          </w:p>
        </w:tc>
      </w:tr>
      <w:tr w:rsidR="00AD4456" w:rsidRPr="00770A1D" w:rsidTr="00AD4456">
        <w:trPr>
          <w:trHeight w:val="315"/>
          <w:jc w:val="center"/>
        </w:trPr>
        <w:tc>
          <w:tcPr>
            <w:tcW w:w="245" w:type="pct"/>
            <w:tcBorders>
              <w:top w:val="nil"/>
              <w:left w:val="single" w:sz="4" w:space="0" w:color="auto"/>
              <w:bottom w:val="single" w:sz="4" w:space="0" w:color="auto"/>
              <w:right w:val="single" w:sz="4" w:space="0" w:color="auto"/>
            </w:tcBorders>
            <w:vAlign w:val="center"/>
          </w:tcPr>
          <w:p w:rsidR="00AD4456" w:rsidRPr="00171FA4" w:rsidRDefault="00AD4456" w:rsidP="002146CB">
            <w:pPr>
              <w:jc w:val="center"/>
            </w:pPr>
          </w:p>
        </w:tc>
        <w:tc>
          <w:tcPr>
            <w:tcW w:w="1135" w:type="pct"/>
            <w:tcBorders>
              <w:top w:val="nil"/>
              <w:left w:val="nil"/>
              <w:bottom w:val="single" w:sz="4" w:space="0" w:color="auto"/>
              <w:right w:val="single" w:sz="4" w:space="0" w:color="auto"/>
            </w:tcBorders>
            <w:vAlign w:val="center"/>
          </w:tcPr>
          <w:p w:rsidR="00AD4456" w:rsidRPr="00171FA4" w:rsidRDefault="00AD4456" w:rsidP="002146CB">
            <w:pPr>
              <w:jc w:val="center"/>
              <w:rPr>
                <w:b/>
                <w:bCs/>
              </w:rPr>
            </w:pPr>
            <w:r w:rsidRPr="00171FA4">
              <w:rPr>
                <w:b/>
                <w:bCs/>
              </w:rPr>
              <w:t>Боровское МО</w:t>
            </w:r>
          </w:p>
        </w:tc>
        <w:tc>
          <w:tcPr>
            <w:tcW w:w="694" w:type="pct"/>
            <w:tcBorders>
              <w:top w:val="nil"/>
              <w:left w:val="nil"/>
              <w:bottom w:val="single" w:sz="4" w:space="0" w:color="auto"/>
              <w:right w:val="single" w:sz="4" w:space="0" w:color="auto"/>
            </w:tcBorders>
            <w:vAlign w:val="center"/>
          </w:tcPr>
          <w:p w:rsidR="00AD4456" w:rsidRPr="00171FA4" w:rsidRDefault="00AD4456" w:rsidP="002146CB">
            <w:pPr>
              <w:jc w:val="center"/>
              <w:rPr>
                <w:b/>
                <w:bCs/>
              </w:rPr>
            </w:pPr>
            <w:r w:rsidRPr="00171FA4">
              <w:rPr>
                <w:b/>
                <w:bCs/>
              </w:rPr>
              <w:t>9</w:t>
            </w:r>
            <w:r>
              <w:rPr>
                <w:b/>
                <w:bCs/>
              </w:rPr>
              <w:t>40</w:t>
            </w:r>
          </w:p>
        </w:tc>
        <w:tc>
          <w:tcPr>
            <w:tcW w:w="694" w:type="pct"/>
            <w:tcBorders>
              <w:top w:val="nil"/>
              <w:left w:val="nil"/>
              <w:bottom w:val="single" w:sz="4" w:space="0" w:color="auto"/>
              <w:right w:val="single" w:sz="4" w:space="0" w:color="auto"/>
            </w:tcBorders>
            <w:vAlign w:val="center"/>
          </w:tcPr>
          <w:p w:rsidR="00AD4456" w:rsidRPr="00171FA4" w:rsidRDefault="00AD4456" w:rsidP="002146CB">
            <w:pPr>
              <w:jc w:val="center"/>
              <w:rPr>
                <w:b/>
                <w:bCs/>
              </w:rPr>
            </w:pPr>
            <w:r w:rsidRPr="00171FA4">
              <w:rPr>
                <w:b/>
                <w:bCs/>
              </w:rPr>
              <w:t>960</w:t>
            </w:r>
          </w:p>
        </w:tc>
        <w:tc>
          <w:tcPr>
            <w:tcW w:w="533" w:type="pct"/>
            <w:tcBorders>
              <w:top w:val="nil"/>
              <w:left w:val="nil"/>
              <w:bottom w:val="single" w:sz="4" w:space="0" w:color="auto"/>
              <w:right w:val="single" w:sz="4" w:space="0" w:color="auto"/>
            </w:tcBorders>
            <w:vAlign w:val="center"/>
          </w:tcPr>
          <w:p w:rsidR="00AD4456" w:rsidRPr="00171FA4" w:rsidRDefault="00AD4456" w:rsidP="002146CB">
            <w:pPr>
              <w:jc w:val="center"/>
              <w:rPr>
                <w:b/>
                <w:bCs/>
              </w:rPr>
            </w:pPr>
            <w:r>
              <w:rPr>
                <w:b/>
                <w:bCs/>
              </w:rPr>
              <w:t>2198720</w:t>
            </w:r>
          </w:p>
        </w:tc>
        <w:tc>
          <w:tcPr>
            <w:tcW w:w="596" w:type="pct"/>
            <w:tcBorders>
              <w:top w:val="nil"/>
              <w:left w:val="nil"/>
              <w:bottom w:val="single" w:sz="4" w:space="0" w:color="auto"/>
              <w:right w:val="single" w:sz="4" w:space="0" w:color="auto"/>
            </w:tcBorders>
            <w:vAlign w:val="center"/>
          </w:tcPr>
          <w:p w:rsidR="00AD4456" w:rsidRPr="00171FA4" w:rsidRDefault="00AD4456" w:rsidP="002146CB">
            <w:pPr>
              <w:jc w:val="center"/>
              <w:rPr>
                <w:b/>
                <w:bCs/>
              </w:rPr>
            </w:pPr>
            <w:r w:rsidRPr="00171FA4">
              <w:rPr>
                <w:b/>
                <w:bCs/>
              </w:rPr>
              <w:t>2083200</w:t>
            </w:r>
          </w:p>
        </w:tc>
        <w:tc>
          <w:tcPr>
            <w:tcW w:w="506" w:type="pct"/>
            <w:tcBorders>
              <w:top w:val="nil"/>
              <w:left w:val="nil"/>
              <w:bottom w:val="single" w:sz="4" w:space="0" w:color="auto"/>
              <w:right w:val="single" w:sz="4" w:space="0" w:color="auto"/>
            </w:tcBorders>
            <w:vAlign w:val="center"/>
          </w:tcPr>
          <w:p w:rsidR="00AD4456" w:rsidRPr="00171FA4" w:rsidRDefault="00AD4456" w:rsidP="002146CB">
            <w:pPr>
              <w:jc w:val="center"/>
              <w:rPr>
                <w:b/>
                <w:bCs/>
              </w:rPr>
            </w:pPr>
            <w:r>
              <w:rPr>
                <w:b/>
                <w:bCs/>
              </w:rPr>
              <w:t>409,7</w:t>
            </w:r>
          </w:p>
        </w:tc>
        <w:tc>
          <w:tcPr>
            <w:tcW w:w="596" w:type="pct"/>
            <w:tcBorders>
              <w:top w:val="nil"/>
              <w:left w:val="nil"/>
              <w:bottom w:val="single" w:sz="4" w:space="0" w:color="auto"/>
              <w:right w:val="single" w:sz="4" w:space="0" w:color="auto"/>
            </w:tcBorders>
            <w:vAlign w:val="center"/>
          </w:tcPr>
          <w:p w:rsidR="00AD4456" w:rsidRPr="00171FA4" w:rsidRDefault="00AD4456" w:rsidP="002146CB">
            <w:pPr>
              <w:jc w:val="center"/>
              <w:rPr>
                <w:b/>
                <w:bCs/>
              </w:rPr>
            </w:pPr>
            <w:r w:rsidRPr="00171FA4">
              <w:rPr>
                <w:b/>
                <w:bCs/>
              </w:rPr>
              <w:t>393,0</w:t>
            </w:r>
          </w:p>
        </w:tc>
      </w:tr>
      <w:tr w:rsidR="00AD4456" w:rsidRPr="00770A1D" w:rsidTr="00AD4456">
        <w:trPr>
          <w:trHeight w:val="315"/>
          <w:jc w:val="center"/>
        </w:trPr>
        <w:tc>
          <w:tcPr>
            <w:tcW w:w="245" w:type="pct"/>
            <w:tcBorders>
              <w:top w:val="nil"/>
              <w:left w:val="single" w:sz="4" w:space="0" w:color="auto"/>
              <w:bottom w:val="single" w:sz="4" w:space="0" w:color="auto"/>
              <w:right w:val="single" w:sz="4" w:space="0" w:color="auto"/>
            </w:tcBorders>
            <w:vAlign w:val="center"/>
          </w:tcPr>
          <w:p w:rsidR="00AD4456" w:rsidRPr="00171FA4" w:rsidRDefault="00AD4456" w:rsidP="002146CB">
            <w:pPr>
              <w:jc w:val="center"/>
            </w:pPr>
            <w:r w:rsidRPr="00171FA4">
              <w:t>1</w:t>
            </w:r>
            <w:r>
              <w:t>.</w:t>
            </w:r>
          </w:p>
        </w:tc>
        <w:tc>
          <w:tcPr>
            <w:tcW w:w="1135"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Бор</w:t>
            </w:r>
          </w:p>
        </w:tc>
        <w:tc>
          <w:tcPr>
            <w:tcW w:w="694"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66</w:t>
            </w:r>
            <w:r>
              <w:t>6</w:t>
            </w:r>
          </w:p>
        </w:tc>
        <w:tc>
          <w:tcPr>
            <w:tcW w:w="694"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680</w:t>
            </w:r>
          </w:p>
        </w:tc>
        <w:tc>
          <w:tcPr>
            <w:tcW w:w="533" w:type="pct"/>
            <w:tcBorders>
              <w:top w:val="nil"/>
              <w:left w:val="nil"/>
              <w:bottom w:val="single" w:sz="4" w:space="0" w:color="auto"/>
              <w:right w:val="single" w:sz="4" w:space="0" w:color="auto"/>
            </w:tcBorders>
            <w:vAlign w:val="center"/>
          </w:tcPr>
          <w:p w:rsidR="00AD4456" w:rsidRPr="00171FA4" w:rsidRDefault="00AD4456" w:rsidP="002146CB">
            <w:pPr>
              <w:jc w:val="center"/>
            </w:pPr>
            <w:r>
              <w:t>1445220</w:t>
            </w:r>
          </w:p>
        </w:tc>
        <w:tc>
          <w:tcPr>
            <w:tcW w:w="596"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1475600</w:t>
            </w:r>
          </w:p>
        </w:tc>
        <w:tc>
          <w:tcPr>
            <w:tcW w:w="506" w:type="pct"/>
            <w:tcBorders>
              <w:top w:val="nil"/>
              <w:left w:val="nil"/>
              <w:bottom w:val="single" w:sz="4" w:space="0" w:color="auto"/>
              <w:right w:val="single" w:sz="4" w:space="0" w:color="auto"/>
            </w:tcBorders>
            <w:noWrap/>
            <w:vAlign w:val="center"/>
          </w:tcPr>
          <w:p w:rsidR="00AD4456" w:rsidRPr="00171FA4" w:rsidRDefault="00AD4456" w:rsidP="002146CB">
            <w:pPr>
              <w:jc w:val="center"/>
            </w:pPr>
            <w:r>
              <w:t>272,7</w:t>
            </w:r>
          </w:p>
        </w:tc>
        <w:tc>
          <w:tcPr>
            <w:tcW w:w="596" w:type="pct"/>
            <w:tcBorders>
              <w:top w:val="nil"/>
              <w:left w:val="nil"/>
              <w:bottom w:val="single" w:sz="4" w:space="0" w:color="auto"/>
              <w:right w:val="single" w:sz="4" w:space="0" w:color="auto"/>
            </w:tcBorders>
            <w:noWrap/>
            <w:vAlign w:val="center"/>
          </w:tcPr>
          <w:p w:rsidR="00AD4456" w:rsidRPr="00171FA4" w:rsidRDefault="00AD4456" w:rsidP="002146CB">
            <w:pPr>
              <w:jc w:val="center"/>
            </w:pPr>
            <w:r w:rsidRPr="00171FA4">
              <w:t>278,4</w:t>
            </w:r>
          </w:p>
        </w:tc>
      </w:tr>
      <w:tr w:rsidR="00AD4456" w:rsidRPr="00770A1D" w:rsidTr="00AD4456">
        <w:trPr>
          <w:trHeight w:val="315"/>
          <w:jc w:val="center"/>
        </w:trPr>
        <w:tc>
          <w:tcPr>
            <w:tcW w:w="245" w:type="pct"/>
            <w:tcBorders>
              <w:top w:val="nil"/>
              <w:left w:val="single" w:sz="4" w:space="0" w:color="auto"/>
              <w:bottom w:val="single" w:sz="4" w:space="0" w:color="auto"/>
              <w:right w:val="single" w:sz="4" w:space="0" w:color="auto"/>
            </w:tcBorders>
            <w:vAlign w:val="center"/>
          </w:tcPr>
          <w:p w:rsidR="00AD4456" w:rsidRPr="00171FA4" w:rsidRDefault="00AD4456" w:rsidP="002146CB">
            <w:pPr>
              <w:jc w:val="center"/>
            </w:pPr>
            <w:r>
              <w:t>2.</w:t>
            </w:r>
          </w:p>
        </w:tc>
        <w:tc>
          <w:tcPr>
            <w:tcW w:w="1135"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Витебск</w:t>
            </w:r>
          </w:p>
        </w:tc>
        <w:tc>
          <w:tcPr>
            <w:tcW w:w="694"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2</w:t>
            </w:r>
            <w:r>
              <w:t>74</w:t>
            </w:r>
          </w:p>
        </w:tc>
        <w:tc>
          <w:tcPr>
            <w:tcW w:w="694"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280</w:t>
            </w:r>
          </w:p>
        </w:tc>
        <w:tc>
          <w:tcPr>
            <w:tcW w:w="533" w:type="pct"/>
            <w:tcBorders>
              <w:top w:val="nil"/>
              <w:left w:val="nil"/>
              <w:bottom w:val="single" w:sz="4" w:space="0" w:color="auto"/>
              <w:right w:val="single" w:sz="4" w:space="0" w:color="auto"/>
            </w:tcBorders>
            <w:vAlign w:val="center"/>
          </w:tcPr>
          <w:p w:rsidR="00AD4456" w:rsidRPr="00171FA4" w:rsidRDefault="00AD4456" w:rsidP="002146CB">
            <w:pPr>
              <w:jc w:val="center"/>
            </w:pPr>
            <w:r>
              <w:t>753500</w:t>
            </w:r>
          </w:p>
        </w:tc>
        <w:tc>
          <w:tcPr>
            <w:tcW w:w="596" w:type="pct"/>
            <w:tcBorders>
              <w:top w:val="nil"/>
              <w:left w:val="nil"/>
              <w:bottom w:val="single" w:sz="4" w:space="0" w:color="auto"/>
              <w:right w:val="single" w:sz="4" w:space="0" w:color="auto"/>
            </w:tcBorders>
            <w:vAlign w:val="center"/>
          </w:tcPr>
          <w:p w:rsidR="00AD4456" w:rsidRPr="00171FA4" w:rsidRDefault="00AD4456" w:rsidP="002146CB">
            <w:pPr>
              <w:jc w:val="center"/>
            </w:pPr>
            <w:r w:rsidRPr="00171FA4">
              <w:t>607600</w:t>
            </w:r>
          </w:p>
        </w:tc>
        <w:tc>
          <w:tcPr>
            <w:tcW w:w="506" w:type="pct"/>
            <w:tcBorders>
              <w:top w:val="nil"/>
              <w:left w:val="nil"/>
              <w:bottom w:val="single" w:sz="4" w:space="0" w:color="auto"/>
              <w:right w:val="single" w:sz="4" w:space="0" w:color="auto"/>
            </w:tcBorders>
            <w:noWrap/>
            <w:vAlign w:val="center"/>
          </w:tcPr>
          <w:p w:rsidR="00AD4456" w:rsidRPr="00171FA4" w:rsidRDefault="00AD4456" w:rsidP="002146CB">
            <w:pPr>
              <w:jc w:val="center"/>
            </w:pPr>
            <w:r>
              <w:t>137,0</w:t>
            </w:r>
          </w:p>
        </w:tc>
        <w:tc>
          <w:tcPr>
            <w:tcW w:w="596" w:type="pct"/>
            <w:tcBorders>
              <w:top w:val="nil"/>
              <w:left w:val="nil"/>
              <w:bottom w:val="single" w:sz="4" w:space="0" w:color="auto"/>
              <w:right w:val="single" w:sz="4" w:space="0" w:color="auto"/>
            </w:tcBorders>
            <w:noWrap/>
            <w:vAlign w:val="center"/>
          </w:tcPr>
          <w:p w:rsidR="00AD4456" w:rsidRPr="00171FA4" w:rsidRDefault="00AD4456" w:rsidP="002146CB">
            <w:pPr>
              <w:jc w:val="center"/>
            </w:pPr>
            <w:r w:rsidRPr="00171FA4">
              <w:t>114,6</w:t>
            </w:r>
          </w:p>
        </w:tc>
      </w:tr>
    </w:tbl>
    <w:p w:rsidR="00AD4456" w:rsidRPr="00AD4456" w:rsidRDefault="00AD4456" w:rsidP="00AD4456">
      <w:pPr>
        <w:jc w:val="right"/>
      </w:pPr>
    </w:p>
    <w:p w:rsidR="00AD4456" w:rsidRDefault="00AD4456" w:rsidP="00C43BE7">
      <w:pPr>
        <w:ind w:firstLine="709"/>
        <w:jc w:val="right"/>
        <w:rPr>
          <w:sz w:val="28"/>
          <w:szCs w:val="28"/>
        </w:rPr>
        <w:sectPr w:rsidR="00AD4456" w:rsidSect="00AD4456">
          <w:pgSz w:w="16838" w:h="11906" w:orient="landscape"/>
          <w:pgMar w:top="1134" w:right="1134" w:bottom="1134" w:left="1134" w:header="709" w:footer="709" w:gutter="0"/>
          <w:cols w:space="708"/>
          <w:titlePg/>
          <w:docGrid w:linePitch="360"/>
        </w:sectPr>
      </w:pPr>
    </w:p>
    <w:p w:rsidR="00AD4456" w:rsidRDefault="00AD4456" w:rsidP="00AD4456">
      <w:pPr>
        <w:ind w:firstLine="709"/>
        <w:jc w:val="center"/>
        <w:rPr>
          <w:b/>
          <w:sz w:val="28"/>
          <w:szCs w:val="28"/>
        </w:rPr>
      </w:pPr>
      <w:r w:rsidRPr="00AD4456">
        <w:rPr>
          <w:b/>
          <w:sz w:val="28"/>
          <w:szCs w:val="28"/>
        </w:rPr>
        <w:lastRenderedPageBreak/>
        <w:t>10.6.5. Связь и информация.</w:t>
      </w:r>
    </w:p>
    <w:p w:rsidR="00AD4456" w:rsidRPr="00AD4456" w:rsidRDefault="00AD4456" w:rsidP="00AD4456">
      <w:pPr>
        <w:ind w:firstLine="709"/>
        <w:jc w:val="center"/>
        <w:rPr>
          <w:b/>
          <w:sz w:val="28"/>
          <w:szCs w:val="28"/>
        </w:rPr>
      </w:pPr>
    </w:p>
    <w:p w:rsidR="00AD4456" w:rsidRPr="00AD4456" w:rsidRDefault="00AD4456" w:rsidP="00AD4456">
      <w:pPr>
        <w:pStyle w:val="11"/>
        <w:widowControl w:val="0"/>
        <w:tabs>
          <w:tab w:val="left" w:pos="1134"/>
        </w:tabs>
        <w:ind w:left="0" w:firstLine="709"/>
        <w:jc w:val="both"/>
        <w:rPr>
          <w:sz w:val="28"/>
          <w:szCs w:val="28"/>
        </w:rPr>
      </w:pPr>
      <w:r w:rsidRPr="00AD4456">
        <w:rPr>
          <w:sz w:val="28"/>
          <w:szCs w:val="28"/>
        </w:rPr>
        <w:t>Основные направления развития услуг связи на расчетный срок:</w:t>
      </w:r>
    </w:p>
    <w:p w:rsidR="00AD4456" w:rsidRPr="00AD4456" w:rsidRDefault="00AD4456" w:rsidP="00AD4456">
      <w:pPr>
        <w:pStyle w:val="11"/>
        <w:widowControl w:val="0"/>
        <w:tabs>
          <w:tab w:val="left" w:pos="1134"/>
        </w:tabs>
        <w:ind w:left="0" w:firstLine="709"/>
        <w:jc w:val="both"/>
        <w:rPr>
          <w:sz w:val="28"/>
          <w:szCs w:val="28"/>
        </w:rPr>
      </w:pPr>
      <w:r w:rsidRPr="00AD4456">
        <w:rPr>
          <w:sz w:val="28"/>
          <w:szCs w:val="28"/>
        </w:rPr>
        <w:t>- перевод всех существующих АТС на цифровое оборудование;</w:t>
      </w:r>
    </w:p>
    <w:p w:rsidR="00AD4456" w:rsidRPr="00AD4456" w:rsidRDefault="00AD4456" w:rsidP="00AD4456">
      <w:pPr>
        <w:pStyle w:val="11"/>
        <w:widowControl w:val="0"/>
        <w:tabs>
          <w:tab w:val="left" w:pos="851"/>
        </w:tabs>
        <w:ind w:left="0" w:firstLine="709"/>
        <w:jc w:val="both"/>
        <w:rPr>
          <w:sz w:val="28"/>
          <w:szCs w:val="28"/>
        </w:rPr>
      </w:pPr>
      <w:r>
        <w:rPr>
          <w:sz w:val="28"/>
          <w:szCs w:val="28"/>
        </w:rPr>
        <w:t>-</w:t>
      </w:r>
      <w:r>
        <w:rPr>
          <w:sz w:val="28"/>
          <w:szCs w:val="28"/>
        </w:rPr>
        <w:tab/>
      </w:r>
      <w:r w:rsidRPr="00AD4456">
        <w:rPr>
          <w:sz w:val="28"/>
          <w:szCs w:val="28"/>
        </w:rPr>
        <w:t>телефонизация удаленных и малонаселенных районов области с помощью системы DECT, малых цифровых АТС, а так же с помощью технологий спутниковой связи;</w:t>
      </w:r>
    </w:p>
    <w:p w:rsidR="00AD4456" w:rsidRPr="00AD4456" w:rsidRDefault="00AD4456" w:rsidP="00AD4456">
      <w:pPr>
        <w:pStyle w:val="11"/>
        <w:widowControl w:val="0"/>
        <w:tabs>
          <w:tab w:val="left" w:pos="851"/>
        </w:tabs>
        <w:ind w:left="0" w:firstLine="709"/>
        <w:jc w:val="both"/>
        <w:rPr>
          <w:sz w:val="28"/>
          <w:szCs w:val="28"/>
        </w:rPr>
      </w:pPr>
      <w:r>
        <w:rPr>
          <w:sz w:val="28"/>
          <w:szCs w:val="28"/>
        </w:rPr>
        <w:t>-</w:t>
      </w:r>
      <w:r>
        <w:rPr>
          <w:sz w:val="28"/>
          <w:szCs w:val="28"/>
        </w:rPr>
        <w:tab/>
      </w:r>
      <w:r w:rsidRPr="00AD4456">
        <w:rPr>
          <w:sz w:val="28"/>
          <w:szCs w:val="28"/>
        </w:rPr>
        <w:t>использование цифровых радиорелейных станций для телефонизации удаленных населенных пунктов;</w:t>
      </w:r>
    </w:p>
    <w:p w:rsidR="00AD4456" w:rsidRPr="00AD4456" w:rsidRDefault="00AD4456" w:rsidP="00AD4456">
      <w:pPr>
        <w:pStyle w:val="11"/>
        <w:widowControl w:val="0"/>
        <w:tabs>
          <w:tab w:val="left" w:pos="851"/>
        </w:tabs>
        <w:ind w:left="0" w:firstLine="709"/>
        <w:jc w:val="both"/>
        <w:rPr>
          <w:sz w:val="28"/>
          <w:szCs w:val="28"/>
        </w:rPr>
      </w:pPr>
      <w:r>
        <w:rPr>
          <w:sz w:val="28"/>
          <w:szCs w:val="28"/>
        </w:rPr>
        <w:t>-</w:t>
      </w:r>
      <w:r>
        <w:rPr>
          <w:sz w:val="28"/>
          <w:szCs w:val="28"/>
        </w:rPr>
        <w:tab/>
      </w:r>
      <w:r w:rsidRPr="00AD4456">
        <w:rPr>
          <w:sz w:val="28"/>
          <w:szCs w:val="28"/>
        </w:rPr>
        <w:t xml:space="preserve">дальнейший переход с радиорелейных линий на оптические линии связи; </w:t>
      </w:r>
    </w:p>
    <w:p w:rsidR="00AD4456" w:rsidRPr="00AD4456" w:rsidRDefault="00AD4456" w:rsidP="00AD4456">
      <w:pPr>
        <w:pStyle w:val="11"/>
        <w:widowControl w:val="0"/>
        <w:tabs>
          <w:tab w:val="left" w:pos="1134"/>
        </w:tabs>
        <w:ind w:left="0" w:firstLine="709"/>
        <w:jc w:val="both"/>
        <w:rPr>
          <w:sz w:val="28"/>
          <w:szCs w:val="28"/>
        </w:rPr>
      </w:pPr>
      <w:r w:rsidRPr="00AD4456">
        <w:rPr>
          <w:sz w:val="28"/>
          <w:szCs w:val="28"/>
        </w:rPr>
        <w:t>- создание условий для приема государственных радиопрограмм по эфиру взамен проводных линий связи;</w:t>
      </w:r>
    </w:p>
    <w:p w:rsidR="00AD4456" w:rsidRPr="00AD4456" w:rsidRDefault="00AD4456" w:rsidP="00AD4456">
      <w:pPr>
        <w:pStyle w:val="11"/>
        <w:widowControl w:val="0"/>
        <w:tabs>
          <w:tab w:val="left" w:pos="851"/>
        </w:tabs>
        <w:ind w:left="0" w:firstLine="709"/>
        <w:jc w:val="both"/>
        <w:rPr>
          <w:sz w:val="28"/>
          <w:szCs w:val="28"/>
        </w:rPr>
      </w:pPr>
      <w:r>
        <w:rPr>
          <w:sz w:val="28"/>
          <w:szCs w:val="28"/>
        </w:rPr>
        <w:t>-</w:t>
      </w:r>
      <w:r>
        <w:rPr>
          <w:sz w:val="28"/>
          <w:szCs w:val="28"/>
        </w:rPr>
        <w:tab/>
      </w:r>
      <w:r w:rsidRPr="00AD4456">
        <w:rPr>
          <w:sz w:val="28"/>
          <w:szCs w:val="28"/>
        </w:rPr>
        <w:t>создание сетей сотовой связи третьего поколения, на основе существующей инфраструктуры базовых станций и коммутаторов;</w:t>
      </w:r>
    </w:p>
    <w:p w:rsidR="00AD4456" w:rsidRPr="00AD4456" w:rsidRDefault="00AD4456" w:rsidP="00AD4456">
      <w:pPr>
        <w:pStyle w:val="11"/>
        <w:widowControl w:val="0"/>
        <w:tabs>
          <w:tab w:val="left" w:pos="1134"/>
        </w:tabs>
        <w:ind w:left="0" w:firstLine="709"/>
        <w:jc w:val="both"/>
        <w:rPr>
          <w:sz w:val="28"/>
          <w:szCs w:val="28"/>
        </w:rPr>
      </w:pPr>
      <w:r w:rsidRPr="00AD4456">
        <w:rPr>
          <w:sz w:val="28"/>
          <w:szCs w:val="28"/>
        </w:rPr>
        <w:t>- строительство новых базовых станций и расширение зоны охвата;</w:t>
      </w:r>
    </w:p>
    <w:p w:rsidR="00AD4456" w:rsidRPr="00AD4456" w:rsidRDefault="00AD4456" w:rsidP="00AD4456">
      <w:pPr>
        <w:pStyle w:val="11"/>
        <w:widowControl w:val="0"/>
        <w:tabs>
          <w:tab w:val="left" w:pos="851"/>
        </w:tabs>
        <w:ind w:left="0" w:firstLine="709"/>
        <w:jc w:val="both"/>
        <w:rPr>
          <w:sz w:val="28"/>
          <w:szCs w:val="28"/>
        </w:rPr>
      </w:pPr>
      <w:r>
        <w:rPr>
          <w:sz w:val="28"/>
          <w:szCs w:val="28"/>
        </w:rPr>
        <w:t>-</w:t>
      </w:r>
      <w:r>
        <w:rPr>
          <w:sz w:val="28"/>
          <w:szCs w:val="28"/>
        </w:rPr>
        <w:tab/>
      </w:r>
      <w:r w:rsidRPr="00AD4456">
        <w:rPr>
          <w:sz w:val="28"/>
          <w:szCs w:val="28"/>
        </w:rPr>
        <w:t>снижение тарифов и дальнейшее расширение дополнительных мобильных сервисов;</w:t>
      </w:r>
    </w:p>
    <w:p w:rsidR="00AD4456" w:rsidRPr="00AD4456" w:rsidRDefault="00AD4456" w:rsidP="00AD4456">
      <w:pPr>
        <w:pStyle w:val="11"/>
        <w:widowControl w:val="0"/>
        <w:tabs>
          <w:tab w:val="left" w:pos="851"/>
        </w:tabs>
        <w:ind w:left="0" w:firstLine="709"/>
        <w:jc w:val="both"/>
        <w:rPr>
          <w:sz w:val="28"/>
          <w:szCs w:val="28"/>
        </w:rPr>
      </w:pPr>
      <w:r>
        <w:rPr>
          <w:sz w:val="28"/>
          <w:szCs w:val="28"/>
        </w:rPr>
        <w:t>-</w:t>
      </w:r>
      <w:r>
        <w:rPr>
          <w:sz w:val="28"/>
          <w:szCs w:val="28"/>
        </w:rPr>
        <w:tab/>
      </w:r>
      <w:r w:rsidRPr="00AD4456">
        <w:rPr>
          <w:sz w:val="28"/>
          <w:szCs w:val="28"/>
        </w:rPr>
        <w:t>переход на цифровое вещание согласно ФЦП «Концепция развития телерадиовещания в Российской Федерации на 2008-2015 годы».</w:t>
      </w:r>
    </w:p>
    <w:p w:rsidR="00AD4456" w:rsidRPr="00AD4456" w:rsidRDefault="00AD4456" w:rsidP="00AD4456">
      <w:pPr>
        <w:ind w:firstLine="709"/>
        <w:jc w:val="center"/>
        <w:rPr>
          <w:b/>
          <w:snapToGrid w:val="0"/>
          <w:sz w:val="28"/>
          <w:szCs w:val="28"/>
        </w:rPr>
      </w:pPr>
    </w:p>
    <w:p w:rsidR="00AD4456" w:rsidRPr="00AD4456" w:rsidRDefault="00AD4456" w:rsidP="00AD4456">
      <w:pPr>
        <w:ind w:firstLine="709"/>
        <w:jc w:val="center"/>
        <w:rPr>
          <w:b/>
          <w:snapToGrid w:val="0"/>
          <w:sz w:val="28"/>
          <w:szCs w:val="28"/>
        </w:rPr>
      </w:pPr>
    </w:p>
    <w:p w:rsidR="00AD4456" w:rsidRPr="00AD4456" w:rsidRDefault="00AD4456" w:rsidP="00AD4456">
      <w:pPr>
        <w:pStyle w:val="afb"/>
        <w:tabs>
          <w:tab w:val="clear" w:pos="1080"/>
        </w:tabs>
        <w:ind w:left="0" w:firstLine="709"/>
        <w:jc w:val="center"/>
        <w:rPr>
          <w:sz w:val="28"/>
          <w:szCs w:val="28"/>
        </w:rPr>
      </w:pPr>
      <w:r w:rsidRPr="00AD4456">
        <w:rPr>
          <w:sz w:val="28"/>
          <w:szCs w:val="28"/>
        </w:rPr>
        <w:t>Глава</w:t>
      </w:r>
      <w:r>
        <w:rPr>
          <w:sz w:val="28"/>
          <w:szCs w:val="28"/>
        </w:rPr>
        <w:t xml:space="preserve"> 11. </w:t>
      </w:r>
      <w:r w:rsidRPr="00AD4456">
        <w:rPr>
          <w:sz w:val="28"/>
          <w:szCs w:val="28"/>
        </w:rPr>
        <w:t>Охрана и улучшение окружающей среды</w:t>
      </w:r>
    </w:p>
    <w:p w:rsidR="00AD4456" w:rsidRPr="00AD4456" w:rsidRDefault="00AD4456" w:rsidP="00AD4456">
      <w:pPr>
        <w:ind w:firstLine="709"/>
        <w:jc w:val="center"/>
        <w:rPr>
          <w:b/>
          <w:sz w:val="28"/>
          <w:szCs w:val="28"/>
        </w:rPr>
      </w:pPr>
      <w:r w:rsidRPr="00AD4456">
        <w:rPr>
          <w:b/>
          <w:sz w:val="28"/>
          <w:szCs w:val="28"/>
        </w:rPr>
        <w:t>градостроительными методами</w:t>
      </w:r>
    </w:p>
    <w:p w:rsidR="00AD4456" w:rsidRPr="00AD4456" w:rsidRDefault="00AD4456" w:rsidP="00AD4456">
      <w:pPr>
        <w:ind w:firstLine="709"/>
        <w:jc w:val="center"/>
        <w:rPr>
          <w:sz w:val="28"/>
          <w:szCs w:val="28"/>
        </w:rPr>
      </w:pPr>
    </w:p>
    <w:p w:rsidR="00AD4456" w:rsidRPr="00AD4456" w:rsidRDefault="00AD4456" w:rsidP="00AD4456">
      <w:pPr>
        <w:ind w:firstLine="709"/>
        <w:jc w:val="both"/>
        <w:rPr>
          <w:sz w:val="28"/>
          <w:szCs w:val="28"/>
        </w:rPr>
      </w:pPr>
      <w:r w:rsidRPr="00AD4456">
        <w:rPr>
          <w:sz w:val="28"/>
          <w:szCs w:val="28"/>
        </w:rPr>
        <w:t>В настоящее время особое внимание при разработке градостроительной документации уделяется требованиям в области охраны окружающей среды. Закон «Об охране окружающей природной с</w:t>
      </w:r>
      <w:r>
        <w:rPr>
          <w:sz w:val="28"/>
          <w:szCs w:val="28"/>
        </w:rPr>
        <w:t xml:space="preserve">реды», принятый 10 января 2002 </w:t>
      </w:r>
      <w:r w:rsidRPr="00AD4456">
        <w:rPr>
          <w:sz w:val="28"/>
          <w:szCs w:val="28"/>
        </w:rPr>
        <w:t>г., обязывает при планировании развития территорий соблюдать «требования в об</w:t>
      </w:r>
      <w:r>
        <w:rPr>
          <w:sz w:val="28"/>
          <w:szCs w:val="28"/>
        </w:rPr>
        <w:t>ласти охраны окружающей среды,</w:t>
      </w:r>
      <w:r w:rsidRPr="00AD4456">
        <w:rPr>
          <w:sz w:val="28"/>
          <w:szCs w:val="28"/>
        </w:rPr>
        <w:t xml:space="preserve"> принимать меры по</w:t>
      </w:r>
      <w:r>
        <w:rPr>
          <w:sz w:val="28"/>
          <w:szCs w:val="28"/>
        </w:rPr>
        <w:t xml:space="preserve"> восстановлению природной среды</w:t>
      </w:r>
      <w:r w:rsidRPr="00AD4456">
        <w:rPr>
          <w:sz w:val="28"/>
          <w:szCs w:val="28"/>
        </w:rPr>
        <w:t xml:space="preserve"> в соответствии с законодательством» (ст.44, п.2).</w:t>
      </w:r>
    </w:p>
    <w:p w:rsidR="00AD4456" w:rsidRPr="00AD4456" w:rsidRDefault="00AD4456" w:rsidP="00AD4456">
      <w:pPr>
        <w:ind w:firstLine="709"/>
        <w:jc w:val="both"/>
        <w:rPr>
          <w:sz w:val="28"/>
          <w:szCs w:val="28"/>
        </w:rPr>
      </w:pPr>
    </w:p>
    <w:p w:rsidR="00AD4456" w:rsidRPr="00AD4456" w:rsidRDefault="00AD4456" w:rsidP="00AD4456">
      <w:pPr>
        <w:suppressAutoHyphens/>
        <w:ind w:firstLine="709"/>
        <w:jc w:val="center"/>
        <w:rPr>
          <w:b/>
          <w:sz w:val="28"/>
          <w:szCs w:val="28"/>
        </w:rPr>
      </w:pPr>
      <w:r w:rsidRPr="00AD4456">
        <w:rPr>
          <w:b/>
          <w:sz w:val="28"/>
          <w:szCs w:val="28"/>
        </w:rPr>
        <w:t>Полномочия и ответственность органов местного самоуправления в сфере охраны окружающей среды</w:t>
      </w:r>
    </w:p>
    <w:p w:rsidR="00AD4456" w:rsidRPr="00AD4456" w:rsidRDefault="00AD4456" w:rsidP="00AD4456">
      <w:pPr>
        <w:ind w:firstLine="709"/>
        <w:jc w:val="both"/>
        <w:rPr>
          <w:sz w:val="28"/>
          <w:szCs w:val="28"/>
        </w:rPr>
      </w:pPr>
      <w:r w:rsidRPr="00AD4456">
        <w:rPr>
          <w:sz w:val="28"/>
          <w:szCs w:val="28"/>
        </w:rPr>
        <w:t>Согласно закону РФ «Об охране окружающей среды, органы местного самоуправления ответственны за экологическое состояние всей подведомственной территории и обязаны оказывать содействие гражданам в реализации их прав в области охраны окружающей среды. Муниципальные власти вправе использовать данные экологического мониторинга для разработки прогнозов социально-экономического развития и целевых программ в области охраны окружающей среды.</w:t>
      </w:r>
    </w:p>
    <w:p w:rsidR="00AD4456" w:rsidRPr="00AD4456" w:rsidRDefault="00AD4456" w:rsidP="00AD4456">
      <w:pPr>
        <w:ind w:firstLine="709"/>
        <w:jc w:val="both"/>
        <w:rPr>
          <w:sz w:val="28"/>
          <w:szCs w:val="28"/>
        </w:rPr>
      </w:pPr>
      <w:r w:rsidRPr="00AD4456">
        <w:rPr>
          <w:sz w:val="28"/>
          <w:szCs w:val="28"/>
        </w:rPr>
        <w:t>В соответствии с ФЗ № 131 (ст.16), к вопросам местного значения городского округа относятся, в частности, и вопросы охраны окружающей среды:</w:t>
      </w:r>
    </w:p>
    <w:p w:rsidR="00AD4456" w:rsidRPr="00AD4456" w:rsidRDefault="00AD4456" w:rsidP="00AD4456">
      <w:pPr>
        <w:ind w:firstLine="709"/>
        <w:jc w:val="both"/>
        <w:rPr>
          <w:sz w:val="28"/>
          <w:szCs w:val="28"/>
        </w:rPr>
      </w:pPr>
      <w:r w:rsidRPr="00AD4456">
        <w:rPr>
          <w:sz w:val="28"/>
          <w:szCs w:val="28"/>
        </w:rPr>
        <w:lastRenderedPageBreak/>
        <w:t>-организация мероприятий по охране окружающей среды в границах поселения;</w:t>
      </w:r>
    </w:p>
    <w:p w:rsidR="00AD4456" w:rsidRPr="00AD4456" w:rsidRDefault="00AD4456" w:rsidP="00AD4456">
      <w:pPr>
        <w:ind w:firstLine="709"/>
        <w:jc w:val="both"/>
        <w:rPr>
          <w:sz w:val="28"/>
          <w:szCs w:val="28"/>
        </w:rPr>
      </w:pPr>
      <w:r w:rsidRPr="00AD4456">
        <w:rPr>
          <w:sz w:val="28"/>
          <w:szCs w:val="28"/>
        </w:rPr>
        <w:t>-организация и осуществление экологического контроля объектов производственного и социального назначения на территории поселения, за исключением объектов, экологический контроль которых осуществляют федеральные органы государственной власти;</w:t>
      </w:r>
    </w:p>
    <w:p w:rsidR="00AD4456" w:rsidRPr="00AD4456" w:rsidRDefault="00AD4456" w:rsidP="00AD4456">
      <w:pPr>
        <w:ind w:firstLine="709"/>
        <w:jc w:val="both"/>
        <w:rPr>
          <w:sz w:val="28"/>
          <w:szCs w:val="28"/>
        </w:rPr>
      </w:pPr>
      <w:r w:rsidRPr="00AD4456">
        <w:rPr>
          <w:sz w:val="28"/>
          <w:szCs w:val="28"/>
        </w:rPr>
        <w:t>-организация сбора, вывоза, утилизации и переработки бытовых и промышленных отходов;</w:t>
      </w:r>
    </w:p>
    <w:p w:rsidR="00AD4456" w:rsidRPr="00AD4456" w:rsidRDefault="00AD4456" w:rsidP="00AD4456">
      <w:pPr>
        <w:ind w:firstLine="709"/>
        <w:jc w:val="both"/>
        <w:rPr>
          <w:sz w:val="28"/>
          <w:szCs w:val="28"/>
        </w:rPr>
      </w:pPr>
      <w:r w:rsidRPr="00AD4456">
        <w:rPr>
          <w:sz w:val="28"/>
          <w:szCs w:val="28"/>
        </w:rPr>
        <w:t>-организация благоустройства и озеленения терр</w:t>
      </w:r>
      <w:r>
        <w:rPr>
          <w:sz w:val="28"/>
          <w:szCs w:val="28"/>
        </w:rPr>
        <w:t xml:space="preserve">итории, использования и охраны </w:t>
      </w:r>
      <w:r w:rsidRPr="00AD4456">
        <w:rPr>
          <w:sz w:val="28"/>
          <w:szCs w:val="28"/>
        </w:rPr>
        <w:t>зеленых насаждений, расположенных в границах поселения.</w:t>
      </w:r>
    </w:p>
    <w:p w:rsidR="00AD4456" w:rsidRPr="00AD4456" w:rsidRDefault="00AD4456" w:rsidP="00AD4456">
      <w:pPr>
        <w:ind w:firstLine="709"/>
        <w:jc w:val="both"/>
        <w:rPr>
          <w:sz w:val="28"/>
          <w:szCs w:val="28"/>
        </w:rPr>
      </w:pPr>
      <w:r w:rsidRPr="00AD4456">
        <w:rPr>
          <w:sz w:val="28"/>
          <w:szCs w:val="28"/>
        </w:rPr>
        <w:t xml:space="preserve">Негативное воздействие населенных пунктов на природные системы складывается, в том числе, и от системы обеспечения жизнедеятельности населения (отопительные котельные, очистные сооружения канализации, образование и захоронение твердых бытовых отходов т.д.), а также от немногочисленных предприятий автотранспорта, пищевой промышленности, обслуживания, торговли. Так, при сжигании топлива, в производстве различных видов продукции в атмосферу поступают вредные выбросы, в реки и водоемы сбрасываются загрязненные промышленные и бытовые стоки, образуются значительные количества бытовых и промышленных отходов. Таким образом, загрязняются почвы, воды, атмосферный воздух, страдает растительный и животный мир. </w:t>
      </w:r>
      <w:r w:rsidRPr="00AD4456">
        <w:rPr>
          <w:sz w:val="28"/>
          <w:szCs w:val="28"/>
        </w:rPr>
        <w:tab/>
        <w:t>Кроме того, экологическая обстановка  определяет и качество жизни населения, привлекательность территории, формирует имидж поселения.</w:t>
      </w:r>
    </w:p>
    <w:p w:rsidR="00AD4456" w:rsidRPr="00AD4456" w:rsidRDefault="00AD4456" w:rsidP="00AD4456">
      <w:pPr>
        <w:ind w:firstLine="709"/>
        <w:jc w:val="both"/>
        <w:rPr>
          <w:sz w:val="28"/>
          <w:szCs w:val="28"/>
        </w:rPr>
      </w:pPr>
      <w:r w:rsidRPr="00AD4456">
        <w:rPr>
          <w:sz w:val="28"/>
          <w:szCs w:val="28"/>
        </w:rPr>
        <w:t xml:space="preserve">Действия администрации поселения должны быть направлены в первую очередь на предупреждение загрязнений окружающей среды путем последовательного и планомерного внедрения современных технологий, способствующих снижению негативного воздействия хозяйственной деятельности на окружающую среду. </w:t>
      </w:r>
    </w:p>
    <w:p w:rsidR="00AD4456" w:rsidRPr="00AD4456" w:rsidRDefault="00AD4456" w:rsidP="00AD4456">
      <w:pPr>
        <w:ind w:firstLine="709"/>
        <w:jc w:val="both"/>
        <w:rPr>
          <w:sz w:val="28"/>
          <w:szCs w:val="28"/>
        </w:rPr>
      </w:pPr>
    </w:p>
    <w:p w:rsidR="00AD4456" w:rsidRPr="00AD4456" w:rsidRDefault="00AD4456" w:rsidP="00AD4456">
      <w:pPr>
        <w:suppressAutoHyphens/>
        <w:ind w:firstLine="709"/>
        <w:jc w:val="center"/>
        <w:rPr>
          <w:b/>
          <w:sz w:val="28"/>
          <w:szCs w:val="28"/>
        </w:rPr>
      </w:pPr>
      <w:r w:rsidRPr="00AD4456">
        <w:rPr>
          <w:b/>
          <w:sz w:val="28"/>
          <w:szCs w:val="28"/>
        </w:rPr>
        <w:t>11.1. Краткая характеристика потенциальных</w:t>
      </w:r>
      <w:r>
        <w:rPr>
          <w:b/>
          <w:sz w:val="28"/>
          <w:szCs w:val="28"/>
        </w:rPr>
        <w:t xml:space="preserve"> </w:t>
      </w:r>
      <w:r w:rsidRPr="00AD4456">
        <w:rPr>
          <w:b/>
          <w:sz w:val="28"/>
          <w:szCs w:val="28"/>
        </w:rPr>
        <w:t>источников загрязнения окружающей среды</w:t>
      </w:r>
    </w:p>
    <w:p w:rsidR="00AD4456" w:rsidRPr="00AD4456" w:rsidRDefault="00AD4456" w:rsidP="00AD4456">
      <w:pPr>
        <w:ind w:firstLine="709"/>
        <w:jc w:val="both"/>
        <w:rPr>
          <w:sz w:val="28"/>
          <w:szCs w:val="28"/>
        </w:rPr>
      </w:pPr>
      <w:r w:rsidRPr="00AD4456">
        <w:rPr>
          <w:sz w:val="28"/>
          <w:szCs w:val="28"/>
        </w:rPr>
        <w:t>Территория поселения общей площадью 189,69 кв. км  расположена  в северо-восточной части  Новосибирской области на расстоянии 134 км от областного центра  г. Новосибирска, в 5 км от районного центра г. Болотное и в 7 км от ближайшей железнодорожной станции Болотная. Протяженность поселения с севера на юг составляет 17,3км и с запада на восток – 28,2 км.</w:t>
      </w:r>
    </w:p>
    <w:p w:rsidR="00AD4456" w:rsidRPr="00AD4456" w:rsidRDefault="00AD4456" w:rsidP="00AD4456">
      <w:pPr>
        <w:tabs>
          <w:tab w:val="left" w:pos="9360"/>
        </w:tabs>
        <w:ind w:firstLine="709"/>
        <w:jc w:val="both"/>
        <w:rPr>
          <w:sz w:val="28"/>
          <w:szCs w:val="28"/>
        </w:rPr>
      </w:pPr>
      <w:r w:rsidRPr="00AD4456">
        <w:rPr>
          <w:sz w:val="28"/>
          <w:szCs w:val="28"/>
        </w:rPr>
        <w:t>На его территории расположено 2 населенных</w:t>
      </w:r>
      <w:r>
        <w:rPr>
          <w:sz w:val="28"/>
          <w:szCs w:val="28"/>
        </w:rPr>
        <w:t xml:space="preserve"> пункта. Численность населения </w:t>
      </w:r>
      <w:r w:rsidRPr="00AD4456">
        <w:rPr>
          <w:sz w:val="28"/>
          <w:szCs w:val="28"/>
        </w:rPr>
        <w:t>на 01.01.2010 года составила 926 человек.</w:t>
      </w:r>
    </w:p>
    <w:p w:rsidR="00AD4456" w:rsidRPr="00AD4456" w:rsidRDefault="00AD4456" w:rsidP="00AD4456">
      <w:pPr>
        <w:ind w:firstLine="709"/>
        <w:jc w:val="both"/>
        <w:rPr>
          <w:sz w:val="28"/>
          <w:szCs w:val="28"/>
        </w:rPr>
      </w:pPr>
      <w:r w:rsidRPr="00AD4456">
        <w:rPr>
          <w:sz w:val="28"/>
          <w:szCs w:val="28"/>
        </w:rPr>
        <w:t>Связь с районным центром осуществляется по автодороге регионального значения. Пути воздушного сообщения и аэропорты отсутствуют. Так же на территории сельсовета расположены сети электрификации, теплоснабжения, водоснабжения и АТС.</w:t>
      </w:r>
    </w:p>
    <w:p w:rsidR="00AD4456" w:rsidRPr="00AD4456" w:rsidRDefault="00AD4456" w:rsidP="00AD4456">
      <w:pPr>
        <w:tabs>
          <w:tab w:val="left" w:pos="1305"/>
          <w:tab w:val="left" w:pos="4546"/>
        </w:tabs>
        <w:ind w:firstLine="709"/>
        <w:jc w:val="both"/>
        <w:rPr>
          <w:sz w:val="28"/>
          <w:szCs w:val="28"/>
        </w:rPr>
      </w:pPr>
      <w:r w:rsidRPr="00AD4456">
        <w:rPr>
          <w:sz w:val="28"/>
          <w:szCs w:val="28"/>
        </w:rPr>
        <w:lastRenderedPageBreak/>
        <w:t>На территории Боровского муниципального образования существуют площадки для сбора твердых бытовых отходов, скот</w:t>
      </w:r>
      <w:r>
        <w:rPr>
          <w:sz w:val="28"/>
          <w:szCs w:val="28"/>
        </w:rPr>
        <w:t>омогильник, кладбище, котельные</w:t>
      </w:r>
      <w:r w:rsidRPr="00AD4456">
        <w:rPr>
          <w:sz w:val="28"/>
          <w:szCs w:val="28"/>
        </w:rPr>
        <w:t>.</w:t>
      </w:r>
    </w:p>
    <w:p w:rsidR="00AD4456" w:rsidRPr="00AD4456" w:rsidRDefault="00AD4456" w:rsidP="00AD4456">
      <w:pPr>
        <w:pStyle w:val="a3"/>
        <w:spacing w:after="0" w:line="240" w:lineRule="auto"/>
        <w:ind w:left="0" w:firstLine="709"/>
        <w:rPr>
          <w:rFonts w:ascii="Times New Roman" w:hAnsi="Times New Roman"/>
          <w:sz w:val="28"/>
          <w:szCs w:val="28"/>
        </w:rPr>
      </w:pPr>
      <w:r w:rsidRPr="00AD4456">
        <w:rPr>
          <w:rFonts w:ascii="Times New Roman" w:hAnsi="Times New Roman"/>
          <w:sz w:val="28"/>
          <w:szCs w:val="28"/>
        </w:rPr>
        <w:t>На территории поселения на 01.01.2010 года зарегистрировано 10 предприятий, организаций и учреждений, в том числе промышленных предприятий – 1, сельскохозяйственных – 3 (из них крестьянских (фермерских) хозяйств – 2), торговли – 6.</w:t>
      </w:r>
    </w:p>
    <w:p w:rsidR="00AD4456" w:rsidRPr="00AD4456" w:rsidRDefault="00AD4456" w:rsidP="00AD4456">
      <w:pPr>
        <w:pStyle w:val="a3"/>
        <w:spacing w:after="0" w:line="240" w:lineRule="auto"/>
        <w:ind w:left="0" w:firstLine="709"/>
        <w:rPr>
          <w:rFonts w:ascii="Times New Roman" w:hAnsi="Times New Roman"/>
          <w:sz w:val="28"/>
          <w:szCs w:val="28"/>
        </w:rPr>
      </w:pPr>
      <w:r w:rsidRPr="00AD4456">
        <w:rPr>
          <w:rFonts w:ascii="Times New Roman" w:hAnsi="Times New Roman"/>
          <w:sz w:val="28"/>
          <w:szCs w:val="28"/>
        </w:rPr>
        <w:t>Специализацией поселения является растениеводство, животноводство. Данным видом деятельности занимаются 1 общество с ограниченной ответственностью, 2 крестьянских (фермерских) хозяйства, 252 ЛПХ.</w:t>
      </w:r>
    </w:p>
    <w:p w:rsidR="00AD4456" w:rsidRPr="00AD4456" w:rsidRDefault="00AD4456" w:rsidP="00AD4456">
      <w:pPr>
        <w:shd w:val="clear" w:color="auto" w:fill="FFFFFF"/>
        <w:ind w:firstLine="709"/>
        <w:jc w:val="both"/>
        <w:rPr>
          <w:color w:val="000000"/>
          <w:sz w:val="28"/>
          <w:szCs w:val="28"/>
        </w:rPr>
      </w:pPr>
      <w:r w:rsidRPr="00AD4456">
        <w:rPr>
          <w:color w:val="000000"/>
          <w:sz w:val="28"/>
          <w:szCs w:val="28"/>
        </w:rPr>
        <w:t xml:space="preserve">Муниципальное образование обладает достаточными возможностями развития экономики – природоресурсным, трудовым, производственным потенциалом. </w:t>
      </w:r>
    </w:p>
    <w:p w:rsidR="00AD4456" w:rsidRPr="00AD4456" w:rsidRDefault="00AD4456" w:rsidP="00AD4456">
      <w:pPr>
        <w:shd w:val="clear" w:color="auto" w:fill="FFFFFF"/>
        <w:ind w:firstLine="709"/>
        <w:jc w:val="both"/>
        <w:rPr>
          <w:color w:val="000000"/>
          <w:sz w:val="28"/>
          <w:szCs w:val="28"/>
        </w:rPr>
      </w:pPr>
      <w:r w:rsidRPr="00AD4456">
        <w:rPr>
          <w:color w:val="000000"/>
          <w:sz w:val="28"/>
          <w:szCs w:val="28"/>
        </w:rPr>
        <w:t xml:space="preserve">Выпуск промышленной и сельскохозяйственной продукции в сельсовете осуществляют следующие основные предприятия: </w:t>
      </w:r>
    </w:p>
    <w:p w:rsidR="00AD4456" w:rsidRPr="00AD4456" w:rsidRDefault="00AD4456" w:rsidP="00740E01">
      <w:pPr>
        <w:pStyle w:val="af6"/>
        <w:numPr>
          <w:ilvl w:val="0"/>
          <w:numId w:val="18"/>
        </w:numPr>
        <w:shd w:val="clear" w:color="auto" w:fill="FFFFFF"/>
        <w:tabs>
          <w:tab w:val="left" w:pos="851"/>
          <w:tab w:val="left" w:pos="6495"/>
        </w:tabs>
        <w:spacing w:after="0" w:line="240" w:lineRule="auto"/>
        <w:ind w:left="0" w:firstLine="709"/>
        <w:contextualSpacing w:val="0"/>
        <w:jc w:val="both"/>
        <w:rPr>
          <w:rFonts w:ascii="Times New Roman" w:hAnsi="Times New Roman"/>
          <w:color w:val="000000"/>
          <w:sz w:val="28"/>
          <w:szCs w:val="28"/>
        </w:rPr>
      </w:pPr>
      <w:r w:rsidRPr="00AD4456">
        <w:rPr>
          <w:rFonts w:ascii="Times New Roman" w:hAnsi="Times New Roman"/>
          <w:color w:val="000000"/>
          <w:sz w:val="28"/>
          <w:szCs w:val="28"/>
        </w:rPr>
        <w:t>ООО «Бор» (растениеводство и животноводство);</w:t>
      </w:r>
    </w:p>
    <w:p w:rsidR="00AD4456" w:rsidRPr="00AD4456" w:rsidRDefault="00AD4456" w:rsidP="00740E01">
      <w:pPr>
        <w:pStyle w:val="af6"/>
        <w:numPr>
          <w:ilvl w:val="0"/>
          <w:numId w:val="18"/>
        </w:numPr>
        <w:shd w:val="clear" w:color="auto" w:fill="FFFFFF"/>
        <w:tabs>
          <w:tab w:val="left" w:pos="851"/>
          <w:tab w:val="left" w:pos="6495"/>
        </w:tabs>
        <w:spacing w:after="0" w:line="240" w:lineRule="auto"/>
        <w:ind w:left="0" w:firstLine="709"/>
        <w:contextualSpacing w:val="0"/>
        <w:jc w:val="both"/>
        <w:rPr>
          <w:rFonts w:ascii="Times New Roman" w:hAnsi="Times New Roman"/>
          <w:color w:val="000000"/>
          <w:sz w:val="28"/>
          <w:szCs w:val="28"/>
        </w:rPr>
      </w:pPr>
      <w:r w:rsidRPr="00AD4456">
        <w:rPr>
          <w:rFonts w:ascii="Times New Roman" w:hAnsi="Times New Roman"/>
          <w:color w:val="000000"/>
          <w:sz w:val="28"/>
          <w:szCs w:val="28"/>
        </w:rPr>
        <w:t>ИП Жемчугов (переработка древесины и  изготовление пиломатериала);</w:t>
      </w:r>
    </w:p>
    <w:p w:rsidR="00AD4456" w:rsidRPr="00AD4456" w:rsidRDefault="00AD4456" w:rsidP="00740E01">
      <w:pPr>
        <w:pStyle w:val="af6"/>
        <w:numPr>
          <w:ilvl w:val="0"/>
          <w:numId w:val="18"/>
        </w:numPr>
        <w:shd w:val="clear" w:color="auto" w:fill="FFFFFF"/>
        <w:tabs>
          <w:tab w:val="left" w:pos="851"/>
          <w:tab w:val="left" w:pos="6495"/>
        </w:tabs>
        <w:spacing w:after="0" w:line="240" w:lineRule="auto"/>
        <w:ind w:left="0" w:firstLine="709"/>
        <w:contextualSpacing w:val="0"/>
        <w:jc w:val="both"/>
        <w:rPr>
          <w:rFonts w:ascii="Times New Roman" w:hAnsi="Times New Roman"/>
          <w:color w:val="000000"/>
          <w:sz w:val="28"/>
          <w:szCs w:val="28"/>
        </w:rPr>
      </w:pPr>
      <w:r w:rsidRPr="00AD4456">
        <w:rPr>
          <w:rFonts w:ascii="Times New Roman" w:hAnsi="Times New Roman"/>
          <w:color w:val="000000"/>
          <w:sz w:val="28"/>
          <w:szCs w:val="28"/>
        </w:rPr>
        <w:t>ИП Никонов (переработка древесины и  изготовление пиломатериала).</w:t>
      </w:r>
    </w:p>
    <w:p w:rsidR="00AD4456" w:rsidRPr="00AD4456" w:rsidRDefault="00AD4456" w:rsidP="00AD4456">
      <w:pPr>
        <w:widowControl w:val="0"/>
        <w:autoSpaceDE w:val="0"/>
        <w:autoSpaceDN w:val="0"/>
        <w:adjustRightInd w:val="0"/>
        <w:ind w:firstLine="709"/>
        <w:jc w:val="both"/>
        <w:rPr>
          <w:sz w:val="28"/>
          <w:szCs w:val="28"/>
        </w:rPr>
      </w:pPr>
      <w:r w:rsidRPr="00AD4456">
        <w:rPr>
          <w:sz w:val="28"/>
          <w:szCs w:val="28"/>
        </w:rPr>
        <w:t xml:space="preserve">Представленные объекты не имеют санитарно-защитных зон в соответствии с требованиями СанПин </w:t>
      </w:r>
      <w:r w:rsidRPr="00AD4456">
        <w:rPr>
          <w:bCs/>
          <w:sz w:val="28"/>
          <w:szCs w:val="28"/>
        </w:rPr>
        <w:t xml:space="preserve">2.2.1/2.1.1.1200-03 </w:t>
      </w:r>
      <w:r w:rsidRPr="00AD4456">
        <w:rPr>
          <w:sz w:val="28"/>
          <w:szCs w:val="28"/>
        </w:rPr>
        <w:t>«Санитарно-защитные зоны и санитарная классификация предприятий, сооружений и иных объектов». Котельные и водопроводных сооружений (башни, артскважины) также не имеют нормативных санитарно-защитных зон.</w:t>
      </w:r>
    </w:p>
    <w:p w:rsidR="00AD4456" w:rsidRPr="00AD4456" w:rsidRDefault="00AD4456" w:rsidP="00AD4456">
      <w:pPr>
        <w:ind w:firstLine="709"/>
        <w:jc w:val="both"/>
        <w:rPr>
          <w:snapToGrid w:val="0"/>
          <w:color w:val="000000"/>
          <w:sz w:val="28"/>
          <w:szCs w:val="28"/>
        </w:rPr>
      </w:pPr>
      <w:r w:rsidRPr="00AD4456">
        <w:rPr>
          <w:snapToGrid w:val="0"/>
          <w:color w:val="000000"/>
          <w:sz w:val="28"/>
          <w:szCs w:val="28"/>
        </w:rPr>
        <w:t>Экологическая ситуация на территории сельсовета обусловлена наличием ряда факторов, ухудшающих состояние окружающей среды, в первую очередь в зонах экономической деятельности человека. Основными источниками загрязнения атмосферы являются промышленные предприятия, а также выбросы от котельных, печей частного сектора и отработанные газы автотранспорта.</w:t>
      </w:r>
    </w:p>
    <w:p w:rsidR="00AD4456" w:rsidRPr="00AD4456" w:rsidRDefault="00AD4456" w:rsidP="00AD4456">
      <w:pPr>
        <w:pStyle w:val="aff2"/>
        <w:ind w:left="0" w:right="0" w:firstLine="709"/>
        <w:jc w:val="center"/>
        <w:rPr>
          <w:b/>
          <w:szCs w:val="28"/>
        </w:rPr>
      </w:pPr>
    </w:p>
    <w:p w:rsidR="00AD4456" w:rsidRPr="00AD4456" w:rsidRDefault="00AD4456" w:rsidP="00AD4456">
      <w:pPr>
        <w:pStyle w:val="aff2"/>
        <w:ind w:left="0" w:right="0" w:firstLine="709"/>
        <w:jc w:val="center"/>
        <w:rPr>
          <w:b/>
          <w:szCs w:val="28"/>
        </w:rPr>
      </w:pPr>
      <w:r w:rsidRPr="00AD4456">
        <w:rPr>
          <w:b/>
          <w:szCs w:val="28"/>
        </w:rPr>
        <w:t>11.2. Мероприятия по учету местных природно-климатических условий</w:t>
      </w:r>
    </w:p>
    <w:p w:rsidR="00AD4456" w:rsidRPr="00AD4456" w:rsidRDefault="00AD4456" w:rsidP="00AD4456">
      <w:pPr>
        <w:ind w:firstLine="709"/>
        <w:jc w:val="both"/>
        <w:rPr>
          <w:sz w:val="28"/>
          <w:szCs w:val="28"/>
        </w:rPr>
      </w:pPr>
      <w:r w:rsidRPr="00AD4456">
        <w:rPr>
          <w:sz w:val="28"/>
          <w:szCs w:val="28"/>
        </w:rPr>
        <w:t>На решение градостроительных задач влияют следующие природные факторы: климат, рельеф местности, растительный покров, гидрологические ресурсы, геологические условия, видовые качества местности.</w:t>
      </w:r>
    </w:p>
    <w:p w:rsidR="00AD4456" w:rsidRPr="00AD4456" w:rsidRDefault="00AD4456" w:rsidP="00AD4456">
      <w:pPr>
        <w:ind w:firstLine="709"/>
        <w:jc w:val="both"/>
        <w:rPr>
          <w:sz w:val="28"/>
          <w:szCs w:val="28"/>
        </w:rPr>
      </w:pPr>
      <w:r w:rsidRPr="00AD4456">
        <w:rPr>
          <w:sz w:val="28"/>
          <w:szCs w:val="28"/>
        </w:rPr>
        <w:t>По санитарно-гигиенической оценке климатометеорологических факторов Новосибирской области (В.М. Пивкин) условия проектируемой территории определяются как достаточно суровые; инсоляционные ресурсы и ресурсы УФР благоприятны; зимняя дискомфортность характеризуется интенсивной ветро-метелевой деятельностью, летняя – избыточной солнечной радиацией. Здесь желательны мероприятия по корригированию микроклимата.</w:t>
      </w:r>
    </w:p>
    <w:p w:rsidR="00AD4456" w:rsidRPr="00AD4456" w:rsidRDefault="00AD4456" w:rsidP="00AD4456">
      <w:pPr>
        <w:ind w:firstLine="709"/>
        <w:jc w:val="both"/>
        <w:rPr>
          <w:sz w:val="28"/>
          <w:szCs w:val="28"/>
        </w:rPr>
      </w:pPr>
      <w:r w:rsidRPr="00AD4456">
        <w:rPr>
          <w:sz w:val="28"/>
          <w:szCs w:val="28"/>
        </w:rPr>
        <w:t xml:space="preserve">Путями корригирования микроклимата будут являться зимой ветро – и снегозащита территории, зданий и сооружений, летом – регулирование солнечной радиации и теплового излучения сильно нагретых поверхностей. </w:t>
      </w:r>
      <w:r w:rsidRPr="00AD4456">
        <w:rPr>
          <w:sz w:val="28"/>
          <w:szCs w:val="28"/>
        </w:rPr>
        <w:lastRenderedPageBreak/>
        <w:t>Средства же регулирования микроклимата предполагают использование в проекте градостроительных, архитектурно-строительных и инженерно- технических мероприятий.</w:t>
      </w:r>
    </w:p>
    <w:p w:rsidR="00AD4456" w:rsidRPr="00AD4456" w:rsidRDefault="00AD4456" w:rsidP="00AD4456">
      <w:pPr>
        <w:ind w:firstLine="709"/>
        <w:jc w:val="both"/>
        <w:rPr>
          <w:sz w:val="28"/>
          <w:szCs w:val="28"/>
        </w:rPr>
      </w:pPr>
      <w:r w:rsidRPr="00AD4456">
        <w:rPr>
          <w:sz w:val="28"/>
          <w:szCs w:val="28"/>
        </w:rPr>
        <w:t>Комплекс метеорологических факторов в совокупности с размещением отраслей промышленности определяет качественную и количественную характеристики загрязнения атмосферы территории.</w:t>
      </w:r>
    </w:p>
    <w:p w:rsidR="00AD4456" w:rsidRPr="00AD4456" w:rsidRDefault="00AD4456" w:rsidP="00AD4456">
      <w:pPr>
        <w:ind w:firstLine="709"/>
        <w:jc w:val="both"/>
        <w:rPr>
          <w:sz w:val="28"/>
          <w:szCs w:val="28"/>
        </w:rPr>
      </w:pPr>
      <w:r w:rsidRPr="00AD4456">
        <w:rPr>
          <w:sz w:val="28"/>
          <w:szCs w:val="28"/>
        </w:rPr>
        <w:t>Повторяемость погод, при которых имеют место штили и инверсии способствует накоплению промышленных выбросов и взаимному их переносу преобладающими ветрами.</w:t>
      </w:r>
    </w:p>
    <w:p w:rsidR="00AD4456" w:rsidRPr="00AD4456" w:rsidRDefault="00AD4456" w:rsidP="00AD4456">
      <w:pPr>
        <w:ind w:firstLine="709"/>
        <w:jc w:val="both"/>
        <w:rPr>
          <w:sz w:val="28"/>
          <w:szCs w:val="28"/>
        </w:rPr>
      </w:pPr>
      <w:r w:rsidRPr="00AD4456">
        <w:rPr>
          <w:sz w:val="28"/>
          <w:szCs w:val="28"/>
        </w:rPr>
        <w:t>Поэтому в период неблагоприятных метеоусловий необходимо запретить выпуск на линию автомашин с повышенной токсичностью выхлопных газов. На предприятиях обязательно выполнять комплекс мероприятий по временному сокращению выбросов (разработать их в рамках томов ПДВ) при получении предупреждений о неблагоприятных метеоусловиях.</w:t>
      </w:r>
    </w:p>
    <w:p w:rsidR="00AD4456" w:rsidRPr="00AD4456" w:rsidRDefault="00AD4456" w:rsidP="00AD4456">
      <w:pPr>
        <w:ind w:firstLine="709"/>
        <w:jc w:val="both"/>
        <w:rPr>
          <w:sz w:val="28"/>
          <w:szCs w:val="28"/>
        </w:rPr>
      </w:pPr>
      <w:r w:rsidRPr="00AD4456">
        <w:rPr>
          <w:sz w:val="28"/>
          <w:szCs w:val="28"/>
        </w:rPr>
        <w:t>Территория проектирования характеризуется слабой защищенностью геологических структур от проникновения загрязняющих веществ в подземные воды. Наиболее уязвимыми являются грунтовые воды, залегающие на глубине 3-5 м.</w:t>
      </w:r>
    </w:p>
    <w:p w:rsidR="00AD4456" w:rsidRPr="00AD4456" w:rsidRDefault="00AD4456" w:rsidP="00AD4456">
      <w:pPr>
        <w:ind w:firstLine="709"/>
        <w:jc w:val="both"/>
        <w:rPr>
          <w:sz w:val="28"/>
          <w:szCs w:val="28"/>
        </w:rPr>
      </w:pPr>
      <w:r w:rsidRPr="00AD4456">
        <w:rPr>
          <w:sz w:val="28"/>
          <w:szCs w:val="28"/>
        </w:rPr>
        <w:t>Существенной причиной процесса подтопления здесь, наряду с природными процессами, являются также утечки в сетях водонесущих коммуникаций из-за их аварийного состояния, а также отсутствие дренажных и ливневых коллекторов при строительстве жилых микрорайонов, невыполнение соответствующей вертикальной планировки.</w:t>
      </w:r>
    </w:p>
    <w:p w:rsidR="00AD4456" w:rsidRPr="00AD4456" w:rsidRDefault="00AD4456" w:rsidP="00AD4456">
      <w:pPr>
        <w:ind w:firstLine="709"/>
        <w:jc w:val="both"/>
        <w:rPr>
          <w:sz w:val="28"/>
          <w:szCs w:val="28"/>
        </w:rPr>
      </w:pPr>
      <w:r w:rsidRPr="00AD4456">
        <w:rPr>
          <w:sz w:val="28"/>
          <w:szCs w:val="28"/>
        </w:rPr>
        <w:t>Для уменьшения и ликвидации процессов техногенного подтопления территории проектом запроектированы в соответствующих разделах следующие мероприятия:</w:t>
      </w:r>
    </w:p>
    <w:p w:rsidR="00AD4456" w:rsidRPr="00AD4456" w:rsidRDefault="00AD4456" w:rsidP="00AD4456">
      <w:pPr>
        <w:tabs>
          <w:tab w:val="left" w:pos="993"/>
        </w:tabs>
        <w:ind w:firstLine="709"/>
        <w:jc w:val="both"/>
        <w:rPr>
          <w:sz w:val="28"/>
          <w:szCs w:val="28"/>
        </w:rPr>
      </w:pPr>
      <w:r>
        <w:rPr>
          <w:sz w:val="28"/>
          <w:szCs w:val="28"/>
        </w:rPr>
        <w:t>-</w:t>
      </w:r>
      <w:r>
        <w:rPr>
          <w:sz w:val="28"/>
          <w:szCs w:val="28"/>
        </w:rPr>
        <w:tab/>
      </w:r>
      <w:r w:rsidRPr="00AD4456">
        <w:rPr>
          <w:sz w:val="28"/>
          <w:szCs w:val="28"/>
        </w:rPr>
        <w:t>упорядочение и дренаж поверхностного и подземного (грунтового) стока;</w:t>
      </w:r>
    </w:p>
    <w:p w:rsidR="00AD4456" w:rsidRPr="00AD4456" w:rsidRDefault="00AD4456" w:rsidP="00AD4456">
      <w:pPr>
        <w:tabs>
          <w:tab w:val="left" w:pos="993"/>
        </w:tabs>
        <w:ind w:firstLine="709"/>
        <w:jc w:val="both"/>
        <w:rPr>
          <w:sz w:val="28"/>
          <w:szCs w:val="28"/>
        </w:rPr>
      </w:pPr>
      <w:r>
        <w:rPr>
          <w:sz w:val="28"/>
          <w:szCs w:val="28"/>
        </w:rPr>
        <w:t>-</w:t>
      </w:r>
      <w:r>
        <w:rPr>
          <w:sz w:val="28"/>
          <w:szCs w:val="28"/>
        </w:rPr>
        <w:tab/>
      </w:r>
      <w:r w:rsidRPr="00AD4456">
        <w:rPr>
          <w:sz w:val="28"/>
          <w:szCs w:val="28"/>
        </w:rPr>
        <w:t>вертикальная планировка и подсыпка строительных площадок;</w:t>
      </w:r>
    </w:p>
    <w:p w:rsidR="00AD4456" w:rsidRPr="00AD4456" w:rsidRDefault="00AD4456" w:rsidP="00AD4456">
      <w:pPr>
        <w:tabs>
          <w:tab w:val="left" w:pos="993"/>
        </w:tabs>
        <w:ind w:firstLine="709"/>
        <w:jc w:val="both"/>
        <w:rPr>
          <w:sz w:val="28"/>
          <w:szCs w:val="28"/>
        </w:rPr>
      </w:pPr>
      <w:r>
        <w:rPr>
          <w:sz w:val="28"/>
          <w:szCs w:val="28"/>
        </w:rPr>
        <w:t>-</w:t>
      </w:r>
      <w:r>
        <w:rPr>
          <w:sz w:val="28"/>
          <w:szCs w:val="28"/>
        </w:rPr>
        <w:tab/>
      </w:r>
      <w:r w:rsidRPr="00AD4456">
        <w:rPr>
          <w:sz w:val="28"/>
          <w:szCs w:val="28"/>
        </w:rPr>
        <w:t>предотвращение и оперативное устранение аварий водонесущих коммуникаций;</w:t>
      </w:r>
    </w:p>
    <w:p w:rsidR="00AD4456" w:rsidRPr="00AD4456" w:rsidRDefault="00AD4456" w:rsidP="00AD4456">
      <w:pPr>
        <w:tabs>
          <w:tab w:val="left" w:pos="993"/>
        </w:tabs>
        <w:ind w:firstLine="709"/>
        <w:jc w:val="both"/>
        <w:rPr>
          <w:sz w:val="28"/>
          <w:szCs w:val="28"/>
        </w:rPr>
      </w:pPr>
      <w:r>
        <w:rPr>
          <w:sz w:val="28"/>
          <w:szCs w:val="28"/>
        </w:rPr>
        <w:t>-</w:t>
      </w:r>
      <w:r>
        <w:rPr>
          <w:sz w:val="28"/>
          <w:szCs w:val="28"/>
        </w:rPr>
        <w:tab/>
      </w:r>
      <w:r w:rsidRPr="00AD4456">
        <w:rPr>
          <w:sz w:val="28"/>
          <w:szCs w:val="28"/>
        </w:rPr>
        <w:t>укрепление и благоустройство береговых полос в пределах населенных пунктов.</w:t>
      </w:r>
    </w:p>
    <w:p w:rsidR="00AD4456" w:rsidRPr="00AD4456" w:rsidRDefault="00AD4456" w:rsidP="00AD4456">
      <w:pPr>
        <w:shd w:val="clear" w:color="auto" w:fill="FFFFFF"/>
        <w:ind w:firstLine="709"/>
        <w:jc w:val="center"/>
        <w:rPr>
          <w:b/>
          <w:color w:val="000000"/>
          <w:spacing w:val="-5"/>
          <w:sz w:val="28"/>
          <w:szCs w:val="28"/>
        </w:rPr>
      </w:pPr>
    </w:p>
    <w:p w:rsidR="00AD4456" w:rsidRPr="00AD4456" w:rsidRDefault="00AD4456" w:rsidP="00AD4456">
      <w:pPr>
        <w:ind w:firstLine="709"/>
        <w:jc w:val="center"/>
        <w:rPr>
          <w:b/>
          <w:sz w:val="28"/>
          <w:szCs w:val="28"/>
        </w:rPr>
      </w:pPr>
      <w:r w:rsidRPr="00AD4456">
        <w:rPr>
          <w:b/>
          <w:sz w:val="28"/>
          <w:szCs w:val="28"/>
        </w:rPr>
        <w:t>11.3. Комплекс мер по охране от загрязнения воздушного бассейна, поверхностных и подземных вод, почв и ландшафтов</w:t>
      </w:r>
    </w:p>
    <w:p w:rsidR="00AD4456" w:rsidRPr="00AD4456" w:rsidRDefault="00AD4456" w:rsidP="00AD4456">
      <w:pPr>
        <w:ind w:firstLine="709"/>
        <w:jc w:val="center"/>
        <w:rPr>
          <w:b/>
          <w:sz w:val="28"/>
          <w:szCs w:val="28"/>
        </w:rPr>
      </w:pPr>
    </w:p>
    <w:p w:rsidR="00AD4456" w:rsidRPr="00AD4456" w:rsidRDefault="00AD4456" w:rsidP="00AD4456">
      <w:pPr>
        <w:ind w:firstLine="709"/>
        <w:jc w:val="center"/>
        <w:rPr>
          <w:b/>
          <w:sz w:val="28"/>
          <w:szCs w:val="28"/>
        </w:rPr>
      </w:pPr>
      <w:r w:rsidRPr="00AD4456">
        <w:rPr>
          <w:b/>
          <w:sz w:val="28"/>
          <w:szCs w:val="28"/>
        </w:rPr>
        <w:t>Комплекс задач по сохранению и улучшению воздушного бассейна</w:t>
      </w:r>
    </w:p>
    <w:p w:rsidR="00AD4456" w:rsidRPr="00AD4456" w:rsidRDefault="00AD4456" w:rsidP="00AD4456">
      <w:pPr>
        <w:ind w:firstLine="709"/>
        <w:jc w:val="center"/>
        <w:rPr>
          <w:sz w:val="28"/>
          <w:szCs w:val="28"/>
        </w:rPr>
      </w:pPr>
    </w:p>
    <w:p w:rsidR="00AD4456" w:rsidRPr="00AD4456" w:rsidRDefault="00AD4456" w:rsidP="00AD4456">
      <w:pPr>
        <w:ind w:firstLine="709"/>
        <w:jc w:val="both"/>
        <w:rPr>
          <w:sz w:val="28"/>
          <w:szCs w:val="28"/>
        </w:rPr>
      </w:pPr>
      <w:r w:rsidRPr="00AD4456">
        <w:rPr>
          <w:sz w:val="28"/>
          <w:szCs w:val="28"/>
        </w:rPr>
        <w:t>Атмосферный воздух относится к числу приоритетных факторов окружающей среды, оказывающих непосредственное влияние на здоровье населения. Состояние воздушного бассейна является одним из основных факторов определяющих экологическую ситуацию и условия проживания населения.</w:t>
      </w:r>
    </w:p>
    <w:p w:rsidR="00AD4456" w:rsidRPr="00AD4456" w:rsidRDefault="00AD4456" w:rsidP="00AD4456">
      <w:pPr>
        <w:ind w:firstLine="709"/>
        <w:jc w:val="both"/>
        <w:rPr>
          <w:sz w:val="28"/>
          <w:szCs w:val="28"/>
        </w:rPr>
      </w:pPr>
      <w:r w:rsidRPr="00AD4456">
        <w:rPr>
          <w:sz w:val="28"/>
          <w:szCs w:val="28"/>
        </w:rPr>
        <w:lastRenderedPageBreak/>
        <w:t>Территория находится в зоне умеренно-благоприятных условий рассеивания примесей в атмосфере (метеопотенциал менее I), что объясняется хорошей проветриваемостью территории и малой повторяемостью дней со слабым ветром. МПА свидетельствует о преобладании процессов рассеивания примесей над процессами их накопления. Комплекс метеорологических условий, обеспечивавший относительно высокий потенциал загрязнения, включает в себя следующие параметра: слабый (0-1 м/с) ветер у земли и в приземном 200 метровом слое (Рш), сохранение в течение суток, наличие приземных температурных инверсий. Наиболее высокий потенциал загрязнения (ПЗА) отмечается в декабре-январе (время слабых ветров - более 20% и формирования мощных задерживающих слоев). Малые высоты перемешивания затрудняют рассеивание вредных примесей, а преобладание южных ветров определяет их дальнейший перенос. Наименьший ПЗА отмечается в октябре-ноябре, наблюдается минимальное число приземных инверсий и слабых ветров.</w:t>
      </w:r>
    </w:p>
    <w:p w:rsidR="00AD4456" w:rsidRPr="00AD4456" w:rsidRDefault="00AD4456" w:rsidP="00AD4456">
      <w:pPr>
        <w:ind w:firstLine="709"/>
        <w:jc w:val="both"/>
        <w:rPr>
          <w:sz w:val="28"/>
          <w:szCs w:val="28"/>
        </w:rPr>
      </w:pPr>
      <w:r w:rsidRPr="00AD4456">
        <w:rPr>
          <w:sz w:val="28"/>
          <w:szCs w:val="28"/>
        </w:rPr>
        <w:t>Самоочищающаяся способность атмосферы, определяемая параметрами Рв и Ро средняя.</w:t>
      </w:r>
    </w:p>
    <w:p w:rsidR="00AD4456" w:rsidRPr="00AD4456" w:rsidRDefault="00AD4456" w:rsidP="00AD4456">
      <w:pPr>
        <w:ind w:firstLine="709"/>
        <w:jc w:val="both"/>
        <w:rPr>
          <w:sz w:val="28"/>
          <w:szCs w:val="28"/>
        </w:rPr>
      </w:pPr>
      <w:r w:rsidRPr="00AD4456">
        <w:rPr>
          <w:sz w:val="28"/>
          <w:szCs w:val="28"/>
        </w:rPr>
        <w:t>Таким образом, метеорологические условия равной степени способствуют как накоплению примесей в атмосфере, так и их рассеиванию, что обуславливает умеренный потенциал загрязнения.</w:t>
      </w:r>
    </w:p>
    <w:p w:rsidR="00AD4456" w:rsidRPr="00AD4456" w:rsidRDefault="00AD4456" w:rsidP="00AD4456">
      <w:pPr>
        <w:pStyle w:val="21"/>
        <w:spacing w:after="0" w:line="240" w:lineRule="auto"/>
        <w:ind w:firstLine="709"/>
        <w:jc w:val="both"/>
        <w:rPr>
          <w:sz w:val="28"/>
          <w:szCs w:val="28"/>
        </w:rPr>
      </w:pPr>
      <w:r w:rsidRPr="00AD4456">
        <w:rPr>
          <w:sz w:val="28"/>
          <w:szCs w:val="28"/>
        </w:rPr>
        <w:t>Среди многих факторов, влияющих на здоровье человека, большую роль играет состояние окружающей среды. Одной из причин негативного влияния на здоровье населения является качество атмосферного воздуха. К «болезням риска», вызываемым воздействием загрязняющих выбросов в атмосферный воздух, относятся болезни системы кровообращения, болезни костно-мышечной системы, болезни органов дыхания, новообразования, болезни крови и кроветворных органов.</w:t>
      </w:r>
    </w:p>
    <w:p w:rsidR="00AD4456" w:rsidRPr="00AD4456" w:rsidRDefault="00AD4456" w:rsidP="00AD4456">
      <w:pPr>
        <w:pStyle w:val="21"/>
        <w:spacing w:after="0" w:line="240" w:lineRule="auto"/>
        <w:ind w:firstLine="709"/>
        <w:jc w:val="both"/>
        <w:rPr>
          <w:sz w:val="28"/>
          <w:szCs w:val="28"/>
        </w:rPr>
      </w:pPr>
      <w:r w:rsidRPr="00AD4456">
        <w:rPr>
          <w:sz w:val="28"/>
          <w:szCs w:val="28"/>
        </w:rPr>
        <w:t xml:space="preserve">Слагаемыми источниками загрязнения атмосферного воздуха для Боровского сельсовета являются автомобильный транспорт, коммунальные котельные и низкие источники выбросов частного сектора. Основными загрязняющими веществами являются: взвешенные вещества, азота диоксид, углерода оксид, формальдегид, серы оксид. </w:t>
      </w:r>
    </w:p>
    <w:p w:rsidR="00AD4456" w:rsidRPr="00AD4456" w:rsidRDefault="00AD4456" w:rsidP="00AD4456">
      <w:pPr>
        <w:ind w:firstLine="709"/>
        <w:jc w:val="both"/>
        <w:rPr>
          <w:sz w:val="28"/>
          <w:szCs w:val="28"/>
        </w:rPr>
      </w:pPr>
      <w:r w:rsidRPr="00AD4456">
        <w:rPr>
          <w:sz w:val="28"/>
          <w:szCs w:val="28"/>
        </w:rPr>
        <w:t>Источниками загрязнения атмосферного воздуха являются 2 котельные, работающие на твердом топливе. Установленная мощность котельных – 1,5</w:t>
      </w:r>
      <w:r w:rsidRPr="00AD4456">
        <w:rPr>
          <w:kern w:val="1"/>
          <w:sz w:val="28"/>
          <w:szCs w:val="28"/>
          <w:lang w:eastAsia="ar-SA"/>
        </w:rPr>
        <w:t xml:space="preserve"> </w:t>
      </w:r>
      <w:r w:rsidRPr="00AD4456">
        <w:rPr>
          <w:sz w:val="28"/>
          <w:szCs w:val="28"/>
        </w:rPr>
        <w:t xml:space="preserve">МВт. Протяженность тепловых сетей – 1,4 км, из которых 0,8 км или 57% нуждаются в  замене. </w:t>
      </w:r>
    </w:p>
    <w:p w:rsidR="00AD4456" w:rsidRPr="00AD4456" w:rsidRDefault="00AD4456" w:rsidP="00AD4456">
      <w:pPr>
        <w:pStyle w:val="21"/>
        <w:spacing w:after="0" w:line="240" w:lineRule="auto"/>
        <w:ind w:firstLine="709"/>
        <w:jc w:val="both"/>
        <w:rPr>
          <w:sz w:val="28"/>
          <w:szCs w:val="28"/>
        </w:rPr>
      </w:pPr>
      <w:r w:rsidRPr="00AD4456">
        <w:rPr>
          <w:sz w:val="28"/>
          <w:szCs w:val="28"/>
        </w:rPr>
        <w:t>В муниципальном образовании не обеспечивается проведение лабораторных исследований загрязнения атмосферного воздуха мест проживания населения в зоне влияния выбросов объектов. Учитывая, что котельные расположены в непосредственной близости от жилых домов и административных зданий, очевидно их негативное влияние на окружающую среду и здоровье населения.</w:t>
      </w:r>
    </w:p>
    <w:p w:rsidR="00AD4456" w:rsidRPr="00AD4456" w:rsidRDefault="00AD4456" w:rsidP="00AD4456">
      <w:pPr>
        <w:pStyle w:val="21"/>
        <w:spacing w:after="0" w:line="240" w:lineRule="auto"/>
        <w:ind w:firstLine="709"/>
        <w:jc w:val="both"/>
        <w:rPr>
          <w:sz w:val="28"/>
          <w:szCs w:val="28"/>
        </w:rPr>
      </w:pPr>
      <w:r w:rsidRPr="00AD4456">
        <w:rPr>
          <w:sz w:val="28"/>
          <w:szCs w:val="28"/>
        </w:rPr>
        <w:t xml:space="preserve">Вторым по значимости источником загрязнения является работа автотранспорта. Плотность сети улиц и дорог сельсовета составляет 0,79  км/км кв., что ниже рекомендуемой (1,5 км/км кв.), но даже при такой плотности </w:t>
      </w:r>
      <w:r w:rsidRPr="00AD4456">
        <w:rPr>
          <w:sz w:val="28"/>
          <w:szCs w:val="28"/>
        </w:rPr>
        <w:lastRenderedPageBreak/>
        <w:t>дорог выброс загрязняющих веществ от автотранспорта существенен. Жилые дома, расположенные в непосредственной близости от автомагистрали, находятся под постоянным воздействием выбросов двигателей внутреннего сгорания автомобилей.</w:t>
      </w:r>
    </w:p>
    <w:p w:rsidR="00AD4456" w:rsidRPr="00AD4456" w:rsidRDefault="00AD4456" w:rsidP="00AD4456">
      <w:pPr>
        <w:pStyle w:val="21"/>
        <w:spacing w:after="0" w:line="240" w:lineRule="auto"/>
        <w:ind w:firstLine="709"/>
        <w:jc w:val="both"/>
        <w:rPr>
          <w:sz w:val="28"/>
          <w:szCs w:val="28"/>
        </w:rPr>
      </w:pPr>
      <w:r w:rsidRPr="00AD4456">
        <w:rPr>
          <w:sz w:val="28"/>
          <w:szCs w:val="28"/>
        </w:rPr>
        <w:t>Следующим по значимости источником загрязнения является сжигание дров и угля в печах местного отопления, учёт которых не налажен.  Массивное загрязнение атмосферы отмечается во время проведения весенне-осенних, так называемых «сельхозпалов», а также при сжигании твердого мусора.</w:t>
      </w:r>
    </w:p>
    <w:p w:rsidR="00AD4456" w:rsidRPr="00AD4456" w:rsidRDefault="00AD4456" w:rsidP="00AD4456">
      <w:pPr>
        <w:ind w:firstLine="709"/>
        <w:jc w:val="both"/>
        <w:rPr>
          <w:sz w:val="28"/>
          <w:szCs w:val="28"/>
        </w:rPr>
      </w:pPr>
      <w:r w:rsidRPr="00AD4456">
        <w:rPr>
          <w:sz w:val="28"/>
          <w:szCs w:val="28"/>
        </w:rPr>
        <w:t xml:space="preserve">В атмосферу попадает большое количество различных вредных веществ, все они в зависимости от вида источника и размеров выбросов могут быть подразделены на три группы. </w:t>
      </w:r>
    </w:p>
    <w:p w:rsidR="00AD4456" w:rsidRPr="00AD4456" w:rsidRDefault="00AD4456" w:rsidP="00AD4456">
      <w:pPr>
        <w:ind w:firstLine="709"/>
        <w:jc w:val="both"/>
        <w:rPr>
          <w:sz w:val="28"/>
          <w:szCs w:val="28"/>
        </w:rPr>
      </w:pPr>
      <w:r w:rsidRPr="00AD4456">
        <w:rPr>
          <w:sz w:val="28"/>
          <w:szCs w:val="28"/>
        </w:rPr>
        <w:t xml:space="preserve">В первую группу входят пыль, сернистый газ, окись углерода, диоксид азота – основные примеси, связанные с процессами сжигания топлива. Они поступают в атмосферу в больших количествах и становятся составной частью атмосферы. </w:t>
      </w:r>
    </w:p>
    <w:p w:rsidR="00AD4456" w:rsidRPr="00AD4456" w:rsidRDefault="00AD4456" w:rsidP="00AD4456">
      <w:pPr>
        <w:ind w:firstLine="709"/>
        <w:jc w:val="both"/>
        <w:rPr>
          <w:sz w:val="28"/>
          <w:szCs w:val="28"/>
        </w:rPr>
      </w:pPr>
      <w:r w:rsidRPr="00AD4456">
        <w:rPr>
          <w:sz w:val="28"/>
          <w:szCs w:val="28"/>
        </w:rPr>
        <w:t>Во вторую группу отнесены свинец, кадмий, ртуть, принадлежащие к числу наиболее токсичных веществ, и некоторые другие вещества, выбрасываемые, как и основные примеси повсеместно, но в меньших количествах. Ртуть поступает в атмосферу в основном в результате сжигания угля, нефти, отходов, кадмий - с выбросами дизельного транспорта.</w:t>
      </w:r>
    </w:p>
    <w:p w:rsidR="00AD4456" w:rsidRPr="00AD4456" w:rsidRDefault="00AD4456" w:rsidP="00AD4456">
      <w:pPr>
        <w:ind w:firstLine="709"/>
        <w:jc w:val="both"/>
        <w:rPr>
          <w:sz w:val="28"/>
          <w:szCs w:val="28"/>
        </w:rPr>
      </w:pPr>
      <w:r w:rsidRPr="00AD4456">
        <w:rPr>
          <w:sz w:val="28"/>
          <w:szCs w:val="28"/>
        </w:rPr>
        <w:t xml:space="preserve"> В третью группу входят специфические вредные вещества и их соединения, содержащиеся в выбросах ограниченного числа производств. Номенклатура этих соединений велика, она зависит от специфики производств. </w:t>
      </w:r>
    </w:p>
    <w:p w:rsidR="00AD4456" w:rsidRPr="00AD4456" w:rsidRDefault="00AD4456" w:rsidP="00AD4456">
      <w:pPr>
        <w:ind w:firstLine="709"/>
        <w:jc w:val="both"/>
        <w:rPr>
          <w:sz w:val="28"/>
          <w:szCs w:val="28"/>
        </w:rPr>
      </w:pPr>
      <w:r w:rsidRPr="00AD4456">
        <w:rPr>
          <w:sz w:val="28"/>
          <w:szCs w:val="28"/>
        </w:rPr>
        <w:t>От котельных и печей частного сектора в результате сжигания топлива в воздух исследуемой территории поступают, главным образом, диоксид серы, оксиды азота, сажа, взвешенные вещества (твердые несгоревшие частички угля), оксид углерода, альдегиды и т.д. Основная доля выбросов приходится на зимнее время, т.к. котельные используют в качестве топлива уголь.</w:t>
      </w:r>
    </w:p>
    <w:p w:rsidR="00AD4456" w:rsidRPr="00AD4456" w:rsidRDefault="00AD4456" w:rsidP="00AD4456">
      <w:pPr>
        <w:ind w:firstLine="709"/>
        <w:jc w:val="both"/>
        <w:rPr>
          <w:sz w:val="28"/>
          <w:szCs w:val="28"/>
        </w:rPr>
      </w:pPr>
      <w:r w:rsidRPr="00AD4456">
        <w:rPr>
          <w:sz w:val="28"/>
          <w:szCs w:val="28"/>
        </w:rPr>
        <w:t>Мониторинг за состоянием окружающей среды в Боровском муниципальном образовании не проводится. Согласно временным рекомендациям «Фоновые концентрации для городов и поселков, где отсутствуют наблюдения за загрязнением атмосферы на период 2009-2013 гг.», фоновые концентрации загрязняющих веществ в атмосфере составляют:</w:t>
      </w:r>
    </w:p>
    <w:p w:rsidR="00AD4456" w:rsidRPr="00AD4456" w:rsidRDefault="00AD4456" w:rsidP="00AD4456">
      <w:pPr>
        <w:ind w:firstLine="709"/>
        <w:jc w:val="both"/>
        <w:rPr>
          <w:sz w:val="28"/>
          <w:szCs w:val="28"/>
        </w:rPr>
      </w:pPr>
      <w:r w:rsidRPr="00AD4456">
        <w:rPr>
          <w:sz w:val="28"/>
          <w:szCs w:val="28"/>
        </w:rPr>
        <w:t>- взвешенные вещества – 140 мкг/м</w:t>
      </w:r>
      <w:r w:rsidRPr="00AD4456">
        <w:rPr>
          <w:sz w:val="28"/>
          <w:szCs w:val="28"/>
          <w:vertAlign w:val="superscript"/>
        </w:rPr>
        <w:t>3</w:t>
      </w:r>
      <w:r w:rsidRPr="00AD4456">
        <w:rPr>
          <w:sz w:val="28"/>
          <w:szCs w:val="28"/>
        </w:rPr>
        <w:t>;</w:t>
      </w:r>
    </w:p>
    <w:p w:rsidR="00AD4456" w:rsidRPr="00AD4456" w:rsidRDefault="00AD4456" w:rsidP="00AD4456">
      <w:pPr>
        <w:tabs>
          <w:tab w:val="center" w:pos="4961"/>
        </w:tabs>
        <w:ind w:firstLine="709"/>
        <w:jc w:val="both"/>
        <w:rPr>
          <w:sz w:val="28"/>
          <w:szCs w:val="28"/>
        </w:rPr>
      </w:pPr>
      <w:r w:rsidRPr="00AD4456">
        <w:rPr>
          <w:sz w:val="28"/>
          <w:szCs w:val="28"/>
        </w:rPr>
        <w:t>- азота диоксид – 56 мкг/м</w:t>
      </w:r>
      <w:r w:rsidRPr="00AD4456">
        <w:rPr>
          <w:sz w:val="28"/>
          <w:szCs w:val="28"/>
          <w:vertAlign w:val="superscript"/>
        </w:rPr>
        <w:t>3</w:t>
      </w:r>
      <w:r w:rsidRPr="00AD4456">
        <w:rPr>
          <w:sz w:val="28"/>
          <w:szCs w:val="28"/>
        </w:rPr>
        <w:t>;</w:t>
      </w:r>
      <w:r w:rsidRPr="00AD4456">
        <w:rPr>
          <w:sz w:val="28"/>
          <w:szCs w:val="28"/>
        </w:rPr>
        <w:tab/>
      </w:r>
    </w:p>
    <w:p w:rsidR="00AD4456" w:rsidRPr="00AD4456" w:rsidRDefault="00AD4456" w:rsidP="00AD4456">
      <w:pPr>
        <w:ind w:firstLine="709"/>
        <w:jc w:val="both"/>
        <w:rPr>
          <w:sz w:val="28"/>
          <w:szCs w:val="28"/>
        </w:rPr>
      </w:pPr>
      <w:r w:rsidRPr="00AD4456">
        <w:rPr>
          <w:sz w:val="28"/>
          <w:szCs w:val="28"/>
        </w:rPr>
        <w:t>- серы диоксид – 11мкг/м</w:t>
      </w:r>
      <w:r w:rsidRPr="00AD4456">
        <w:rPr>
          <w:sz w:val="28"/>
          <w:szCs w:val="28"/>
          <w:vertAlign w:val="superscript"/>
        </w:rPr>
        <w:t>3</w:t>
      </w:r>
      <w:r w:rsidRPr="00AD4456">
        <w:rPr>
          <w:sz w:val="28"/>
          <w:szCs w:val="28"/>
        </w:rPr>
        <w:t>;</w:t>
      </w:r>
    </w:p>
    <w:p w:rsidR="00AD4456" w:rsidRPr="00AD4456" w:rsidRDefault="00AD4456" w:rsidP="00AD4456">
      <w:pPr>
        <w:ind w:firstLine="709"/>
        <w:jc w:val="both"/>
        <w:rPr>
          <w:sz w:val="28"/>
          <w:szCs w:val="28"/>
        </w:rPr>
      </w:pPr>
      <w:r w:rsidRPr="00AD4456">
        <w:rPr>
          <w:sz w:val="28"/>
          <w:szCs w:val="28"/>
        </w:rPr>
        <w:t>- оксида углерода – 1,8 мг/м</w:t>
      </w:r>
      <w:r w:rsidRPr="00AD4456">
        <w:rPr>
          <w:sz w:val="28"/>
          <w:szCs w:val="28"/>
          <w:vertAlign w:val="superscript"/>
        </w:rPr>
        <w:t>3</w:t>
      </w:r>
      <w:r w:rsidRPr="00AD4456">
        <w:rPr>
          <w:sz w:val="28"/>
          <w:szCs w:val="28"/>
        </w:rPr>
        <w:t>;</w:t>
      </w:r>
    </w:p>
    <w:p w:rsidR="00AD4456" w:rsidRPr="00AD4456" w:rsidRDefault="00AD4456" w:rsidP="00AD4456">
      <w:pPr>
        <w:ind w:firstLine="709"/>
        <w:jc w:val="both"/>
        <w:rPr>
          <w:sz w:val="28"/>
          <w:szCs w:val="28"/>
        </w:rPr>
      </w:pPr>
      <w:r w:rsidRPr="00AD4456">
        <w:rPr>
          <w:sz w:val="28"/>
          <w:szCs w:val="28"/>
        </w:rPr>
        <w:t>- сероводород – 4 мкг/м</w:t>
      </w:r>
      <w:r w:rsidRPr="00AD4456">
        <w:rPr>
          <w:sz w:val="28"/>
          <w:szCs w:val="28"/>
          <w:vertAlign w:val="superscript"/>
        </w:rPr>
        <w:t>3</w:t>
      </w:r>
    </w:p>
    <w:p w:rsidR="00066193" w:rsidRDefault="00066193" w:rsidP="00AD4456">
      <w:pPr>
        <w:ind w:firstLine="709"/>
        <w:jc w:val="both"/>
        <w:rPr>
          <w:sz w:val="28"/>
          <w:szCs w:val="28"/>
        </w:rPr>
      </w:pPr>
    </w:p>
    <w:p w:rsidR="00AD4456" w:rsidRDefault="00AD4456" w:rsidP="00AD4456">
      <w:pPr>
        <w:ind w:firstLine="709"/>
        <w:jc w:val="both"/>
        <w:rPr>
          <w:sz w:val="28"/>
          <w:szCs w:val="28"/>
        </w:rPr>
      </w:pPr>
    </w:p>
    <w:p w:rsidR="00AD4456" w:rsidRDefault="00AD4456" w:rsidP="00AD4456">
      <w:pPr>
        <w:ind w:firstLine="709"/>
        <w:jc w:val="both"/>
        <w:rPr>
          <w:sz w:val="28"/>
          <w:szCs w:val="28"/>
        </w:rPr>
      </w:pPr>
    </w:p>
    <w:p w:rsidR="00AD4456" w:rsidRDefault="00AD4456" w:rsidP="00AD4456">
      <w:pPr>
        <w:ind w:firstLine="709"/>
        <w:jc w:val="both"/>
        <w:rPr>
          <w:sz w:val="28"/>
          <w:szCs w:val="28"/>
        </w:rPr>
      </w:pPr>
    </w:p>
    <w:p w:rsidR="00AD4456" w:rsidRDefault="00AD4456" w:rsidP="00AD4456">
      <w:pPr>
        <w:ind w:firstLine="709"/>
        <w:jc w:val="both"/>
        <w:rPr>
          <w:sz w:val="28"/>
          <w:szCs w:val="28"/>
        </w:rPr>
      </w:pPr>
    </w:p>
    <w:p w:rsidR="00AD4456" w:rsidRDefault="00AD4456" w:rsidP="00AD4456">
      <w:pPr>
        <w:ind w:firstLine="709"/>
        <w:jc w:val="both"/>
        <w:rPr>
          <w:sz w:val="28"/>
          <w:szCs w:val="28"/>
        </w:rPr>
      </w:pPr>
    </w:p>
    <w:p w:rsidR="00AD4456" w:rsidRDefault="00AD4456" w:rsidP="00AD4456">
      <w:pPr>
        <w:ind w:firstLine="709"/>
        <w:jc w:val="both"/>
        <w:rPr>
          <w:sz w:val="28"/>
          <w:szCs w:val="28"/>
        </w:rPr>
      </w:pPr>
      <w:r>
        <w:rPr>
          <w:noProof/>
        </w:rPr>
        <w:lastRenderedPageBreak/>
        <w:drawing>
          <wp:inline distT="0" distB="0" distL="0" distR="0">
            <wp:extent cx="5145405" cy="2909570"/>
            <wp:effectExtent l="0" t="0" r="0" b="0"/>
            <wp:docPr id="9" name="Объект 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AD4456" w:rsidRDefault="00AD4456" w:rsidP="00AD4456">
      <w:pPr>
        <w:ind w:firstLine="709"/>
        <w:jc w:val="center"/>
        <w:rPr>
          <w:sz w:val="28"/>
          <w:szCs w:val="28"/>
        </w:rPr>
      </w:pPr>
      <w:r>
        <w:rPr>
          <w:sz w:val="28"/>
          <w:szCs w:val="28"/>
        </w:rPr>
        <w:t>Рис.3 – Фоновые концепции загрязняющих веществ в атмосфере Боровского сельсовета</w:t>
      </w:r>
    </w:p>
    <w:p w:rsidR="00AD4456" w:rsidRDefault="00AD4456" w:rsidP="00AD4456">
      <w:pPr>
        <w:ind w:firstLine="709"/>
        <w:jc w:val="center"/>
        <w:rPr>
          <w:sz w:val="28"/>
          <w:szCs w:val="28"/>
        </w:rPr>
      </w:pPr>
    </w:p>
    <w:p w:rsidR="007F0A07" w:rsidRPr="007F0A07" w:rsidRDefault="007F0A07" w:rsidP="007F0A07">
      <w:pPr>
        <w:pStyle w:val="21"/>
        <w:spacing w:after="0" w:line="240" w:lineRule="auto"/>
        <w:ind w:firstLine="709"/>
        <w:jc w:val="both"/>
        <w:rPr>
          <w:sz w:val="28"/>
          <w:szCs w:val="28"/>
        </w:rPr>
      </w:pPr>
      <w:r w:rsidRPr="007F0A07">
        <w:rPr>
          <w:sz w:val="28"/>
          <w:szCs w:val="28"/>
        </w:rPr>
        <w:t xml:space="preserve">Лабораторные исследования качества воздушной среды по определению максимальных приземных концентраций не проводятся. Тревогу вызывает загрязнение атмосферного воздуха продуктами сгорания твёрдого бытового мусора, в составе которого большую долю составляют полиэтиленовые пакеты, бутылки и т.д. Сжигание огромного количества ТБО на мусорных свалках  является нарушением санитарных правил и вносит большой вклад в дело загрязнения атмосферного воздуха данной территории. </w:t>
      </w:r>
    </w:p>
    <w:p w:rsidR="007F0A07" w:rsidRPr="007F0A07" w:rsidRDefault="007F0A07" w:rsidP="007F0A07">
      <w:pPr>
        <w:pStyle w:val="21"/>
        <w:spacing w:after="0" w:line="240" w:lineRule="auto"/>
        <w:ind w:firstLine="709"/>
        <w:jc w:val="both"/>
        <w:rPr>
          <w:sz w:val="28"/>
          <w:szCs w:val="28"/>
        </w:rPr>
      </w:pPr>
      <w:r w:rsidRPr="007F0A07">
        <w:rPr>
          <w:sz w:val="28"/>
          <w:szCs w:val="28"/>
        </w:rPr>
        <w:t>Принимая во внимание вышеуказанную информацию, следует сделать вывод о необходимости безотлагательного принятии мер по организации комплекса мероприятий, направленного на улучшение качества жизни населения, находящегося под воздействием загрязнителей, обладающих канцерогенными свойствами.  Требуется установка очистных сооружений на всех котельных и проведение инструментальных замеров  эффективности их работы, а также замеры показателей атмосферного воздуха в санитарно-защитных зонах.</w:t>
      </w:r>
    </w:p>
    <w:p w:rsidR="007F0A07" w:rsidRPr="007F0A07" w:rsidRDefault="007F0A07" w:rsidP="007F0A07">
      <w:pPr>
        <w:ind w:firstLine="709"/>
        <w:jc w:val="both"/>
        <w:rPr>
          <w:sz w:val="28"/>
          <w:szCs w:val="28"/>
        </w:rPr>
      </w:pPr>
      <w:r w:rsidRPr="007F0A07">
        <w:rPr>
          <w:sz w:val="28"/>
          <w:szCs w:val="28"/>
        </w:rPr>
        <w:t>Комплекс мер по защите воздушного бассейна включает в себя планировочные, технологические и технические мероприятия:</w:t>
      </w:r>
    </w:p>
    <w:p w:rsidR="007F0A07" w:rsidRPr="007F0A07" w:rsidRDefault="007F0A07" w:rsidP="007F0A07">
      <w:pPr>
        <w:tabs>
          <w:tab w:val="left" w:pos="851"/>
        </w:tabs>
        <w:ind w:firstLine="709"/>
        <w:jc w:val="both"/>
        <w:rPr>
          <w:sz w:val="28"/>
          <w:szCs w:val="28"/>
        </w:rPr>
      </w:pPr>
      <w:r>
        <w:rPr>
          <w:sz w:val="28"/>
          <w:szCs w:val="28"/>
        </w:rPr>
        <w:t>-</w:t>
      </w:r>
      <w:r>
        <w:rPr>
          <w:sz w:val="28"/>
          <w:szCs w:val="28"/>
        </w:rPr>
        <w:tab/>
      </w:r>
      <w:r w:rsidRPr="007F0A07">
        <w:rPr>
          <w:sz w:val="28"/>
          <w:szCs w:val="28"/>
        </w:rPr>
        <w:t>в целях улучшения санитарного состояния территории и снижения природного пылеобразования проектируется усовершенствованное покрытие улиц, тротуаров и площадей, полив и очистка автомагистралей;</w:t>
      </w:r>
    </w:p>
    <w:p w:rsidR="007F0A07" w:rsidRPr="007F0A07" w:rsidRDefault="007F0A07" w:rsidP="007F0A07">
      <w:pPr>
        <w:pStyle w:val="a3"/>
        <w:spacing w:after="0" w:line="240" w:lineRule="auto"/>
        <w:ind w:left="0" w:firstLine="709"/>
        <w:rPr>
          <w:rFonts w:ascii="Times New Roman" w:hAnsi="Times New Roman"/>
          <w:sz w:val="28"/>
          <w:szCs w:val="28"/>
        </w:rPr>
      </w:pPr>
      <w:r w:rsidRPr="007F0A07">
        <w:rPr>
          <w:rFonts w:ascii="Times New Roman" w:hAnsi="Times New Roman"/>
          <w:sz w:val="28"/>
          <w:szCs w:val="28"/>
        </w:rPr>
        <w:t>- предусматриваются парки, скверы и рекреационные зоны;</w:t>
      </w:r>
    </w:p>
    <w:p w:rsidR="007F0A07" w:rsidRDefault="007F0A07" w:rsidP="007F0A07">
      <w:pPr>
        <w:tabs>
          <w:tab w:val="left" w:pos="851"/>
        </w:tabs>
        <w:ind w:firstLine="709"/>
        <w:jc w:val="both"/>
        <w:rPr>
          <w:sz w:val="28"/>
          <w:szCs w:val="28"/>
        </w:rPr>
      </w:pPr>
      <w:r>
        <w:rPr>
          <w:sz w:val="28"/>
          <w:szCs w:val="28"/>
        </w:rPr>
        <w:t>-</w:t>
      </w:r>
      <w:r>
        <w:rPr>
          <w:sz w:val="28"/>
          <w:szCs w:val="28"/>
        </w:rPr>
        <w:tab/>
      </w:r>
      <w:r w:rsidRPr="007F0A07">
        <w:rPr>
          <w:sz w:val="28"/>
          <w:szCs w:val="28"/>
        </w:rPr>
        <w:t xml:space="preserve">проектируется устройство СЗЗ вокруг предприятий и котельных в соответствии с требованиями СанПин </w:t>
      </w:r>
      <w:r w:rsidRPr="007F0A07">
        <w:rPr>
          <w:bCs/>
          <w:sz w:val="28"/>
          <w:szCs w:val="28"/>
        </w:rPr>
        <w:t>2.2.1/2.1.1.1200-03</w:t>
      </w:r>
      <w:r w:rsidRPr="007F0A07">
        <w:rPr>
          <w:b/>
          <w:bCs/>
          <w:color w:val="000080"/>
          <w:sz w:val="28"/>
          <w:szCs w:val="28"/>
        </w:rPr>
        <w:t xml:space="preserve"> </w:t>
      </w:r>
      <w:r w:rsidRPr="007F0A07">
        <w:rPr>
          <w:sz w:val="28"/>
          <w:szCs w:val="28"/>
        </w:rPr>
        <w:t>«Санитарно-защитные зоны и санитарная классификация предприятий, сооружений и иных объектов». Проектируемые величины СЗЗ приведены в таблице</w:t>
      </w:r>
      <w:r>
        <w:rPr>
          <w:sz w:val="28"/>
          <w:szCs w:val="28"/>
        </w:rPr>
        <w:t xml:space="preserve"> 24</w:t>
      </w:r>
      <w:r w:rsidRPr="007F0A07">
        <w:rPr>
          <w:sz w:val="28"/>
          <w:szCs w:val="28"/>
        </w:rPr>
        <w:t>.</w:t>
      </w:r>
    </w:p>
    <w:p w:rsidR="007F0A07" w:rsidRDefault="007F0A07" w:rsidP="007F0A07">
      <w:pPr>
        <w:tabs>
          <w:tab w:val="left" w:pos="851"/>
        </w:tabs>
        <w:ind w:firstLine="709"/>
        <w:jc w:val="both"/>
        <w:rPr>
          <w:sz w:val="28"/>
          <w:szCs w:val="28"/>
        </w:rPr>
      </w:pPr>
    </w:p>
    <w:p w:rsidR="007F0A07" w:rsidRDefault="007F0A07" w:rsidP="007F0A07">
      <w:pPr>
        <w:tabs>
          <w:tab w:val="left" w:pos="851"/>
        </w:tabs>
        <w:ind w:firstLine="709"/>
        <w:jc w:val="both"/>
        <w:rPr>
          <w:sz w:val="28"/>
          <w:szCs w:val="28"/>
        </w:rPr>
      </w:pPr>
    </w:p>
    <w:p w:rsidR="007F0A07" w:rsidRDefault="007F0A07" w:rsidP="007F0A07">
      <w:pPr>
        <w:tabs>
          <w:tab w:val="left" w:pos="851"/>
        </w:tabs>
        <w:ind w:firstLine="709"/>
        <w:jc w:val="center"/>
        <w:rPr>
          <w:sz w:val="28"/>
          <w:szCs w:val="28"/>
        </w:rPr>
      </w:pPr>
      <w:r w:rsidRPr="007F0A07">
        <w:rPr>
          <w:sz w:val="28"/>
          <w:szCs w:val="28"/>
        </w:rPr>
        <w:lastRenderedPageBreak/>
        <w:t>Проектируемые величины СЗЗ</w:t>
      </w:r>
    </w:p>
    <w:p w:rsidR="007F0A07" w:rsidRDefault="007F0A07" w:rsidP="007F0A07">
      <w:pPr>
        <w:tabs>
          <w:tab w:val="left" w:pos="851"/>
        </w:tabs>
        <w:ind w:firstLine="709"/>
        <w:jc w:val="center"/>
        <w:rPr>
          <w:sz w:val="28"/>
          <w:szCs w:val="28"/>
        </w:rPr>
      </w:pPr>
    </w:p>
    <w:p w:rsidR="007F0A07" w:rsidRDefault="007F0A07" w:rsidP="007F0A07">
      <w:pPr>
        <w:tabs>
          <w:tab w:val="left" w:pos="851"/>
        </w:tabs>
        <w:ind w:firstLine="709"/>
        <w:jc w:val="right"/>
      </w:pPr>
      <w:r w:rsidRPr="007F0A07">
        <w:t>Таблица 25</w:t>
      </w:r>
    </w:p>
    <w:p w:rsidR="007F0A07" w:rsidRDefault="007F0A07" w:rsidP="007F0A07">
      <w:pPr>
        <w:tabs>
          <w:tab w:val="left" w:pos="851"/>
        </w:tabs>
        <w:ind w:firstLine="709"/>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86"/>
        <w:gridCol w:w="5087"/>
        <w:gridCol w:w="1959"/>
        <w:gridCol w:w="2022"/>
      </w:tblGrid>
      <w:tr w:rsidR="007F0A07" w:rsidRPr="007F0A07" w:rsidTr="007F0A07">
        <w:tc>
          <w:tcPr>
            <w:tcW w:w="399" w:type="pct"/>
          </w:tcPr>
          <w:p w:rsidR="007F0A07" w:rsidRPr="007F0A07" w:rsidRDefault="007F0A07" w:rsidP="002146CB">
            <w:pPr>
              <w:jc w:val="center"/>
              <w:rPr>
                <w:b/>
              </w:rPr>
            </w:pPr>
            <w:r w:rsidRPr="007F0A07">
              <w:rPr>
                <w:b/>
              </w:rPr>
              <w:t>№ пп</w:t>
            </w:r>
          </w:p>
        </w:tc>
        <w:tc>
          <w:tcPr>
            <w:tcW w:w="2581" w:type="pct"/>
          </w:tcPr>
          <w:p w:rsidR="007F0A07" w:rsidRPr="007F0A07" w:rsidRDefault="007F0A07" w:rsidP="002146CB">
            <w:pPr>
              <w:jc w:val="center"/>
              <w:rPr>
                <w:b/>
              </w:rPr>
            </w:pPr>
            <w:r w:rsidRPr="007F0A07">
              <w:rPr>
                <w:b/>
              </w:rPr>
              <w:t>Наименование объекта</w:t>
            </w:r>
          </w:p>
        </w:tc>
        <w:tc>
          <w:tcPr>
            <w:tcW w:w="994" w:type="pct"/>
          </w:tcPr>
          <w:p w:rsidR="007F0A07" w:rsidRPr="007F0A07" w:rsidRDefault="007F0A07" w:rsidP="002146CB">
            <w:pPr>
              <w:jc w:val="center"/>
              <w:rPr>
                <w:b/>
              </w:rPr>
            </w:pPr>
            <w:r w:rsidRPr="007F0A07">
              <w:rPr>
                <w:b/>
              </w:rPr>
              <w:t>Класс по СанПин</w:t>
            </w:r>
          </w:p>
        </w:tc>
        <w:tc>
          <w:tcPr>
            <w:tcW w:w="1026" w:type="pct"/>
          </w:tcPr>
          <w:p w:rsidR="007F0A07" w:rsidRPr="007F0A07" w:rsidRDefault="007F0A07" w:rsidP="002146CB">
            <w:pPr>
              <w:jc w:val="center"/>
              <w:rPr>
                <w:b/>
              </w:rPr>
            </w:pPr>
            <w:r w:rsidRPr="007F0A07">
              <w:rPr>
                <w:b/>
              </w:rPr>
              <w:t>СЗЗ, м</w:t>
            </w:r>
          </w:p>
        </w:tc>
      </w:tr>
      <w:tr w:rsidR="007F0A07" w:rsidRPr="007F0A07" w:rsidTr="007F0A07">
        <w:tc>
          <w:tcPr>
            <w:tcW w:w="399" w:type="pct"/>
            <w:vAlign w:val="center"/>
          </w:tcPr>
          <w:p w:rsidR="007F0A07" w:rsidRPr="007F0A07" w:rsidRDefault="007F0A07" w:rsidP="002146CB">
            <w:pPr>
              <w:jc w:val="center"/>
              <w:rPr>
                <w:color w:val="000000"/>
              </w:rPr>
            </w:pPr>
            <w:r w:rsidRPr="007F0A07">
              <w:rPr>
                <w:color w:val="000000"/>
              </w:rPr>
              <w:t>1</w:t>
            </w:r>
          </w:p>
        </w:tc>
        <w:tc>
          <w:tcPr>
            <w:tcW w:w="2581" w:type="pct"/>
          </w:tcPr>
          <w:p w:rsidR="007F0A07" w:rsidRPr="007F0A07" w:rsidRDefault="007F0A07" w:rsidP="002146CB">
            <w:r w:rsidRPr="007F0A07">
              <w:t>ООО «Бор», РТМ автогараж</w:t>
            </w:r>
          </w:p>
        </w:tc>
        <w:tc>
          <w:tcPr>
            <w:tcW w:w="994" w:type="pct"/>
          </w:tcPr>
          <w:p w:rsidR="007F0A07" w:rsidRPr="007F0A07" w:rsidRDefault="007F0A07" w:rsidP="002146CB">
            <w:pPr>
              <w:jc w:val="center"/>
              <w:rPr>
                <w:lang w:val="en-US"/>
              </w:rPr>
            </w:pPr>
            <w:r w:rsidRPr="007F0A07">
              <w:rPr>
                <w:lang w:val="en-US"/>
              </w:rPr>
              <w:t>IV</w:t>
            </w:r>
          </w:p>
        </w:tc>
        <w:tc>
          <w:tcPr>
            <w:tcW w:w="1026" w:type="pct"/>
          </w:tcPr>
          <w:p w:rsidR="007F0A07" w:rsidRPr="007F0A07" w:rsidRDefault="007F0A07" w:rsidP="002146CB">
            <w:pPr>
              <w:jc w:val="center"/>
              <w:rPr>
                <w:lang w:val="en-US"/>
              </w:rPr>
            </w:pPr>
            <w:r w:rsidRPr="007F0A07">
              <w:rPr>
                <w:lang w:val="en-US"/>
              </w:rPr>
              <w:t>100</w:t>
            </w:r>
          </w:p>
        </w:tc>
      </w:tr>
      <w:tr w:rsidR="007F0A07" w:rsidRPr="007F0A07" w:rsidTr="007F0A07">
        <w:tc>
          <w:tcPr>
            <w:tcW w:w="399" w:type="pct"/>
            <w:vAlign w:val="center"/>
          </w:tcPr>
          <w:p w:rsidR="007F0A07" w:rsidRPr="007F0A07" w:rsidRDefault="007F0A07" w:rsidP="002146CB">
            <w:pPr>
              <w:jc w:val="center"/>
              <w:rPr>
                <w:color w:val="000000"/>
              </w:rPr>
            </w:pPr>
            <w:r w:rsidRPr="007F0A07">
              <w:rPr>
                <w:color w:val="000000"/>
              </w:rPr>
              <w:t>2</w:t>
            </w:r>
          </w:p>
        </w:tc>
        <w:tc>
          <w:tcPr>
            <w:tcW w:w="2581" w:type="pct"/>
          </w:tcPr>
          <w:p w:rsidR="007F0A07" w:rsidRPr="007F0A07" w:rsidRDefault="007F0A07" w:rsidP="002146CB">
            <w:r w:rsidRPr="007F0A07">
              <w:t>ИП Жемчугов, пилорама</w:t>
            </w:r>
          </w:p>
        </w:tc>
        <w:tc>
          <w:tcPr>
            <w:tcW w:w="994" w:type="pct"/>
          </w:tcPr>
          <w:p w:rsidR="007F0A07" w:rsidRPr="007F0A07" w:rsidRDefault="007F0A07" w:rsidP="002146CB">
            <w:pPr>
              <w:jc w:val="center"/>
              <w:rPr>
                <w:lang w:val="en-US"/>
              </w:rPr>
            </w:pPr>
            <w:r w:rsidRPr="007F0A07">
              <w:rPr>
                <w:lang w:val="en-US"/>
              </w:rPr>
              <w:t>IV</w:t>
            </w:r>
          </w:p>
        </w:tc>
        <w:tc>
          <w:tcPr>
            <w:tcW w:w="1026" w:type="pct"/>
          </w:tcPr>
          <w:p w:rsidR="007F0A07" w:rsidRPr="007F0A07" w:rsidRDefault="007F0A07" w:rsidP="002146CB">
            <w:pPr>
              <w:jc w:val="center"/>
              <w:rPr>
                <w:lang w:val="en-US"/>
              </w:rPr>
            </w:pPr>
            <w:r w:rsidRPr="007F0A07">
              <w:rPr>
                <w:lang w:val="en-US"/>
              </w:rPr>
              <w:t>100</w:t>
            </w:r>
          </w:p>
        </w:tc>
      </w:tr>
      <w:tr w:rsidR="007F0A07" w:rsidRPr="007F0A07" w:rsidTr="007F0A07">
        <w:tc>
          <w:tcPr>
            <w:tcW w:w="399" w:type="pct"/>
            <w:vAlign w:val="center"/>
          </w:tcPr>
          <w:p w:rsidR="007F0A07" w:rsidRPr="007F0A07" w:rsidRDefault="007F0A07" w:rsidP="002146CB">
            <w:pPr>
              <w:jc w:val="center"/>
              <w:rPr>
                <w:color w:val="000000"/>
              </w:rPr>
            </w:pPr>
            <w:r w:rsidRPr="007F0A07">
              <w:rPr>
                <w:color w:val="000000"/>
              </w:rPr>
              <w:t>3</w:t>
            </w:r>
          </w:p>
        </w:tc>
        <w:tc>
          <w:tcPr>
            <w:tcW w:w="2581" w:type="pct"/>
          </w:tcPr>
          <w:p w:rsidR="007F0A07" w:rsidRPr="007F0A07" w:rsidRDefault="007F0A07" w:rsidP="002146CB">
            <w:r w:rsidRPr="007F0A07">
              <w:t>ИП Никонов, пилорама</w:t>
            </w:r>
          </w:p>
        </w:tc>
        <w:tc>
          <w:tcPr>
            <w:tcW w:w="994" w:type="pct"/>
          </w:tcPr>
          <w:p w:rsidR="007F0A07" w:rsidRPr="007F0A07" w:rsidRDefault="007F0A07" w:rsidP="002146CB">
            <w:pPr>
              <w:jc w:val="center"/>
              <w:rPr>
                <w:lang w:val="en-US"/>
              </w:rPr>
            </w:pPr>
            <w:r w:rsidRPr="007F0A07">
              <w:rPr>
                <w:lang w:val="en-US"/>
              </w:rPr>
              <w:t>IV</w:t>
            </w:r>
          </w:p>
        </w:tc>
        <w:tc>
          <w:tcPr>
            <w:tcW w:w="1026" w:type="pct"/>
          </w:tcPr>
          <w:p w:rsidR="007F0A07" w:rsidRPr="007F0A07" w:rsidRDefault="007F0A07" w:rsidP="002146CB">
            <w:pPr>
              <w:jc w:val="center"/>
              <w:rPr>
                <w:lang w:val="en-US"/>
              </w:rPr>
            </w:pPr>
            <w:r w:rsidRPr="007F0A07">
              <w:rPr>
                <w:lang w:val="en-US"/>
              </w:rPr>
              <w:t>100</w:t>
            </w:r>
          </w:p>
        </w:tc>
      </w:tr>
      <w:tr w:rsidR="007F0A07" w:rsidRPr="007F0A07" w:rsidTr="007F0A07">
        <w:tc>
          <w:tcPr>
            <w:tcW w:w="399" w:type="pct"/>
            <w:vAlign w:val="center"/>
          </w:tcPr>
          <w:p w:rsidR="007F0A07" w:rsidRPr="007F0A07" w:rsidRDefault="007F0A07" w:rsidP="002146CB">
            <w:pPr>
              <w:jc w:val="center"/>
              <w:rPr>
                <w:color w:val="000000"/>
              </w:rPr>
            </w:pPr>
            <w:r w:rsidRPr="007F0A07">
              <w:rPr>
                <w:color w:val="000000"/>
              </w:rPr>
              <w:t>4</w:t>
            </w:r>
          </w:p>
        </w:tc>
        <w:tc>
          <w:tcPr>
            <w:tcW w:w="2581" w:type="pct"/>
          </w:tcPr>
          <w:p w:rsidR="007F0A07" w:rsidRPr="007F0A07" w:rsidRDefault="007F0A07" w:rsidP="002146CB">
            <w:r w:rsidRPr="007F0A07">
              <w:t>Полигоны ТБО</w:t>
            </w:r>
          </w:p>
        </w:tc>
        <w:tc>
          <w:tcPr>
            <w:tcW w:w="994" w:type="pct"/>
          </w:tcPr>
          <w:p w:rsidR="007F0A07" w:rsidRPr="007F0A07" w:rsidRDefault="007F0A07" w:rsidP="002146CB">
            <w:pPr>
              <w:jc w:val="center"/>
              <w:rPr>
                <w:lang w:val="en-US"/>
              </w:rPr>
            </w:pPr>
            <w:r w:rsidRPr="007F0A07">
              <w:rPr>
                <w:lang w:val="en-US"/>
              </w:rPr>
              <w:t>II</w:t>
            </w:r>
          </w:p>
        </w:tc>
        <w:tc>
          <w:tcPr>
            <w:tcW w:w="1026" w:type="pct"/>
          </w:tcPr>
          <w:p w:rsidR="007F0A07" w:rsidRPr="007F0A07" w:rsidRDefault="007F0A07" w:rsidP="002146CB">
            <w:pPr>
              <w:jc w:val="center"/>
            </w:pPr>
            <w:r w:rsidRPr="007F0A07">
              <w:t>500</w:t>
            </w:r>
          </w:p>
        </w:tc>
      </w:tr>
      <w:tr w:rsidR="007F0A07" w:rsidRPr="007F0A07" w:rsidTr="007F0A07">
        <w:tc>
          <w:tcPr>
            <w:tcW w:w="399" w:type="pct"/>
            <w:vAlign w:val="center"/>
          </w:tcPr>
          <w:p w:rsidR="007F0A07" w:rsidRPr="007F0A07" w:rsidRDefault="007F0A07" w:rsidP="002146CB">
            <w:pPr>
              <w:jc w:val="center"/>
              <w:rPr>
                <w:color w:val="000000"/>
              </w:rPr>
            </w:pPr>
            <w:r w:rsidRPr="007F0A07">
              <w:rPr>
                <w:color w:val="000000"/>
              </w:rPr>
              <w:t>5</w:t>
            </w:r>
          </w:p>
        </w:tc>
        <w:tc>
          <w:tcPr>
            <w:tcW w:w="2581" w:type="pct"/>
          </w:tcPr>
          <w:p w:rsidR="007F0A07" w:rsidRPr="007F0A07" w:rsidRDefault="007F0A07" w:rsidP="002146CB">
            <w:r w:rsidRPr="007F0A07">
              <w:t>Скотомогильники</w:t>
            </w:r>
          </w:p>
        </w:tc>
        <w:tc>
          <w:tcPr>
            <w:tcW w:w="994" w:type="pct"/>
            <w:vAlign w:val="center"/>
          </w:tcPr>
          <w:p w:rsidR="007F0A07" w:rsidRPr="007F0A07" w:rsidRDefault="007F0A07" w:rsidP="002146CB">
            <w:pPr>
              <w:jc w:val="center"/>
              <w:rPr>
                <w:lang w:val="en-US"/>
              </w:rPr>
            </w:pPr>
            <w:r w:rsidRPr="007F0A07">
              <w:rPr>
                <w:lang w:val="en-US"/>
              </w:rPr>
              <w:t>I</w:t>
            </w:r>
          </w:p>
        </w:tc>
        <w:tc>
          <w:tcPr>
            <w:tcW w:w="1026" w:type="pct"/>
            <w:vAlign w:val="center"/>
          </w:tcPr>
          <w:p w:rsidR="007F0A07" w:rsidRPr="007F0A07" w:rsidRDefault="007F0A07" w:rsidP="002146CB">
            <w:pPr>
              <w:jc w:val="center"/>
            </w:pPr>
            <w:r w:rsidRPr="007F0A07">
              <w:t>10</w:t>
            </w:r>
            <w:r w:rsidRPr="007F0A07">
              <w:rPr>
                <w:lang w:val="en-US"/>
              </w:rPr>
              <w:t>00</w:t>
            </w:r>
          </w:p>
        </w:tc>
      </w:tr>
      <w:tr w:rsidR="007F0A07" w:rsidRPr="007F0A07" w:rsidTr="007F0A07">
        <w:tc>
          <w:tcPr>
            <w:tcW w:w="399" w:type="pct"/>
            <w:vAlign w:val="center"/>
          </w:tcPr>
          <w:p w:rsidR="007F0A07" w:rsidRPr="007F0A07" w:rsidRDefault="007F0A07" w:rsidP="002146CB">
            <w:pPr>
              <w:jc w:val="center"/>
              <w:rPr>
                <w:color w:val="000000"/>
              </w:rPr>
            </w:pPr>
            <w:r w:rsidRPr="007F0A07">
              <w:rPr>
                <w:color w:val="000000"/>
              </w:rPr>
              <w:t>6</w:t>
            </w:r>
          </w:p>
        </w:tc>
        <w:tc>
          <w:tcPr>
            <w:tcW w:w="2581" w:type="pct"/>
          </w:tcPr>
          <w:p w:rsidR="007F0A07" w:rsidRPr="007F0A07" w:rsidRDefault="007F0A07" w:rsidP="002146CB">
            <w:r w:rsidRPr="007F0A07">
              <w:t xml:space="preserve">Склады </w:t>
            </w:r>
          </w:p>
        </w:tc>
        <w:tc>
          <w:tcPr>
            <w:tcW w:w="994" w:type="pct"/>
          </w:tcPr>
          <w:p w:rsidR="007F0A07" w:rsidRPr="007F0A07" w:rsidRDefault="007F0A07" w:rsidP="002146CB">
            <w:pPr>
              <w:jc w:val="center"/>
              <w:rPr>
                <w:lang w:val="en-US"/>
              </w:rPr>
            </w:pPr>
            <w:r w:rsidRPr="007F0A07">
              <w:rPr>
                <w:lang w:val="en-US"/>
              </w:rPr>
              <w:t>IV</w:t>
            </w:r>
          </w:p>
        </w:tc>
        <w:tc>
          <w:tcPr>
            <w:tcW w:w="1026" w:type="pct"/>
          </w:tcPr>
          <w:p w:rsidR="007F0A07" w:rsidRPr="007F0A07" w:rsidRDefault="007F0A07" w:rsidP="002146CB">
            <w:pPr>
              <w:jc w:val="center"/>
            </w:pPr>
            <w:r w:rsidRPr="007F0A07">
              <w:t>100</w:t>
            </w:r>
          </w:p>
        </w:tc>
      </w:tr>
      <w:tr w:rsidR="007F0A07" w:rsidRPr="007F0A07" w:rsidTr="007F0A07">
        <w:tc>
          <w:tcPr>
            <w:tcW w:w="399" w:type="pct"/>
            <w:vAlign w:val="center"/>
          </w:tcPr>
          <w:p w:rsidR="007F0A07" w:rsidRPr="007F0A07" w:rsidRDefault="007F0A07" w:rsidP="002146CB">
            <w:pPr>
              <w:jc w:val="center"/>
              <w:rPr>
                <w:color w:val="000000"/>
              </w:rPr>
            </w:pPr>
            <w:r w:rsidRPr="007F0A07">
              <w:rPr>
                <w:color w:val="000000"/>
              </w:rPr>
              <w:t>7</w:t>
            </w:r>
          </w:p>
        </w:tc>
        <w:tc>
          <w:tcPr>
            <w:tcW w:w="2581" w:type="pct"/>
          </w:tcPr>
          <w:p w:rsidR="007F0A07" w:rsidRPr="007F0A07" w:rsidRDefault="007F0A07" w:rsidP="002146CB">
            <w:r w:rsidRPr="007F0A07">
              <w:t>Кладбища</w:t>
            </w:r>
          </w:p>
        </w:tc>
        <w:tc>
          <w:tcPr>
            <w:tcW w:w="994" w:type="pct"/>
            <w:vAlign w:val="center"/>
          </w:tcPr>
          <w:p w:rsidR="007F0A07" w:rsidRPr="007F0A07" w:rsidRDefault="007F0A07" w:rsidP="002146CB">
            <w:pPr>
              <w:jc w:val="center"/>
            </w:pPr>
            <w:r w:rsidRPr="007F0A07">
              <w:rPr>
                <w:lang w:val="en-US"/>
              </w:rPr>
              <w:t>V</w:t>
            </w:r>
          </w:p>
        </w:tc>
        <w:tc>
          <w:tcPr>
            <w:tcW w:w="1026" w:type="pct"/>
            <w:vAlign w:val="center"/>
          </w:tcPr>
          <w:p w:rsidR="007F0A07" w:rsidRPr="007F0A07" w:rsidRDefault="007F0A07" w:rsidP="002146CB">
            <w:pPr>
              <w:jc w:val="center"/>
            </w:pPr>
            <w:r w:rsidRPr="007F0A07">
              <w:t>50</w:t>
            </w:r>
          </w:p>
        </w:tc>
      </w:tr>
      <w:tr w:rsidR="007F0A07" w:rsidRPr="007F0A07" w:rsidTr="007F0A07">
        <w:tc>
          <w:tcPr>
            <w:tcW w:w="399" w:type="pct"/>
            <w:vAlign w:val="center"/>
          </w:tcPr>
          <w:p w:rsidR="007F0A07" w:rsidRPr="007F0A07" w:rsidRDefault="007F0A07" w:rsidP="002146CB">
            <w:pPr>
              <w:jc w:val="center"/>
              <w:rPr>
                <w:color w:val="000000"/>
              </w:rPr>
            </w:pPr>
            <w:r w:rsidRPr="007F0A07">
              <w:rPr>
                <w:color w:val="000000"/>
              </w:rPr>
              <w:t>8</w:t>
            </w:r>
          </w:p>
        </w:tc>
        <w:tc>
          <w:tcPr>
            <w:tcW w:w="2581" w:type="pct"/>
          </w:tcPr>
          <w:p w:rsidR="007F0A07" w:rsidRPr="007F0A07" w:rsidRDefault="007F0A07" w:rsidP="002146CB">
            <w:r w:rsidRPr="007F0A07">
              <w:t>Котельные</w:t>
            </w:r>
          </w:p>
        </w:tc>
        <w:tc>
          <w:tcPr>
            <w:tcW w:w="994" w:type="pct"/>
          </w:tcPr>
          <w:p w:rsidR="007F0A07" w:rsidRPr="007F0A07" w:rsidRDefault="007F0A07" w:rsidP="002146CB">
            <w:pPr>
              <w:jc w:val="center"/>
              <w:rPr>
                <w:lang w:val="en-US"/>
              </w:rPr>
            </w:pPr>
            <w:r w:rsidRPr="007F0A07">
              <w:rPr>
                <w:lang w:val="en-US"/>
              </w:rPr>
              <w:t>V</w:t>
            </w:r>
          </w:p>
        </w:tc>
        <w:tc>
          <w:tcPr>
            <w:tcW w:w="1026" w:type="pct"/>
          </w:tcPr>
          <w:p w:rsidR="007F0A07" w:rsidRPr="007F0A07" w:rsidRDefault="007F0A07" w:rsidP="002146CB">
            <w:pPr>
              <w:jc w:val="center"/>
            </w:pPr>
            <w:r w:rsidRPr="007F0A07">
              <w:t>50</w:t>
            </w:r>
          </w:p>
        </w:tc>
      </w:tr>
      <w:tr w:rsidR="007F0A07" w:rsidRPr="007F0A07" w:rsidTr="007F0A07">
        <w:tc>
          <w:tcPr>
            <w:tcW w:w="399" w:type="pct"/>
            <w:vAlign w:val="center"/>
          </w:tcPr>
          <w:p w:rsidR="007F0A07" w:rsidRPr="007F0A07" w:rsidRDefault="007F0A07" w:rsidP="002146CB">
            <w:pPr>
              <w:jc w:val="center"/>
              <w:rPr>
                <w:color w:val="000000"/>
                <w:lang w:val="en-US"/>
              </w:rPr>
            </w:pPr>
            <w:r w:rsidRPr="007F0A07">
              <w:rPr>
                <w:color w:val="000000"/>
                <w:lang w:val="en-US"/>
              </w:rPr>
              <w:t>9</w:t>
            </w:r>
          </w:p>
        </w:tc>
        <w:tc>
          <w:tcPr>
            <w:tcW w:w="2581" w:type="pct"/>
          </w:tcPr>
          <w:p w:rsidR="007F0A07" w:rsidRPr="007F0A07" w:rsidRDefault="007F0A07" w:rsidP="002146CB">
            <w:r w:rsidRPr="007F0A07">
              <w:t>Трансформаторная подстанция</w:t>
            </w:r>
          </w:p>
        </w:tc>
        <w:tc>
          <w:tcPr>
            <w:tcW w:w="994" w:type="pct"/>
          </w:tcPr>
          <w:p w:rsidR="007F0A07" w:rsidRPr="007F0A07" w:rsidRDefault="007F0A07" w:rsidP="002146CB">
            <w:pPr>
              <w:jc w:val="center"/>
              <w:rPr>
                <w:lang w:val="en-US"/>
              </w:rPr>
            </w:pPr>
            <w:r w:rsidRPr="007F0A07">
              <w:rPr>
                <w:lang w:val="en-US"/>
              </w:rPr>
              <w:t>V</w:t>
            </w:r>
          </w:p>
        </w:tc>
        <w:tc>
          <w:tcPr>
            <w:tcW w:w="1026" w:type="pct"/>
          </w:tcPr>
          <w:p w:rsidR="007F0A07" w:rsidRPr="007F0A07" w:rsidRDefault="007F0A07" w:rsidP="002146CB">
            <w:pPr>
              <w:jc w:val="center"/>
            </w:pPr>
            <w:r w:rsidRPr="007F0A07">
              <w:t>50</w:t>
            </w:r>
          </w:p>
        </w:tc>
      </w:tr>
    </w:tbl>
    <w:p w:rsidR="007F0A07" w:rsidRPr="007F0A07" w:rsidRDefault="007F0A07" w:rsidP="007F0A07">
      <w:pPr>
        <w:tabs>
          <w:tab w:val="left" w:pos="851"/>
        </w:tabs>
        <w:ind w:firstLine="709"/>
        <w:jc w:val="right"/>
      </w:pPr>
    </w:p>
    <w:p w:rsidR="007F0A07" w:rsidRPr="007F0A07" w:rsidRDefault="007F0A07" w:rsidP="007F0A07">
      <w:pPr>
        <w:ind w:firstLine="709"/>
        <w:jc w:val="both"/>
        <w:rPr>
          <w:sz w:val="28"/>
          <w:szCs w:val="28"/>
        </w:rPr>
      </w:pPr>
      <w:r w:rsidRPr="007F0A07">
        <w:rPr>
          <w:color w:val="000000"/>
          <w:sz w:val="28"/>
          <w:szCs w:val="28"/>
        </w:rPr>
        <w:t>Санитарно-защитные зоны для предприятий IV, V классов должна быть максимально озеленены – не менее 60% площади; для предприятий II и III класса – не менее 50%; для предприятий, имеющих санитарно-защитную зону 1000 м и более – не менее 40% ее территории с обязательной организацией полосы древесно-кустарниковых насаждений со стороны жилой застройки.</w:t>
      </w:r>
    </w:p>
    <w:p w:rsidR="007F0A07" w:rsidRPr="007F0A07" w:rsidRDefault="007F0A07" w:rsidP="007F0A07">
      <w:pPr>
        <w:widowControl w:val="0"/>
        <w:ind w:firstLine="709"/>
        <w:jc w:val="both"/>
        <w:rPr>
          <w:sz w:val="28"/>
          <w:szCs w:val="28"/>
        </w:rPr>
      </w:pPr>
      <w:r w:rsidRPr="007F0A07">
        <w:rPr>
          <w:sz w:val="28"/>
          <w:szCs w:val="28"/>
        </w:rPr>
        <w:t>Проектом рекомендуется перечень деревьев и кустарников, наиболее устойчивых к загрязняющим веществам с учетом климатических особенностей.</w:t>
      </w:r>
    </w:p>
    <w:p w:rsidR="007F0A07" w:rsidRPr="007F0A07" w:rsidRDefault="007F0A07" w:rsidP="007F0A07">
      <w:pPr>
        <w:pStyle w:val="a3"/>
        <w:spacing w:after="0" w:line="240" w:lineRule="auto"/>
        <w:ind w:left="0" w:firstLine="709"/>
        <w:jc w:val="both"/>
        <w:rPr>
          <w:rFonts w:ascii="Times New Roman" w:hAnsi="Times New Roman"/>
          <w:sz w:val="28"/>
          <w:szCs w:val="28"/>
        </w:rPr>
      </w:pPr>
      <w:r w:rsidRPr="007F0A07">
        <w:rPr>
          <w:rFonts w:ascii="Times New Roman" w:hAnsi="Times New Roman"/>
          <w:sz w:val="28"/>
          <w:szCs w:val="28"/>
        </w:rPr>
        <w:t>Для снижения загрязнения окружающей среды выполняется Программа "Газификация Болотнинского района Новосибирской области на 2011 - 2015 годы", утвержденная  Решением  сессии Болотнинского районного Совета депутатов от 06.10.2010г № 574.</w:t>
      </w:r>
    </w:p>
    <w:p w:rsidR="007F0A07" w:rsidRPr="007F0A07" w:rsidRDefault="007F0A07" w:rsidP="007F0A07">
      <w:pPr>
        <w:widowControl w:val="0"/>
        <w:ind w:firstLine="709"/>
        <w:jc w:val="both"/>
        <w:rPr>
          <w:sz w:val="28"/>
          <w:szCs w:val="28"/>
        </w:rPr>
      </w:pPr>
      <w:r w:rsidRPr="007F0A07">
        <w:rPr>
          <w:sz w:val="28"/>
          <w:szCs w:val="28"/>
        </w:rPr>
        <w:t>В последнее время произошли изменения в планировании мероприятий, обеспечивающих снижение негативного воздействия выбросов автотранспорта. Одним из путей сокращения выбросов от автомобильного транспорта – производство двигателей, отвечающих требованиям международных стандартов.</w:t>
      </w:r>
    </w:p>
    <w:p w:rsidR="007F0A07" w:rsidRPr="007F0A07" w:rsidRDefault="007F0A07" w:rsidP="007F0A07">
      <w:pPr>
        <w:ind w:firstLine="709"/>
        <w:jc w:val="both"/>
        <w:rPr>
          <w:sz w:val="28"/>
          <w:szCs w:val="28"/>
        </w:rPr>
      </w:pPr>
      <w:r w:rsidRPr="007F0A07">
        <w:rPr>
          <w:sz w:val="28"/>
          <w:szCs w:val="28"/>
        </w:rPr>
        <w:t xml:space="preserve">Важна также организация санитарных разрывов для автомобильных дорог. </w:t>
      </w:r>
    </w:p>
    <w:p w:rsidR="007F0A07" w:rsidRPr="007F0A07" w:rsidRDefault="007F0A07" w:rsidP="007F0A07">
      <w:pPr>
        <w:pStyle w:val="a3"/>
        <w:spacing w:after="0" w:line="240" w:lineRule="auto"/>
        <w:ind w:left="0" w:firstLine="709"/>
        <w:jc w:val="both"/>
        <w:rPr>
          <w:rFonts w:ascii="Times New Roman" w:hAnsi="Times New Roman"/>
          <w:color w:val="000000"/>
          <w:sz w:val="28"/>
          <w:szCs w:val="28"/>
        </w:rPr>
      </w:pPr>
      <w:r w:rsidRPr="007F0A07">
        <w:rPr>
          <w:rFonts w:ascii="Times New Roman" w:hAnsi="Times New Roman"/>
          <w:color w:val="000000"/>
          <w:sz w:val="28"/>
          <w:szCs w:val="28"/>
        </w:rPr>
        <w:t xml:space="preserve">Для автомагистралей устанавливаются санитарные разрывы. Санитарный разрыв определяется минимальным расстоянием от источника вредного воздействия до границы жилой застройки, ландшафтно-рекреационной зоны, зоны отдыха. </w:t>
      </w:r>
    </w:p>
    <w:p w:rsidR="007F0A07" w:rsidRPr="007F0A07" w:rsidRDefault="007F0A07" w:rsidP="007F0A07">
      <w:pPr>
        <w:widowControl w:val="0"/>
        <w:autoSpaceDE w:val="0"/>
        <w:autoSpaceDN w:val="0"/>
        <w:adjustRightInd w:val="0"/>
        <w:ind w:firstLine="709"/>
        <w:jc w:val="both"/>
        <w:rPr>
          <w:color w:val="000000"/>
          <w:sz w:val="28"/>
          <w:szCs w:val="28"/>
        </w:rPr>
      </w:pPr>
      <w:r w:rsidRPr="007F0A07">
        <w:rPr>
          <w:color w:val="000000"/>
          <w:sz w:val="28"/>
          <w:szCs w:val="28"/>
        </w:rPr>
        <w:t>Санитарный разрыв имеет режим СЗЗ, но не требует разработки проекта его организации. Величина разрыва устанавливается в каждом конкретном случае на основании расчетов рассеивания загрязнений атмосферного воздуха и физических факторов (шума, вибрации, ЭМП и др.).</w:t>
      </w:r>
    </w:p>
    <w:p w:rsidR="007F0A07" w:rsidRPr="007F0A07" w:rsidRDefault="007F0A07" w:rsidP="007F0A07">
      <w:pPr>
        <w:widowControl w:val="0"/>
        <w:autoSpaceDE w:val="0"/>
        <w:autoSpaceDN w:val="0"/>
        <w:adjustRightInd w:val="0"/>
        <w:ind w:firstLine="709"/>
        <w:jc w:val="both"/>
        <w:rPr>
          <w:sz w:val="28"/>
          <w:szCs w:val="28"/>
        </w:rPr>
      </w:pPr>
      <w:r w:rsidRPr="007F0A07">
        <w:rPr>
          <w:color w:val="000000"/>
          <w:sz w:val="28"/>
          <w:szCs w:val="28"/>
        </w:rPr>
        <w:t xml:space="preserve">На территории сельсовета проходят воздушные линии электропередачи 35 кВ, а также линии связи.  В целях защиты населения от воздействия электрического поля, создаваемого воздушными линиями электропередачи (ВЛ), устанавливаются санитарные разрывы. Санитарный разрыв ВЛ </w:t>
      </w:r>
      <w:r w:rsidRPr="007F0A07">
        <w:rPr>
          <w:color w:val="000000"/>
          <w:sz w:val="28"/>
          <w:szCs w:val="28"/>
        </w:rPr>
        <w:lastRenderedPageBreak/>
        <w:t>устанавливается на территории вдоль трассы высоковольтной линии, в которой напряженность электрического поля превышает 1 кВ/м.</w:t>
      </w:r>
    </w:p>
    <w:p w:rsidR="007F0A07" w:rsidRPr="007F0A07" w:rsidRDefault="007F0A07" w:rsidP="007F0A07">
      <w:pPr>
        <w:widowControl w:val="0"/>
        <w:autoSpaceDE w:val="0"/>
        <w:autoSpaceDN w:val="0"/>
        <w:adjustRightInd w:val="0"/>
        <w:ind w:firstLine="709"/>
        <w:jc w:val="both"/>
        <w:rPr>
          <w:sz w:val="28"/>
          <w:szCs w:val="28"/>
        </w:rPr>
      </w:pPr>
      <w:r w:rsidRPr="007F0A07">
        <w:rPr>
          <w:color w:val="000000"/>
          <w:sz w:val="28"/>
          <w:szCs w:val="28"/>
        </w:rPr>
        <w:t>Для вновь проектируемых ВЛ, а также зданий и сооружений допускается принимать границы санитарных разрывов вдоль трассы ВЛ с горизонтальным расположением проводов и без средств снижения напряженности электрического поля по обе стороны от нее на следующих расстояниях от проекции на землю крайних фазных проводов в направлении, перпендикулярном к ВЛ:</w:t>
      </w:r>
    </w:p>
    <w:p w:rsidR="007F0A07" w:rsidRPr="007F0A07" w:rsidRDefault="007F0A07" w:rsidP="007F0A07">
      <w:pPr>
        <w:widowControl w:val="0"/>
        <w:autoSpaceDE w:val="0"/>
        <w:autoSpaceDN w:val="0"/>
        <w:adjustRightInd w:val="0"/>
        <w:ind w:firstLine="709"/>
        <w:jc w:val="both"/>
        <w:rPr>
          <w:sz w:val="28"/>
          <w:szCs w:val="28"/>
        </w:rPr>
      </w:pPr>
      <w:r w:rsidRPr="007F0A07">
        <w:rPr>
          <w:color w:val="000000"/>
          <w:sz w:val="28"/>
          <w:szCs w:val="28"/>
        </w:rPr>
        <w:t>- 20 м – для ВЛ напряжением 330 кВ;</w:t>
      </w:r>
    </w:p>
    <w:p w:rsidR="007F0A07" w:rsidRPr="007F0A07" w:rsidRDefault="007F0A07" w:rsidP="007F0A07">
      <w:pPr>
        <w:widowControl w:val="0"/>
        <w:autoSpaceDE w:val="0"/>
        <w:autoSpaceDN w:val="0"/>
        <w:adjustRightInd w:val="0"/>
        <w:ind w:firstLine="709"/>
        <w:jc w:val="both"/>
        <w:rPr>
          <w:sz w:val="28"/>
          <w:szCs w:val="28"/>
        </w:rPr>
      </w:pPr>
      <w:r w:rsidRPr="007F0A07">
        <w:rPr>
          <w:color w:val="000000"/>
          <w:sz w:val="28"/>
          <w:szCs w:val="28"/>
        </w:rPr>
        <w:t>- 30 м – для ВЛ напряжением 500 кВ;</w:t>
      </w:r>
    </w:p>
    <w:p w:rsidR="007F0A07" w:rsidRPr="007F0A07" w:rsidRDefault="007F0A07" w:rsidP="007F0A07">
      <w:pPr>
        <w:widowControl w:val="0"/>
        <w:autoSpaceDE w:val="0"/>
        <w:autoSpaceDN w:val="0"/>
        <w:adjustRightInd w:val="0"/>
        <w:ind w:firstLine="709"/>
        <w:jc w:val="both"/>
        <w:rPr>
          <w:sz w:val="28"/>
          <w:szCs w:val="28"/>
        </w:rPr>
      </w:pPr>
      <w:r w:rsidRPr="007F0A07">
        <w:rPr>
          <w:color w:val="000000"/>
          <w:sz w:val="28"/>
          <w:szCs w:val="28"/>
        </w:rPr>
        <w:t>- 40 м – для ВЛ напряжением 750 кВ;</w:t>
      </w:r>
    </w:p>
    <w:p w:rsidR="007F0A07" w:rsidRPr="007F0A07" w:rsidRDefault="007F0A07" w:rsidP="007F0A07">
      <w:pPr>
        <w:widowControl w:val="0"/>
        <w:autoSpaceDE w:val="0"/>
        <w:autoSpaceDN w:val="0"/>
        <w:adjustRightInd w:val="0"/>
        <w:ind w:firstLine="709"/>
        <w:jc w:val="both"/>
        <w:rPr>
          <w:color w:val="000000"/>
          <w:sz w:val="28"/>
          <w:szCs w:val="28"/>
        </w:rPr>
      </w:pPr>
      <w:r w:rsidRPr="007F0A07">
        <w:rPr>
          <w:color w:val="000000"/>
          <w:sz w:val="28"/>
          <w:szCs w:val="28"/>
        </w:rPr>
        <w:t>- 55 м – для ВЛ напряжением 1150 кВ.</w:t>
      </w:r>
    </w:p>
    <w:p w:rsidR="007F0A07" w:rsidRPr="007F0A07" w:rsidRDefault="007F0A07" w:rsidP="007F0A07">
      <w:pPr>
        <w:pStyle w:val="a3"/>
        <w:spacing w:after="0" w:line="240" w:lineRule="auto"/>
        <w:ind w:left="0" w:firstLine="709"/>
        <w:jc w:val="both"/>
        <w:rPr>
          <w:rFonts w:ascii="Times New Roman" w:hAnsi="Times New Roman"/>
          <w:iCs/>
          <w:sz w:val="28"/>
          <w:szCs w:val="28"/>
        </w:rPr>
      </w:pPr>
      <w:r w:rsidRPr="007F0A07">
        <w:rPr>
          <w:rFonts w:ascii="Times New Roman" w:hAnsi="Times New Roman"/>
          <w:iCs/>
          <w:sz w:val="28"/>
          <w:szCs w:val="28"/>
        </w:rPr>
        <w:t>Комплекс мероприятий по охране поверхностных и подземных вод</w:t>
      </w:r>
    </w:p>
    <w:p w:rsidR="007F0A07" w:rsidRPr="007F0A07" w:rsidRDefault="007F0A07" w:rsidP="007F0A07">
      <w:pPr>
        <w:shd w:val="clear" w:color="auto" w:fill="FFFFFF"/>
        <w:ind w:firstLine="709"/>
        <w:jc w:val="both"/>
        <w:rPr>
          <w:sz w:val="28"/>
          <w:szCs w:val="28"/>
        </w:rPr>
      </w:pPr>
      <w:r w:rsidRPr="007F0A07">
        <w:rPr>
          <w:sz w:val="28"/>
          <w:szCs w:val="28"/>
        </w:rPr>
        <w:t>Для улучшения состояния водных объектов проектируется мониторинг состояния поверхностных и подземных вод, реконструкция гидротехнических сооружений сельсовета в рамках федеральных и областных целевых программ.</w:t>
      </w:r>
    </w:p>
    <w:p w:rsidR="007F0A07" w:rsidRPr="007F0A07" w:rsidRDefault="007F0A07" w:rsidP="007F0A07">
      <w:pPr>
        <w:tabs>
          <w:tab w:val="num" w:pos="0"/>
        </w:tabs>
        <w:autoSpaceDE w:val="0"/>
        <w:autoSpaceDN w:val="0"/>
        <w:adjustRightInd w:val="0"/>
        <w:ind w:firstLine="709"/>
        <w:jc w:val="both"/>
        <w:rPr>
          <w:spacing w:val="-3"/>
          <w:sz w:val="28"/>
          <w:szCs w:val="28"/>
        </w:rPr>
      </w:pPr>
      <w:r w:rsidRPr="007F0A07">
        <w:rPr>
          <w:spacing w:val="-3"/>
          <w:sz w:val="28"/>
          <w:szCs w:val="28"/>
        </w:rPr>
        <w:t>Комплекс мероприятий по охране поверхностных и подземных вод также включает:</w:t>
      </w:r>
    </w:p>
    <w:p w:rsidR="007F0A07" w:rsidRPr="007F0A07" w:rsidRDefault="007F0A07" w:rsidP="00740E01">
      <w:pPr>
        <w:numPr>
          <w:ilvl w:val="0"/>
          <w:numId w:val="4"/>
        </w:numPr>
        <w:tabs>
          <w:tab w:val="left" w:pos="851"/>
        </w:tabs>
        <w:autoSpaceDE w:val="0"/>
        <w:autoSpaceDN w:val="0"/>
        <w:adjustRightInd w:val="0"/>
        <w:ind w:left="0" w:firstLine="709"/>
        <w:jc w:val="both"/>
        <w:rPr>
          <w:sz w:val="28"/>
          <w:szCs w:val="28"/>
        </w:rPr>
      </w:pPr>
      <w:r w:rsidRPr="007F0A07">
        <w:rPr>
          <w:sz w:val="28"/>
          <w:szCs w:val="28"/>
        </w:rPr>
        <w:t>своевременное обнаружение и устранение поврежденных участков сетей;</w:t>
      </w:r>
    </w:p>
    <w:p w:rsidR="007F0A07" w:rsidRPr="007F0A07" w:rsidRDefault="007F0A07" w:rsidP="00740E01">
      <w:pPr>
        <w:numPr>
          <w:ilvl w:val="0"/>
          <w:numId w:val="4"/>
        </w:numPr>
        <w:tabs>
          <w:tab w:val="left" w:pos="851"/>
        </w:tabs>
        <w:autoSpaceDE w:val="0"/>
        <w:autoSpaceDN w:val="0"/>
        <w:adjustRightInd w:val="0"/>
        <w:ind w:left="0" w:firstLine="709"/>
        <w:jc w:val="both"/>
        <w:rPr>
          <w:sz w:val="28"/>
          <w:szCs w:val="28"/>
        </w:rPr>
      </w:pPr>
      <w:r w:rsidRPr="007F0A07">
        <w:rPr>
          <w:sz w:val="28"/>
          <w:szCs w:val="28"/>
        </w:rPr>
        <w:t xml:space="preserve">создание усовершенствованной системы коммунально-бытового обеспечения и осуществление водно-рекреационного благоустройства территории путем внедрения современных методов очистки; </w:t>
      </w:r>
    </w:p>
    <w:p w:rsidR="007F0A07" w:rsidRPr="007F0A07" w:rsidRDefault="007F0A07" w:rsidP="00740E01">
      <w:pPr>
        <w:numPr>
          <w:ilvl w:val="0"/>
          <w:numId w:val="4"/>
        </w:numPr>
        <w:tabs>
          <w:tab w:val="left" w:pos="851"/>
        </w:tabs>
        <w:autoSpaceDE w:val="0"/>
        <w:autoSpaceDN w:val="0"/>
        <w:adjustRightInd w:val="0"/>
        <w:ind w:left="0" w:firstLine="709"/>
        <w:jc w:val="both"/>
        <w:rPr>
          <w:sz w:val="28"/>
          <w:szCs w:val="28"/>
        </w:rPr>
      </w:pPr>
      <w:r w:rsidRPr="007F0A07">
        <w:rPr>
          <w:sz w:val="28"/>
          <w:szCs w:val="28"/>
        </w:rPr>
        <w:t>обеспечение рационального водопользования;</w:t>
      </w:r>
    </w:p>
    <w:p w:rsidR="007F0A07" w:rsidRPr="007F0A07" w:rsidRDefault="007F0A07" w:rsidP="00740E01">
      <w:pPr>
        <w:numPr>
          <w:ilvl w:val="0"/>
          <w:numId w:val="4"/>
        </w:numPr>
        <w:tabs>
          <w:tab w:val="left" w:pos="851"/>
        </w:tabs>
        <w:autoSpaceDE w:val="0"/>
        <w:autoSpaceDN w:val="0"/>
        <w:adjustRightInd w:val="0"/>
        <w:ind w:left="0" w:firstLine="709"/>
        <w:jc w:val="both"/>
        <w:rPr>
          <w:sz w:val="28"/>
          <w:szCs w:val="28"/>
        </w:rPr>
      </w:pPr>
      <w:r w:rsidRPr="007F0A07">
        <w:rPr>
          <w:sz w:val="28"/>
          <w:szCs w:val="28"/>
        </w:rPr>
        <w:t>реконструкция очистных сооружений;</w:t>
      </w:r>
    </w:p>
    <w:p w:rsidR="007F0A07" w:rsidRPr="007F0A07" w:rsidRDefault="007F0A07" w:rsidP="00740E01">
      <w:pPr>
        <w:numPr>
          <w:ilvl w:val="0"/>
          <w:numId w:val="4"/>
        </w:numPr>
        <w:tabs>
          <w:tab w:val="left" w:pos="851"/>
        </w:tabs>
        <w:autoSpaceDE w:val="0"/>
        <w:autoSpaceDN w:val="0"/>
        <w:adjustRightInd w:val="0"/>
        <w:ind w:left="0" w:firstLine="709"/>
        <w:jc w:val="both"/>
        <w:rPr>
          <w:spacing w:val="-3"/>
          <w:sz w:val="28"/>
          <w:szCs w:val="28"/>
        </w:rPr>
      </w:pPr>
      <w:r w:rsidRPr="007F0A07">
        <w:rPr>
          <w:sz w:val="28"/>
          <w:szCs w:val="28"/>
        </w:rPr>
        <w:t>существующая индивидуальная застройка канализуется в водонепроницаемые выгреба с последующим вывозом стоков</w:t>
      </w:r>
      <w:r w:rsidRPr="007F0A07">
        <w:rPr>
          <w:color w:val="000000"/>
          <w:spacing w:val="9"/>
          <w:sz w:val="28"/>
          <w:szCs w:val="28"/>
        </w:rPr>
        <w:t xml:space="preserve"> на сливную </w:t>
      </w:r>
      <w:r w:rsidRPr="007F0A07">
        <w:rPr>
          <w:color w:val="000000"/>
          <w:spacing w:val="4"/>
          <w:sz w:val="28"/>
          <w:szCs w:val="28"/>
        </w:rPr>
        <w:t>станцию при очистных сооружениях;</w:t>
      </w:r>
      <w:r w:rsidRPr="007F0A07">
        <w:rPr>
          <w:color w:val="000000"/>
          <w:sz w:val="28"/>
          <w:szCs w:val="28"/>
        </w:rPr>
        <w:t xml:space="preserve"> </w:t>
      </w:r>
    </w:p>
    <w:p w:rsidR="007F0A07" w:rsidRPr="007F0A07" w:rsidRDefault="007F0A07" w:rsidP="00740E01">
      <w:pPr>
        <w:numPr>
          <w:ilvl w:val="0"/>
          <w:numId w:val="4"/>
        </w:numPr>
        <w:tabs>
          <w:tab w:val="left" w:pos="851"/>
        </w:tabs>
        <w:autoSpaceDE w:val="0"/>
        <w:autoSpaceDN w:val="0"/>
        <w:adjustRightInd w:val="0"/>
        <w:ind w:left="0" w:firstLine="709"/>
        <w:jc w:val="both"/>
        <w:rPr>
          <w:spacing w:val="-3"/>
          <w:sz w:val="28"/>
          <w:szCs w:val="28"/>
        </w:rPr>
      </w:pPr>
      <w:r w:rsidRPr="007F0A07">
        <w:rPr>
          <w:sz w:val="28"/>
          <w:szCs w:val="28"/>
        </w:rPr>
        <w:t>осуществление мероприятий по отводу грунтовых вод и другие противопаводковые мероприятия;</w:t>
      </w:r>
    </w:p>
    <w:p w:rsidR="007F0A07" w:rsidRPr="007F0A07" w:rsidRDefault="007F0A07" w:rsidP="00740E01">
      <w:pPr>
        <w:numPr>
          <w:ilvl w:val="0"/>
          <w:numId w:val="4"/>
        </w:numPr>
        <w:tabs>
          <w:tab w:val="left" w:pos="851"/>
        </w:tabs>
        <w:autoSpaceDE w:val="0"/>
        <w:autoSpaceDN w:val="0"/>
        <w:adjustRightInd w:val="0"/>
        <w:ind w:left="0" w:firstLine="709"/>
        <w:jc w:val="both"/>
        <w:rPr>
          <w:spacing w:val="-3"/>
          <w:sz w:val="28"/>
          <w:szCs w:val="28"/>
        </w:rPr>
      </w:pPr>
      <w:r w:rsidRPr="007F0A07">
        <w:rPr>
          <w:color w:val="000000"/>
          <w:sz w:val="28"/>
          <w:szCs w:val="28"/>
        </w:rPr>
        <w:t>выполнение мероприятий по санитарному благоустройству территории МО: оборудование канализацией, устройство водонепроницаемых выгребов, организация отвода поверхностного стока;</w:t>
      </w:r>
    </w:p>
    <w:p w:rsidR="007F0A07" w:rsidRPr="007F0A07" w:rsidRDefault="007F0A07" w:rsidP="00740E01">
      <w:pPr>
        <w:numPr>
          <w:ilvl w:val="0"/>
          <w:numId w:val="4"/>
        </w:numPr>
        <w:tabs>
          <w:tab w:val="left" w:pos="851"/>
        </w:tabs>
        <w:autoSpaceDE w:val="0"/>
        <w:autoSpaceDN w:val="0"/>
        <w:adjustRightInd w:val="0"/>
        <w:ind w:left="0" w:firstLine="709"/>
        <w:jc w:val="both"/>
        <w:rPr>
          <w:spacing w:val="-3"/>
          <w:sz w:val="28"/>
          <w:szCs w:val="28"/>
        </w:rPr>
      </w:pPr>
      <w:r w:rsidRPr="007F0A07">
        <w:rPr>
          <w:sz w:val="28"/>
          <w:szCs w:val="28"/>
        </w:rPr>
        <w:t>для поддержания водных объектов в состоянии, соответствующем экологическим требованиям, для предотвращения загрязнения, засорения и истощения поверхностных вод, а также сохранения среды обитания животного и растительного мира устанавливаются водоохранные зоны.</w:t>
      </w:r>
    </w:p>
    <w:p w:rsidR="007F0A07" w:rsidRPr="007F0A07" w:rsidRDefault="007F0A07" w:rsidP="007F0A07">
      <w:pPr>
        <w:tabs>
          <w:tab w:val="num" w:pos="0"/>
        </w:tabs>
        <w:autoSpaceDE w:val="0"/>
        <w:autoSpaceDN w:val="0"/>
        <w:adjustRightInd w:val="0"/>
        <w:ind w:firstLine="709"/>
        <w:jc w:val="both"/>
        <w:rPr>
          <w:spacing w:val="-3"/>
          <w:sz w:val="28"/>
          <w:szCs w:val="28"/>
        </w:rPr>
      </w:pPr>
      <w:r w:rsidRPr="007F0A07">
        <w:rPr>
          <w:sz w:val="28"/>
          <w:szCs w:val="28"/>
        </w:rPr>
        <w:t>Ширина водоохранной зоны рек или ручьев устанавливается от их истока для рек или ручьев протяженностью:</w:t>
      </w:r>
    </w:p>
    <w:p w:rsidR="007F0A07" w:rsidRPr="007F0A07" w:rsidRDefault="007F0A07" w:rsidP="00740E01">
      <w:pPr>
        <w:numPr>
          <w:ilvl w:val="0"/>
          <w:numId w:val="5"/>
        </w:numPr>
        <w:tabs>
          <w:tab w:val="left" w:pos="851"/>
        </w:tabs>
        <w:autoSpaceDE w:val="0"/>
        <w:autoSpaceDN w:val="0"/>
        <w:adjustRightInd w:val="0"/>
        <w:ind w:left="0" w:firstLine="709"/>
        <w:jc w:val="both"/>
        <w:rPr>
          <w:spacing w:val="-3"/>
          <w:sz w:val="28"/>
          <w:szCs w:val="28"/>
        </w:rPr>
      </w:pPr>
      <w:r w:rsidRPr="007F0A07">
        <w:rPr>
          <w:sz w:val="28"/>
          <w:szCs w:val="28"/>
        </w:rPr>
        <w:t>до десяти километров – в размере пятидесяти метров;</w:t>
      </w:r>
    </w:p>
    <w:p w:rsidR="007F0A07" w:rsidRPr="007F0A07" w:rsidRDefault="007F0A07" w:rsidP="00740E01">
      <w:pPr>
        <w:numPr>
          <w:ilvl w:val="0"/>
          <w:numId w:val="5"/>
        </w:numPr>
        <w:tabs>
          <w:tab w:val="left" w:pos="851"/>
        </w:tabs>
        <w:autoSpaceDE w:val="0"/>
        <w:autoSpaceDN w:val="0"/>
        <w:adjustRightInd w:val="0"/>
        <w:ind w:left="0" w:firstLine="709"/>
        <w:jc w:val="both"/>
        <w:rPr>
          <w:spacing w:val="-3"/>
          <w:sz w:val="28"/>
          <w:szCs w:val="28"/>
        </w:rPr>
      </w:pPr>
      <w:r w:rsidRPr="007F0A07">
        <w:rPr>
          <w:sz w:val="28"/>
          <w:szCs w:val="28"/>
        </w:rPr>
        <w:t>от десяти до пятидесяти километров в размере ста метров;</w:t>
      </w:r>
    </w:p>
    <w:p w:rsidR="007F0A07" w:rsidRPr="007F0A07" w:rsidRDefault="007F0A07" w:rsidP="00740E01">
      <w:pPr>
        <w:numPr>
          <w:ilvl w:val="0"/>
          <w:numId w:val="5"/>
        </w:numPr>
        <w:tabs>
          <w:tab w:val="left" w:pos="851"/>
        </w:tabs>
        <w:autoSpaceDE w:val="0"/>
        <w:autoSpaceDN w:val="0"/>
        <w:adjustRightInd w:val="0"/>
        <w:ind w:left="0" w:firstLine="709"/>
        <w:jc w:val="both"/>
        <w:rPr>
          <w:spacing w:val="-3"/>
          <w:sz w:val="28"/>
          <w:szCs w:val="28"/>
        </w:rPr>
      </w:pPr>
      <w:r w:rsidRPr="007F0A07">
        <w:rPr>
          <w:sz w:val="28"/>
          <w:szCs w:val="28"/>
        </w:rPr>
        <w:t>от пятидесяти километров и более – в размере двухсот метров.</w:t>
      </w:r>
    </w:p>
    <w:p w:rsidR="007F0A07" w:rsidRPr="007F0A07" w:rsidRDefault="007F0A07" w:rsidP="007F0A07">
      <w:pPr>
        <w:tabs>
          <w:tab w:val="num" w:pos="0"/>
        </w:tabs>
        <w:autoSpaceDE w:val="0"/>
        <w:autoSpaceDN w:val="0"/>
        <w:adjustRightInd w:val="0"/>
        <w:ind w:firstLine="709"/>
        <w:jc w:val="both"/>
        <w:rPr>
          <w:spacing w:val="-3"/>
          <w:sz w:val="28"/>
          <w:szCs w:val="28"/>
        </w:rPr>
      </w:pPr>
      <w:r w:rsidRPr="007F0A07">
        <w:rPr>
          <w:sz w:val="28"/>
          <w:szCs w:val="28"/>
        </w:rPr>
        <w:t xml:space="preserve">Для реки, ручья протяженностью менее десяти километров от истока до устья водоохранная зона совпадает с прибрежной защитной полосой. Радиус </w:t>
      </w:r>
      <w:r w:rsidRPr="007F0A07">
        <w:rPr>
          <w:sz w:val="28"/>
          <w:szCs w:val="28"/>
        </w:rPr>
        <w:lastRenderedPageBreak/>
        <w:t>водоохранной зоны для истоков реки, ручья устанавливается в размере пятидесяти метров. Для реки Икса установлена водоохранная зона шириной 100 м с прибрежной защитной полосой в размере 100 м. Для реки Елбак установлена водоохранная зона шириной 100 м с прибрежной защитной полосой в размере 50 м.</w:t>
      </w:r>
    </w:p>
    <w:p w:rsidR="007F0A07" w:rsidRPr="007F0A07" w:rsidRDefault="007F0A07" w:rsidP="007F0A07">
      <w:pPr>
        <w:tabs>
          <w:tab w:val="num" w:pos="0"/>
        </w:tabs>
        <w:autoSpaceDE w:val="0"/>
        <w:autoSpaceDN w:val="0"/>
        <w:adjustRightInd w:val="0"/>
        <w:ind w:firstLine="709"/>
        <w:jc w:val="both"/>
        <w:rPr>
          <w:spacing w:val="-3"/>
          <w:sz w:val="28"/>
          <w:szCs w:val="28"/>
        </w:rPr>
      </w:pPr>
      <w:r w:rsidRPr="007F0A07">
        <w:rPr>
          <w:sz w:val="28"/>
          <w:szCs w:val="28"/>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7F0A07" w:rsidRPr="007F0A07" w:rsidRDefault="007F0A07" w:rsidP="007F0A07">
      <w:pPr>
        <w:tabs>
          <w:tab w:val="num" w:pos="0"/>
        </w:tabs>
        <w:autoSpaceDE w:val="0"/>
        <w:autoSpaceDN w:val="0"/>
        <w:adjustRightInd w:val="0"/>
        <w:ind w:firstLine="709"/>
        <w:jc w:val="both"/>
        <w:rPr>
          <w:spacing w:val="-3"/>
          <w:sz w:val="28"/>
          <w:szCs w:val="28"/>
        </w:rPr>
      </w:pPr>
      <w:r w:rsidRPr="007F0A07">
        <w:rPr>
          <w:sz w:val="28"/>
          <w:szCs w:val="28"/>
        </w:rPr>
        <w:t>В пределах водоохранных зон устанавливаются прибрежные защитные полосы. 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7F0A07" w:rsidRPr="007F0A07" w:rsidRDefault="007F0A07" w:rsidP="007F0A07">
      <w:pPr>
        <w:tabs>
          <w:tab w:val="num" w:pos="0"/>
        </w:tabs>
        <w:autoSpaceDE w:val="0"/>
        <w:autoSpaceDN w:val="0"/>
        <w:adjustRightInd w:val="0"/>
        <w:ind w:firstLine="709"/>
        <w:jc w:val="both"/>
        <w:rPr>
          <w:spacing w:val="-3"/>
          <w:sz w:val="28"/>
          <w:szCs w:val="28"/>
        </w:rPr>
      </w:pPr>
      <w:r w:rsidRPr="007F0A07">
        <w:rPr>
          <w:sz w:val="28"/>
          <w:szCs w:val="28"/>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7F0A07" w:rsidRPr="007F0A07" w:rsidRDefault="007F0A07" w:rsidP="007F0A07">
      <w:pPr>
        <w:tabs>
          <w:tab w:val="num" w:pos="0"/>
        </w:tabs>
        <w:autoSpaceDE w:val="0"/>
        <w:autoSpaceDN w:val="0"/>
        <w:adjustRightInd w:val="0"/>
        <w:ind w:firstLine="709"/>
        <w:jc w:val="both"/>
        <w:rPr>
          <w:spacing w:val="-3"/>
          <w:sz w:val="28"/>
          <w:szCs w:val="28"/>
        </w:rPr>
      </w:pPr>
      <w:r w:rsidRPr="007F0A07">
        <w:rPr>
          <w:sz w:val="28"/>
          <w:szCs w:val="28"/>
        </w:rPr>
        <w:t>Ширина прибрежной защитной полосы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7F0A07" w:rsidRPr="007F0A07" w:rsidRDefault="007F0A07" w:rsidP="007F0A07">
      <w:pPr>
        <w:tabs>
          <w:tab w:val="num" w:pos="0"/>
        </w:tabs>
        <w:autoSpaceDE w:val="0"/>
        <w:autoSpaceDN w:val="0"/>
        <w:adjustRightInd w:val="0"/>
        <w:ind w:firstLine="709"/>
        <w:jc w:val="both"/>
        <w:rPr>
          <w:sz w:val="28"/>
          <w:szCs w:val="28"/>
        </w:rPr>
      </w:pPr>
      <w:r w:rsidRPr="007F0A07">
        <w:rPr>
          <w:sz w:val="28"/>
          <w:szCs w:val="28"/>
        </w:rPr>
        <w:t>Использование и охрана лесов водоохранных зон водных объектов направлены на предотвращение загрязнения, засорения и истощения водных объектов.</w:t>
      </w:r>
    </w:p>
    <w:p w:rsidR="007F0A07" w:rsidRPr="007F0A07" w:rsidRDefault="007F0A07" w:rsidP="007F0A07">
      <w:pPr>
        <w:ind w:firstLine="709"/>
        <w:jc w:val="both"/>
        <w:rPr>
          <w:sz w:val="28"/>
          <w:szCs w:val="28"/>
        </w:rPr>
      </w:pPr>
      <w:r w:rsidRPr="007F0A07">
        <w:rPr>
          <w:sz w:val="28"/>
          <w:szCs w:val="28"/>
        </w:rPr>
        <w:t>Ограничения хозяйственной деятельности и использования земель в водоохранных зонах и прибрежных защитных полосах регламентируется Водным кодексом РФ от 03.06.2006 № 74-ФЗ. В соответствие со ст. 65 п. 15  Водного кодекса РФ в границах водоохранных зон запрещаются:</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 проведение авиационно-химических работ;</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 применение химических средств борьбы с вредителями, болезнями растений и сорняками;</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 использование навозных стоков для удобрения почв;</w:t>
      </w:r>
    </w:p>
    <w:p w:rsidR="007F0A07" w:rsidRPr="007F0A07" w:rsidRDefault="007F0A07" w:rsidP="007F0A07">
      <w:pPr>
        <w:ind w:firstLine="709"/>
        <w:jc w:val="both"/>
        <w:rPr>
          <w:sz w:val="28"/>
          <w:szCs w:val="28"/>
        </w:rPr>
      </w:pPr>
      <w:r w:rsidRPr="007F0A07">
        <w:rPr>
          <w:color w:val="000000"/>
          <w:sz w:val="28"/>
          <w:szCs w:val="28"/>
        </w:rPr>
        <w:t xml:space="preserve">- размещение складов ядохимикатов, минеральных удобрений и горюче-смазочных материалов, площадок для заправки аппаратуры ядохимикатами, животноводческих комплексов и ферм, мест складирования и захоронения промышленных, бытовых и сельскохозяйственных отходов, кладбищ и скотомогильников, накопителей сточных вод, </w:t>
      </w:r>
      <w:r w:rsidRPr="007F0A07">
        <w:rPr>
          <w:sz w:val="28"/>
          <w:szCs w:val="28"/>
        </w:rPr>
        <w:t>радиоактивных, химических, взрывчатых, токсичных, отравляющих и ядовитых веществ;</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 складирование навоза и мусора;</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 заправка топливом, мойка и ремонт автомобилей и других машин и механизмов;</w:t>
      </w:r>
    </w:p>
    <w:p w:rsidR="007F0A07" w:rsidRPr="007F0A07" w:rsidRDefault="007F0A07" w:rsidP="007F0A07">
      <w:pPr>
        <w:tabs>
          <w:tab w:val="num" w:pos="0"/>
          <w:tab w:val="left" w:pos="851"/>
        </w:tabs>
        <w:autoSpaceDE w:val="0"/>
        <w:autoSpaceDN w:val="0"/>
        <w:adjustRightInd w:val="0"/>
        <w:ind w:firstLine="709"/>
        <w:jc w:val="both"/>
        <w:rPr>
          <w:sz w:val="28"/>
          <w:szCs w:val="28"/>
        </w:rPr>
      </w:pPr>
      <w:r>
        <w:rPr>
          <w:color w:val="000000"/>
          <w:sz w:val="28"/>
          <w:szCs w:val="28"/>
        </w:rPr>
        <w:t>-</w:t>
      </w:r>
      <w:r>
        <w:rPr>
          <w:color w:val="000000"/>
          <w:sz w:val="28"/>
          <w:szCs w:val="28"/>
        </w:rPr>
        <w:tab/>
      </w:r>
      <w:r w:rsidRPr="007F0A07">
        <w:rPr>
          <w:color w:val="000000"/>
          <w:sz w:val="28"/>
          <w:szCs w:val="28"/>
        </w:rPr>
        <w:t>размещение дачных и садово-огородных участков при ширине водоохранных зон менее 100 метров и крутизне склонов прилегающих территорий более 3 градусов;</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lastRenderedPageBreak/>
        <w:t>- размещение стоянок транспортных средств, в том числе на территориях дачных и садово-огородных участков;</w:t>
      </w:r>
    </w:p>
    <w:p w:rsidR="007F0A07" w:rsidRPr="007F0A07" w:rsidRDefault="007F0A07" w:rsidP="007F0A07">
      <w:pPr>
        <w:tabs>
          <w:tab w:val="num" w:pos="0"/>
        </w:tabs>
        <w:autoSpaceDE w:val="0"/>
        <w:autoSpaceDN w:val="0"/>
        <w:adjustRightInd w:val="0"/>
        <w:ind w:firstLine="709"/>
        <w:jc w:val="both"/>
        <w:rPr>
          <w:color w:val="000000"/>
          <w:sz w:val="28"/>
          <w:szCs w:val="28"/>
        </w:rPr>
      </w:pPr>
      <w:r w:rsidRPr="007F0A07">
        <w:rPr>
          <w:color w:val="000000"/>
          <w:sz w:val="28"/>
          <w:szCs w:val="28"/>
        </w:rPr>
        <w:t>- проведение сплошных рубок;</w:t>
      </w:r>
    </w:p>
    <w:p w:rsidR="007F0A07" w:rsidRPr="007F0A07" w:rsidRDefault="007F0A07" w:rsidP="007F0A07">
      <w:pPr>
        <w:tabs>
          <w:tab w:val="num" w:pos="0"/>
          <w:tab w:val="left" w:pos="851"/>
        </w:tabs>
        <w:autoSpaceDE w:val="0"/>
        <w:autoSpaceDN w:val="0"/>
        <w:adjustRightInd w:val="0"/>
        <w:ind w:firstLine="709"/>
        <w:jc w:val="both"/>
        <w:rPr>
          <w:color w:val="000000"/>
          <w:sz w:val="28"/>
          <w:szCs w:val="28"/>
        </w:rPr>
      </w:pPr>
      <w:r>
        <w:rPr>
          <w:color w:val="000000"/>
          <w:sz w:val="28"/>
          <w:szCs w:val="28"/>
        </w:rPr>
        <w:t>-</w:t>
      </w:r>
      <w:r>
        <w:rPr>
          <w:color w:val="000000"/>
          <w:sz w:val="28"/>
          <w:szCs w:val="28"/>
        </w:rPr>
        <w:tab/>
      </w:r>
      <w:r w:rsidRPr="007F0A07">
        <w:rPr>
          <w:color w:val="000000"/>
          <w:sz w:val="28"/>
          <w:szCs w:val="28"/>
        </w:rPr>
        <w:t>проведение без согласования с бассейновыми и другими территориальными органами управления использованием и охраной водного фонда Министерства природных ресурсов Российской Федерации строительства и реконструкции зданий, сооружений, коммуникаций и других объектов, а также работ по добыче полезных ископаемых, землеройных и других работ;</w:t>
      </w:r>
    </w:p>
    <w:p w:rsidR="007F0A07" w:rsidRPr="007F0A07" w:rsidRDefault="007F0A07" w:rsidP="007F0A07">
      <w:pPr>
        <w:ind w:firstLine="709"/>
        <w:jc w:val="both"/>
        <w:rPr>
          <w:sz w:val="28"/>
          <w:szCs w:val="28"/>
        </w:rPr>
      </w:pPr>
      <w:r w:rsidRPr="007F0A07">
        <w:rPr>
          <w:sz w:val="28"/>
          <w:szCs w:val="28"/>
        </w:rPr>
        <w:t>-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7F0A07" w:rsidRPr="007F0A07" w:rsidRDefault="007F0A07" w:rsidP="007F0A07">
      <w:pPr>
        <w:ind w:firstLine="709"/>
        <w:jc w:val="both"/>
        <w:rPr>
          <w:sz w:val="28"/>
          <w:szCs w:val="28"/>
        </w:rPr>
      </w:pPr>
      <w:r w:rsidRPr="007F0A07">
        <w:rPr>
          <w:sz w:val="28"/>
          <w:szCs w:val="28"/>
        </w:rPr>
        <w:t>В границах прибрежных защитных полос, наряду с вышеперечисленными, запрещаются (ст. 65 п. 17  Водного кодекса РФ):</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 распашка земель;</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 применение удобрений;</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 складирование отвалов размываемых грунтов;</w:t>
      </w:r>
    </w:p>
    <w:p w:rsidR="007F0A07" w:rsidRPr="007F0A07" w:rsidRDefault="007F0A07" w:rsidP="007F0A07">
      <w:pPr>
        <w:tabs>
          <w:tab w:val="num" w:pos="0"/>
          <w:tab w:val="left" w:pos="851"/>
        </w:tabs>
        <w:autoSpaceDE w:val="0"/>
        <w:autoSpaceDN w:val="0"/>
        <w:adjustRightInd w:val="0"/>
        <w:ind w:firstLine="709"/>
        <w:jc w:val="both"/>
        <w:rPr>
          <w:sz w:val="28"/>
          <w:szCs w:val="28"/>
        </w:rPr>
      </w:pPr>
      <w:r>
        <w:rPr>
          <w:color w:val="000000"/>
          <w:sz w:val="28"/>
          <w:szCs w:val="28"/>
        </w:rPr>
        <w:t>-</w:t>
      </w:r>
      <w:r>
        <w:rPr>
          <w:color w:val="000000"/>
          <w:sz w:val="28"/>
          <w:szCs w:val="28"/>
        </w:rPr>
        <w:tab/>
      </w:r>
      <w:r w:rsidRPr="007F0A07">
        <w:rPr>
          <w:color w:val="000000"/>
          <w:sz w:val="28"/>
          <w:szCs w:val="28"/>
        </w:rPr>
        <w:t>выпас и организация летних лагерей скота (кроме использования традиционных мест водопоя), устройство купочных ванн;</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 установка сезонных стационарных палаточных городков, размещение дачных и садово-огородных участков и выделение участков под индивидуальное строительство;</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 движение автомобилей и тракторов, кроме автомобилей специального значения.</w:t>
      </w:r>
    </w:p>
    <w:p w:rsidR="007F0A07" w:rsidRPr="007F0A07" w:rsidRDefault="007F0A07" w:rsidP="007F0A07">
      <w:pPr>
        <w:ind w:firstLine="709"/>
        <w:jc w:val="both"/>
        <w:rPr>
          <w:sz w:val="28"/>
          <w:szCs w:val="28"/>
        </w:rPr>
      </w:pPr>
      <w:r w:rsidRPr="007F0A07">
        <w:rPr>
          <w:sz w:val="28"/>
          <w:szCs w:val="28"/>
        </w:rPr>
        <w:t>В прибрежных защитных полосах водоохранных зон допускается размещение объектов водоснабжения, рекреации, рыбного и охотничьего хозяйств, а также водозаборных, портовых и гидротехнических сооружений при наличии лицензии на водопользование.</w:t>
      </w:r>
    </w:p>
    <w:p w:rsidR="007F0A07" w:rsidRPr="007F0A07" w:rsidRDefault="007F0A07" w:rsidP="007F0A07">
      <w:pPr>
        <w:ind w:firstLine="709"/>
        <w:jc w:val="both"/>
        <w:rPr>
          <w:sz w:val="28"/>
          <w:szCs w:val="28"/>
        </w:rPr>
      </w:pPr>
      <w:r w:rsidRPr="007F0A07">
        <w:rPr>
          <w:sz w:val="28"/>
          <w:szCs w:val="28"/>
        </w:rPr>
        <w:t>Использование и охрана лесов водоохранных зон водных объектов направлены на предотвращение загрязнения, засорения и истощения водных объектов.</w:t>
      </w:r>
    </w:p>
    <w:p w:rsidR="007F0A07" w:rsidRPr="007F0A07" w:rsidRDefault="007F0A07" w:rsidP="007F0A07">
      <w:pPr>
        <w:ind w:firstLine="709"/>
        <w:jc w:val="both"/>
        <w:rPr>
          <w:sz w:val="28"/>
          <w:szCs w:val="28"/>
        </w:rPr>
      </w:pPr>
      <w:r w:rsidRPr="007F0A07">
        <w:rPr>
          <w:sz w:val="28"/>
          <w:szCs w:val="28"/>
        </w:rPr>
        <w:t>Степень проявления лесами водоохранных, защитных функций зависит от географического положения местности, рельефа, лесистости, продуктивности и строения лесных насаждений.</w:t>
      </w:r>
    </w:p>
    <w:p w:rsidR="007F0A07" w:rsidRPr="007F0A07" w:rsidRDefault="007F0A07" w:rsidP="007F0A07">
      <w:pPr>
        <w:tabs>
          <w:tab w:val="num" w:pos="0"/>
        </w:tabs>
        <w:autoSpaceDE w:val="0"/>
        <w:autoSpaceDN w:val="0"/>
        <w:adjustRightInd w:val="0"/>
        <w:ind w:firstLine="709"/>
        <w:jc w:val="both"/>
        <w:rPr>
          <w:sz w:val="28"/>
          <w:szCs w:val="28"/>
        </w:rPr>
      </w:pPr>
      <w:r w:rsidRPr="007F0A07">
        <w:rPr>
          <w:color w:val="000000"/>
          <w:sz w:val="28"/>
          <w:szCs w:val="28"/>
        </w:rPr>
        <w:t>На расположенных в пределах водоохранных зон приусадебных, дачных, садово-огородных участках должны соблюдаться правила их использования, исключающие загрязнение, засорение и истощение водных объектов.</w:t>
      </w:r>
    </w:p>
    <w:p w:rsidR="007F0A07" w:rsidRPr="007F0A07" w:rsidRDefault="007F0A07" w:rsidP="007F0A07">
      <w:pPr>
        <w:tabs>
          <w:tab w:val="num" w:pos="0"/>
        </w:tabs>
        <w:autoSpaceDE w:val="0"/>
        <w:autoSpaceDN w:val="0"/>
        <w:adjustRightInd w:val="0"/>
        <w:ind w:firstLine="709"/>
        <w:jc w:val="both"/>
        <w:rPr>
          <w:color w:val="000000"/>
          <w:sz w:val="28"/>
          <w:szCs w:val="28"/>
        </w:rPr>
      </w:pPr>
      <w:r w:rsidRPr="007F0A07">
        <w:rPr>
          <w:color w:val="000000"/>
          <w:sz w:val="28"/>
          <w:szCs w:val="28"/>
        </w:rPr>
        <w:t>На территориях водоохранных зон разрешается проведение рубок ухода за лесом и других лесохозяйственных мероприятий, обеспечивающих охрану водных объектов.</w:t>
      </w:r>
    </w:p>
    <w:p w:rsidR="007F0A07" w:rsidRPr="007F0A07" w:rsidRDefault="007F0A07" w:rsidP="007F0A07">
      <w:pPr>
        <w:ind w:firstLine="709"/>
        <w:jc w:val="both"/>
        <w:rPr>
          <w:sz w:val="28"/>
          <w:szCs w:val="28"/>
        </w:rPr>
      </w:pPr>
      <w:r w:rsidRPr="007F0A07">
        <w:rPr>
          <w:sz w:val="28"/>
          <w:szCs w:val="28"/>
        </w:rPr>
        <w:t xml:space="preserve">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w:t>
      </w:r>
      <w:r w:rsidRPr="007F0A07">
        <w:rPr>
          <w:sz w:val="28"/>
          <w:szCs w:val="28"/>
        </w:rPr>
        <w:lastRenderedPageBreak/>
        <w:t xml:space="preserve">засорения и </w:t>
      </w:r>
      <w:hyperlink w:anchor="sub_115" w:history="1">
        <w:r w:rsidRPr="007F0A07">
          <w:rPr>
            <w:sz w:val="28"/>
            <w:szCs w:val="28"/>
          </w:rPr>
          <w:t>истощения вод</w:t>
        </w:r>
      </w:hyperlink>
      <w:r w:rsidRPr="007F0A07">
        <w:rPr>
          <w:sz w:val="28"/>
          <w:szCs w:val="28"/>
        </w:rPr>
        <w:t xml:space="preserve"> в соответствии с водным законодательством и законодательством в области охраны окружающей среды.</w:t>
      </w:r>
    </w:p>
    <w:p w:rsidR="007F0A07" w:rsidRPr="007F0A07" w:rsidRDefault="007F0A07" w:rsidP="007F0A07">
      <w:pPr>
        <w:ind w:firstLine="709"/>
        <w:jc w:val="both"/>
        <w:rPr>
          <w:sz w:val="28"/>
          <w:szCs w:val="28"/>
        </w:rPr>
      </w:pPr>
      <w:r w:rsidRPr="007F0A07">
        <w:rPr>
          <w:sz w:val="28"/>
          <w:szCs w:val="28"/>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7F0A07" w:rsidRPr="007F0A07" w:rsidRDefault="007F0A07" w:rsidP="007F0A07">
      <w:pPr>
        <w:ind w:firstLine="709"/>
        <w:jc w:val="both"/>
        <w:rPr>
          <w:sz w:val="28"/>
          <w:szCs w:val="28"/>
        </w:rPr>
      </w:pPr>
      <w:r w:rsidRPr="007F0A07">
        <w:rPr>
          <w:sz w:val="28"/>
          <w:szCs w:val="28"/>
        </w:rPr>
        <w:t>Участки земель в пределах прибрежных защитных полос предоставляются для размещения объектов водоснабжения, рекреации, рыбного и охотничьего хозяйства, водозаборных, портовых и гидротехнических сооружений при наличии лицензий на водопользование, в которых устанавливаются требования по соблюдению водоохранного режима.</w:t>
      </w:r>
    </w:p>
    <w:p w:rsidR="007F0A07" w:rsidRPr="007F0A07" w:rsidRDefault="007F0A07" w:rsidP="007F0A07">
      <w:pPr>
        <w:ind w:firstLine="709"/>
        <w:jc w:val="both"/>
        <w:rPr>
          <w:sz w:val="28"/>
          <w:szCs w:val="28"/>
        </w:rPr>
      </w:pPr>
      <w:r w:rsidRPr="007F0A07">
        <w:rPr>
          <w:sz w:val="28"/>
          <w:szCs w:val="28"/>
        </w:rPr>
        <w:t>Прибрежные защитные полосы, как правило, должны быть заняты древесно-кустарниковой растительностью или залужены.</w:t>
      </w:r>
    </w:p>
    <w:p w:rsidR="007F0A07" w:rsidRPr="007F0A07" w:rsidRDefault="007F0A07" w:rsidP="007F0A07">
      <w:pPr>
        <w:ind w:firstLine="709"/>
        <w:jc w:val="both"/>
        <w:rPr>
          <w:sz w:val="28"/>
          <w:szCs w:val="28"/>
        </w:rPr>
      </w:pPr>
      <w:r w:rsidRPr="007F0A07">
        <w:rPr>
          <w:sz w:val="28"/>
          <w:szCs w:val="28"/>
        </w:rPr>
        <w:t>Хозяйственно-питьевое водоснабжение сельсовета осуществляется за счет подземных вод. Перспективные для централизованного питьевого водоснабжения населения подземные воды не имеют сплошного распространения на территории. Прогнозные ресурсы перспективных для питьевого водоснабжения подземных вод с минерализацией до 1000 мг/дм</w:t>
      </w:r>
      <w:r w:rsidRPr="007F0A07">
        <w:rPr>
          <w:sz w:val="28"/>
          <w:szCs w:val="28"/>
          <w:vertAlign w:val="superscript"/>
        </w:rPr>
        <w:t xml:space="preserve">3 </w:t>
      </w:r>
      <w:r w:rsidRPr="007F0A07">
        <w:rPr>
          <w:sz w:val="28"/>
          <w:szCs w:val="28"/>
        </w:rPr>
        <w:t>по Болотнинскому району в целом составляют 124,8 тыс. м</w:t>
      </w:r>
      <w:r w:rsidRPr="007F0A07">
        <w:rPr>
          <w:sz w:val="28"/>
          <w:szCs w:val="28"/>
          <w:vertAlign w:val="superscript"/>
        </w:rPr>
        <w:t>3</w:t>
      </w:r>
      <w:r w:rsidRPr="007F0A07">
        <w:rPr>
          <w:sz w:val="28"/>
          <w:szCs w:val="28"/>
        </w:rPr>
        <w:t xml:space="preserve"> в сутки. Отбор подземных вод в районе составляет 14,73 тыс. м</w:t>
      </w:r>
      <w:r w:rsidRPr="007F0A07">
        <w:rPr>
          <w:sz w:val="28"/>
          <w:szCs w:val="28"/>
          <w:vertAlign w:val="superscript"/>
        </w:rPr>
        <w:t>3</w:t>
      </w:r>
      <w:r w:rsidRPr="007F0A07">
        <w:rPr>
          <w:sz w:val="28"/>
          <w:szCs w:val="28"/>
        </w:rPr>
        <w:t xml:space="preserve"> в сутки, в том числе 14,43 для хозяйственно-питьевого использования и 0,35 для производственных нужд.</w:t>
      </w:r>
    </w:p>
    <w:p w:rsidR="007F0A07" w:rsidRPr="007F0A07" w:rsidRDefault="007F0A07" w:rsidP="007F0A07">
      <w:pPr>
        <w:ind w:firstLine="709"/>
        <w:jc w:val="both"/>
        <w:rPr>
          <w:sz w:val="28"/>
          <w:szCs w:val="28"/>
        </w:rPr>
      </w:pPr>
      <w:r w:rsidRPr="007F0A07">
        <w:rPr>
          <w:sz w:val="28"/>
          <w:szCs w:val="28"/>
        </w:rPr>
        <w:t xml:space="preserve">В поселениях сельсовета водопроводы состоят из скважин, резервуаров и разводящей сети. Водообеспеченность населения составляет преимущественно менее 50 л на 1 человека в сутки. </w:t>
      </w:r>
    </w:p>
    <w:p w:rsidR="007F0A07" w:rsidRPr="007F0A07" w:rsidRDefault="007F0A07" w:rsidP="007F0A07">
      <w:pPr>
        <w:ind w:firstLine="709"/>
        <w:jc w:val="both"/>
        <w:rPr>
          <w:sz w:val="28"/>
          <w:szCs w:val="28"/>
        </w:rPr>
      </w:pPr>
      <w:r w:rsidRPr="007F0A07">
        <w:rPr>
          <w:sz w:val="28"/>
          <w:szCs w:val="28"/>
        </w:rPr>
        <w:t>По химическому составу подземные воды пресные гидрокарбонатные магниево-кальциевые с минерализацией 0,2-0,6 г/дм</w:t>
      </w:r>
      <w:r w:rsidRPr="007F0A07">
        <w:rPr>
          <w:sz w:val="28"/>
          <w:szCs w:val="28"/>
          <w:vertAlign w:val="superscript"/>
        </w:rPr>
        <w:t>3</w:t>
      </w:r>
      <w:r w:rsidRPr="007F0A07">
        <w:rPr>
          <w:sz w:val="28"/>
          <w:szCs w:val="28"/>
        </w:rPr>
        <w:t>, умеренно жесткие (общая жесткость-5,4-6,0 ммоль/дм</w:t>
      </w:r>
      <w:r w:rsidRPr="007F0A07">
        <w:rPr>
          <w:sz w:val="28"/>
          <w:szCs w:val="28"/>
          <w:vertAlign w:val="superscript"/>
        </w:rPr>
        <w:t>3</w:t>
      </w:r>
      <w:r w:rsidRPr="007F0A07">
        <w:rPr>
          <w:sz w:val="28"/>
          <w:szCs w:val="28"/>
        </w:rPr>
        <w:t>). Из веществ, лимитируемых ГОСТом 2874 и СанПиНом 2.1.4.1074-01, отмечается повышенное содержание железа (до 1,2 мг/ дм</w:t>
      </w:r>
      <w:r w:rsidRPr="007F0A07">
        <w:rPr>
          <w:sz w:val="28"/>
          <w:szCs w:val="28"/>
          <w:vertAlign w:val="superscript"/>
        </w:rPr>
        <w:t>3</w:t>
      </w:r>
      <w:r w:rsidRPr="007F0A07">
        <w:rPr>
          <w:sz w:val="28"/>
          <w:szCs w:val="28"/>
        </w:rPr>
        <w:t>) и марганца (до 0,9 мг/ дм</w:t>
      </w:r>
      <w:r w:rsidRPr="007F0A07">
        <w:rPr>
          <w:sz w:val="28"/>
          <w:szCs w:val="28"/>
          <w:vertAlign w:val="superscript"/>
        </w:rPr>
        <w:t>3</w:t>
      </w:r>
      <w:r w:rsidRPr="007F0A07">
        <w:rPr>
          <w:sz w:val="28"/>
          <w:szCs w:val="28"/>
        </w:rPr>
        <w:t>). По микробиологическим показателям вода из скважин соответствует гигиеническим нормативам.</w:t>
      </w:r>
    </w:p>
    <w:p w:rsidR="007F0A07" w:rsidRPr="007F0A07" w:rsidRDefault="007F0A07" w:rsidP="007F0A07">
      <w:pPr>
        <w:pStyle w:val="a6"/>
        <w:tabs>
          <w:tab w:val="left" w:pos="0"/>
        </w:tabs>
        <w:spacing w:after="0" w:line="240" w:lineRule="auto"/>
        <w:ind w:firstLine="709"/>
        <w:jc w:val="both"/>
        <w:rPr>
          <w:rFonts w:ascii="Times New Roman" w:hAnsi="Times New Roman"/>
          <w:sz w:val="28"/>
          <w:szCs w:val="28"/>
        </w:rPr>
      </w:pPr>
      <w:r w:rsidRPr="007F0A07">
        <w:rPr>
          <w:rFonts w:ascii="Times New Roman" w:hAnsi="Times New Roman"/>
          <w:sz w:val="28"/>
          <w:szCs w:val="28"/>
        </w:rPr>
        <w:t xml:space="preserve">Хозяйственно-питьевое водоснабжение в сельсовете осуществляется от муниципальных водопроводов. Высокая минерализация водоносных горизонтов обуславливает неудовлетворительное качество воды по санитарно-химическим показателям. </w:t>
      </w:r>
    </w:p>
    <w:p w:rsidR="007F0A07" w:rsidRPr="007F0A07" w:rsidRDefault="007F0A07" w:rsidP="007F0A07">
      <w:pPr>
        <w:pStyle w:val="a6"/>
        <w:tabs>
          <w:tab w:val="left" w:pos="0"/>
        </w:tabs>
        <w:spacing w:after="0" w:line="240" w:lineRule="auto"/>
        <w:ind w:firstLine="709"/>
        <w:jc w:val="both"/>
        <w:rPr>
          <w:rFonts w:ascii="Times New Roman" w:hAnsi="Times New Roman"/>
          <w:sz w:val="28"/>
          <w:szCs w:val="28"/>
        </w:rPr>
      </w:pPr>
      <w:r w:rsidRPr="007F0A07">
        <w:rPr>
          <w:rFonts w:ascii="Times New Roman" w:hAnsi="Times New Roman"/>
          <w:sz w:val="28"/>
          <w:szCs w:val="28"/>
        </w:rPr>
        <w:t>Скважины не оборудованы системами доочистки воды, в связи с чем, качество питьевой воды из разводящей сети по санитарно-химическим показателям также не соответствует санитарным нормам.</w:t>
      </w:r>
    </w:p>
    <w:p w:rsidR="007F0A07" w:rsidRPr="007F0A07" w:rsidRDefault="007F0A07" w:rsidP="007F0A07">
      <w:pPr>
        <w:pStyle w:val="a6"/>
        <w:tabs>
          <w:tab w:val="left" w:pos="0"/>
        </w:tabs>
        <w:spacing w:after="0" w:line="240" w:lineRule="auto"/>
        <w:ind w:firstLine="709"/>
        <w:jc w:val="both"/>
        <w:rPr>
          <w:rFonts w:ascii="Times New Roman" w:hAnsi="Times New Roman"/>
          <w:sz w:val="28"/>
          <w:szCs w:val="28"/>
        </w:rPr>
      </w:pPr>
      <w:r w:rsidRPr="007F0A07">
        <w:rPr>
          <w:rFonts w:ascii="Times New Roman" w:hAnsi="Times New Roman"/>
          <w:sz w:val="28"/>
          <w:szCs w:val="28"/>
        </w:rPr>
        <w:t>Подземные воды  сельсовета превышают допустимые гигиенические нормативы по жесткости, содержанию железа, марганца и благоприятны по содержанию натрия и сухому остатку.</w:t>
      </w:r>
    </w:p>
    <w:p w:rsidR="007F0A07" w:rsidRPr="007F0A07" w:rsidRDefault="007F0A07" w:rsidP="007F0A07">
      <w:pPr>
        <w:pStyle w:val="a6"/>
        <w:tabs>
          <w:tab w:val="left" w:pos="0"/>
        </w:tabs>
        <w:spacing w:after="0" w:line="240" w:lineRule="auto"/>
        <w:ind w:firstLine="709"/>
        <w:jc w:val="both"/>
        <w:rPr>
          <w:rFonts w:ascii="Times New Roman" w:hAnsi="Times New Roman"/>
          <w:sz w:val="28"/>
          <w:szCs w:val="28"/>
        </w:rPr>
      </w:pPr>
      <w:r w:rsidRPr="007F0A07">
        <w:rPr>
          <w:rFonts w:ascii="Times New Roman" w:hAnsi="Times New Roman"/>
          <w:sz w:val="28"/>
          <w:szCs w:val="28"/>
        </w:rPr>
        <w:t xml:space="preserve">Состояние зон санитарной охраны объектов хозяйственно-питьевого водоснабжения не соответствует гигиеническим требованиям и практически не меняется в течение многих лет. Удельный вес источников централизованного хозяйственно-питьевого водоснабжения, не отвечающих санитарным </w:t>
      </w:r>
      <w:r w:rsidRPr="007F0A07">
        <w:rPr>
          <w:rFonts w:ascii="Times New Roman" w:hAnsi="Times New Roman"/>
          <w:sz w:val="28"/>
          <w:szCs w:val="28"/>
        </w:rPr>
        <w:lastRenderedPageBreak/>
        <w:t>требованиям из-за отсутствия зон санитарной охраны, в целом по району составляет 13,1 % (средний областной показатель – 7,3 %).</w:t>
      </w:r>
    </w:p>
    <w:p w:rsidR="007F0A07" w:rsidRPr="007F0A07" w:rsidRDefault="007F0A07" w:rsidP="007F0A07">
      <w:pPr>
        <w:pStyle w:val="a6"/>
        <w:tabs>
          <w:tab w:val="left" w:pos="0"/>
        </w:tabs>
        <w:spacing w:after="0" w:line="240" w:lineRule="auto"/>
        <w:ind w:firstLine="709"/>
        <w:jc w:val="both"/>
        <w:rPr>
          <w:rFonts w:ascii="Times New Roman" w:hAnsi="Times New Roman"/>
          <w:sz w:val="28"/>
          <w:szCs w:val="28"/>
        </w:rPr>
      </w:pPr>
      <w:r w:rsidRPr="007F0A07">
        <w:rPr>
          <w:rFonts w:ascii="Times New Roman" w:hAnsi="Times New Roman"/>
          <w:sz w:val="28"/>
          <w:szCs w:val="28"/>
        </w:rPr>
        <w:t xml:space="preserve">В результате отсутствия на водопроводах необходимых водоочистных сооружений, а также слабого материально-технического обеспечения служб, эксплуатирующих системы водоснабжения, удельный вес проб питьевой воды, не отвечающий гигиеническим нормативам по санитарно-химическим показателям, в целом по району достигает 27,3 %. По микробиологическим показателям вода из разводящей сети соответствует санитарным правилам. </w:t>
      </w:r>
    </w:p>
    <w:p w:rsidR="007F0A07" w:rsidRPr="007F0A07" w:rsidRDefault="007F0A07" w:rsidP="007F0A07">
      <w:pPr>
        <w:pStyle w:val="31"/>
        <w:ind w:firstLine="709"/>
        <w:rPr>
          <w:rFonts w:ascii="Times New Roman" w:hAnsi="Times New Roman"/>
          <w:sz w:val="28"/>
          <w:szCs w:val="28"/>
        </w:rPr>
      </w:pPr>
      <w:r w:rsidRPr="007F0A07">
        <w:rPr>
          <w:rFonts w:ascii="Times New Roman" w:hAnsi="Times New Roman"/>
          <w:sz w:val="28"/>
          <w:szCs w:val="28"/>
        </w:rPr>
        <w:t>В рамках областной целевой программы «Обеспечение населения Новосибирской области питьевой водой на 2002-2010 годы» в муниципальном образовании запланировано:</w:t>
      </w:r>
    </w:p>
    <w:p w:rsidR="007F0A07" w:rsidRPr="007F0A07" w:rsidRDefault="007F0A07" w:rsidP="007F0A07">
      <w:pPr>
        <w:pStyle w:val="31"/>
        <w:ind w:firstLine="709"/>
        <w:rPr>
          <w:rFonts w:ascii="Times New Roman" w:hAnsi="Times New Roman"/>
          <w:sz w:val="28"/>
          <w:szCs w:val="28"/>
        </w:rPr>
      </w:pPr>
      <w:r w:rsidRPr="007F0A07">
        <w:rPr>
          <w:rFonts w:ascii="Times New Roman" w:hAnsi="Times New Roman"/>
          <w:sz w:val="28"/>
          <w:szCs w:val="28"/>
        </w:rPr>
        <w:t xml:space="preserve">1.Ремонт водопровода в п. Бор – 0,3 км </w:t>
      </w:r>
    </w:p>
    <w:p w:rsidR="007F0A07" w:rsidRPr="007F0A07" w:rsidRDefault="007F0A07" w:rsidP="007F0A07">
      <w:pPr>
        <w:pStyle w:val="31"/>
        <w:ind w:firstLine="709"/>
        <w:rPr>
          <w:rFonts w:ascii="Times New Roman" w:hAnsi="Times New Roman"/>
          <w:sz w:val="28"/>
          <w:szCs w:val="28"/>
        </w:rPr>
      </w:pPr>
      <w:r w:rsidRPr="007F0A07">
        <w:rPr>
          <w:rFonts w:ascii="Times New Roman" w:hAnsi="Times New Roman"/>
          <w:sz w:val="28"/>
          <w:szCs w:val="28"/>
        </w:rPr>
        <w:t>2. Ремонт водонапорных башен в п. Бор и д. Витебск – 3 шт.</w:t>
      </w:r>
    </w:p>
    <w:p w:rsidR="007F0A07" w:rsidRPr="007F0A07" w:rsidRDefault="007F0A07" w:rsidP="007F0A07">
      <w:pPr>
        <w:pStyle w:val="31"/>
        <w:ind w:firstLine="709"/>
        <w:rPr>
          <w:rFonts w:ascii="Times New Roman" w:hAnsi="Times New Roman"/>
          <w:sz w:val="28"/>
          <w:szCs w:val="28"/>
        </w:rPr>
      </w:pPr>
      <w:r w:rsidRPr="007F0A07">
        <w:rPr>
          <w:rFonts w:ascii="Times New Roman" w:hAnsi="Times New Roman"/>
          <w:sz w:val="28"/>
          <w:szCs w:val="28"/>
        </w:rPr>
        <w:t>3.Ремонт теплотрассы в п. Бор – 0,1 км.</w:t>
      </w:r>
    </w:p>
    <w:p w:rsidR="007F0A07" w:rsidRPr="007F0A07" w:rsidRDefault="007F0A07" w:rsidP="007F0A07">
      <w:pPr>
        <w:pStyle w:val="31"/>
        <w:ind w:firstLine="709"/>
        <w:rPr>
          <w:rFonts w:ascii="Times New Roman" w:hAnsi="Times New Roman"/>
          <w:sz w:val="28"/>
          <w:szCs w:val="28"/>
        </w:rPr>
      </w:pPr>
      <w:r w:rsidRPr="007F0A07">
        <w:rPr>
          <w:rFonts w:ascii="Times New Roman" w:hAnsi="Times New Roman"/>
          <w:sz w:val="28"/>
          <w:szCs w:val="28"/>
        </w:rPr>
        <w:t xml:space="preserve">4.Создание комфортных условий проживания (решение проблемы бесперебойной подачи воды населению). </w:t>
      </w:r>
    </w:p>
    <w:p w:rsidR="007F0A07" w:rsidRPr="007F0A07" w:rsidRDefault="007F0A07" w:rsidP="007F0A07">
      <w:pPr>
        <w:pStyle w:val="a6"/>
        <w:tabs>
          <w:tab w:val="left" w:pos="0"/>
        </w:tabs>
        <w:spacing w:after="0" w:line="240" w:lineRule="auto"/>
        <w:ind w:firstLine="709"/>
        <w:jc w:val="both"/>
        <w:rPr>
          <w:rFonts w:ascii="Times New Roman" w:hAnsi="Times New Roman"/>
          <w:sz w:val="28"/>
          <w:szCs w:val="28"/>
        </w:rPr>
      </w:pPr>
      <w:r w:rsidRPr="007F0A07">
        <w:rPr>
          <w:rFonts w:ascii="Times New Roman" w:hAnsi="Times New Roman"/>
          <w:sz w:val="28"/>
          <w:szCs w:val="28"/>
        </w:rPr>
        <w:t>Протяженность водопроводных сетей – 7,2 км, из них 2,8 км нуждаются в замене.</w:t>
      </w:r>
    </w:p>
    <w:p w:rsidR="007F0A07" w:rsidRPr="007F0A07" w:rsidRDefault="007F0A07" w:rsidP="007F0A07">
      <w:pPr>
        <w:pStyle w:val="a6"/>
        <w:tabs>
          <w:tab w:val="left" w:pos="0"/>
        </w:tabs>
        <w:spacing w:after="0" w:line="240" w:lineRule="auto"/>
        <w:ind w:firstLine="709"/>
        <w:jc w:val="both"/>
        <w:rPr>
          <w:rFonts w:ascii="Times New Roman" w:hAnsi="Times New Roman"/>
          <w:sz w:val="28"/>
          <w:szCs w:val="28"/>
        </w:rPr>
      </w:pPr>
      <w:r w:rsidRPr="007F0A07">
        <w:rPr>
          <w:rFonts w:ascii="Times New Roman" w:hAnsi="Times New Roman"/>
          <w:color w:val="000000"/>
          <w:spacing w:val="-7"/>
          <w:sz w:val="28"/>
          <w:szCs w:val="28"/>
        </w:rPr>
        <w:t xml:space="preserve">Жители индивидуальной застройки пользуются водой из водоразборных колонок и из шахтных колодцев частного владения. </w:t>
      </w:r>
    </w:p>
    <w:p w:rsidR="007F0A07" w:rsidRPr="007F0A07" w:rsidRDefault="007F0A07" w:rsidP="007F0A07">
      <w:pPr>
        <w:widowControl w:val="0"/>
        <w:autoSpaceDE w:val="0"/>
        <w:autoSpaceDN w:val="0"/>
        <w:adjustRightInd w:val="0"/>
        <w:ind w:firstLine="709"/>
        <w:jc w:val="both"/>
        <w:rPr>
          <w:color w:val="000000"/>
          <w:sz w:val="28"/>
          <w:szCs w:val="28"/>
        </w:rPr>
      </w:pPr>
      <w:r w:rsidRPr="007F0A07">
        <w:rPr>
          <w:sz w:val="28"/>
          <w:szCs w:val="28"/>
        </w:rPr>
        <w:t xml:space="preserve">Границы зон санитарной охраны  (ЗСО) водозаборов установлены.  </w:t>
      </w:r>
      <w:r w:rsidRPr="007F0A07">
        <w:rPr>
          <w:color w:val="000000"/>
          <w:sz w:val="28"/>
          <w:szCs w:val="28"/>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7F0A07" w:rsidRPr="007F0A07" w:rsidRDefault="007F0A07" w:rsidP="007F0A07">
      <w:pPr>
        <w:widowControl w:val="0"/>
        <w:autoSpaceDE w:val="0"/>
        <w:autoSpaceDN w:val="0"/>
        <w:adjustRightInd w:val="0"/>
        <w:ind w:firstLine="709"/>
        <w:jc w:val="both"/>
        <w:rPr>
          <w:color w:val="000000"/>
          <w:sz w:val="28"/>
          <w:szCs w:val="28"/>
        </w:rPr>
      </w:pPr>
      <w:r w:rsidRPr="007F0A07">
        <w:rPr>
          <w:color w:val="000000"/>
          <w:sz w:val="28"/>
          <w:szCs w:val="28"/>
        </w:rPr>
        <w:t xml:space="preserve">ЗСО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 защита места водозабора и водозаборных сооружений от случайного или умышленного загрязнения и повреждения. </w:t>
      </w:r>
    </w:p>
    <w:p w:rsidR="007F0A07" w:rsidRPr="007F0A07" w:rsidRDefault="007F0A07" w:rsidP="007F0A07">
      <w:pPr>
        <w:ind w:firstLine="709"/>
        <w:jc w:val="both"/>
        <w:rPr>
          <w:sz w:val="28"/>
          <w:szCs w:val="28"/>
        </w:rPr>
      </w:pPr>
      <w:r w:rsidRPr="007F0A07">
        <w:rPr>
          <w:sz w:val="28"/>
          <w:szCs w:val="28"/>
        </w:rPr>
        <w:t>В соответствии с требованиями СанПиН 2.1.4.027-95 границы первого пояса зон санитарной охраны водозабора из подземных источников назначаются радиусом 30м.</w:t>
      </w:r>
    </w:p>
    <w:p w:rsidR="007F0A07" w:rsidRPr="007F0A07" w:rsidRDefault="007F0A07" w:rsidP="007F0A07">
      <w:pPr>
        <w:widowControl w:val="0"/>
        <w:autoSpaceDE w:val="0"/>
        <w:autoSpaceDN w:val="0"/>
        <w:adjustRightInd w:val="0"/>
        <w:ind w:firstLine="709"/>
        <w:jc w:val="both"/>
        <w:rPr>
          <w:color w:val="000000"/>
          <w:sz w:val="28"/>
          <w:szCs w:val="28"/>
        </w:rPr>
      </w:pPr>
      <w:r w:rsidRPr="007F0A07">
        <w:rPr>
          <w:color w:val="000000"/>
          <w:sz w:val="28"/>
          <w:szCs w:val="28"/>
        </w:rPr>
        <w:t>Второй и третий пояса (пояса ограничений) включают территорию, предназначенную для предупреждения загрязнения воды источников водоснабжения.</w:t>
      </w:r>
    </w:p>
    <w:p w:rsidR="007F0A07" w:rsidRPr="007F0A07" w:rsidRDefault="007F0A07" w:rsidP="007F0A07">
      <w:pPr>
        <w:widowControl w:val="0"/>
        <w:autoSpaceDE w:val="0"/>
        <w:autoSpaceDN w:val="0"/>
        <w:adjustRightInd w:val="0"/>
        <w:ind w:firstLine="709"/>
        <w:jc w:val="both"/>
        <w:rPr>
          <w:sz w:val="28"/>
          <w:szCs w:val="28"/>
        </w:rPr>
      </w:pPr>
      <w:r w:rsidRPr="007F0A07">
        <w:rPr>
          <w:color w:val="000000"/>
          <w:sz w:val="28"/>
          <w:szCs w:val="28"/>
        </w:rPr>
        <w:t>Санитарная охрана водоводов обеспечивается санитарно-защитной полосой. Ширину санитарно-защитной полосы следует принимать по обе стороны от крайних линий водопровода:</w:t>
      </w:r>
    </w:p>
    <w:p w:rsidR="007F0A07" w:rsidRPr="007F0A07" w:rsidRDefault="007F0A07" w:rsidP="007F0A07">
      <w:pPr>
        <w:widowControl w:val="0"/>
        <w:autoSpaceDE w:val="0"/>
        <w:autoSpaceDN w:val="0"/>
        <w:adjustRightInd w:val="0"/>
        <w:ind w:firstLine="709"/>
        <w:jc w:val="both"/>
        <w:rPr>
          <w:sz w:val="28"/>
          <w:szCs w:val="28"/>
        </w:rPr>
      </w:pPr>
      <w:r w:rsidRPr="007F0A07">
        <w:rPr>
          <w:color w:val="000000"/>
          <w:sz w:val="28"/>
          <w:szCs w:val="28"/>
        </w:rPr>
        <w:t>а) при отсутствии грунтовых вод - не менее 10 м при диаметре водоводов до 1000 мм и не менее 20 м при диаметре водоводов более 1000 мм;</w:t>
      </w:r>
    </w:p>
    <w:p w:rsidR="007F0A07" w:rsidRPr="007F0A07" w:rsidRDefault="007F0A07" w:rsidP="007F0A07">
      <w:pPr>
        <w:widowControl w:val="0"/>
        <w:autoSpaceDE w:val="0"/>
        <w:autoSpaceDN w:val="0"/>
        <w:adjustRightInd w:val="0"/>
        <w:ind w:firstLine="709"/>
        <w:jc w:val="both"/>
        <w:rPr>
          <w:sz w:val="28"/>
          <w:szCs w:val="28"/>
        </w:rPr>
      </w:pPr>
      <w:r w:rsidRPr="007F0A07">
        <w:rPr>
          <w:color w:val="000000"/>
          <w:sz w:val="28"/>
          <w:szCs w:val="28"/>
        </w:rPr>
        <w:t>б) при наличии грунтовых вод - не менее 50 м вне зависимости от диаметра водоводов.</w:t>
      </w:r>
    </w:p>
    <w:p w:rsidR="007F0A07" w:rsidRPr="007F0A07" w:rsidRDefault="007F0A07" w:rsidP="007F0A07">
      <w:pPr>
        <w:widowControl w:val="0"/>
        <w:autoSpaceDE w:val="0"/>
        <w:autoSpaceDN w:val="0"/>
        <w:adjustRightInd w:val="0"/>
        <w:ind w:firstLine="709"/>
        <w:jc w:val="both"/>
        <w:rPr>
          <w:sz w:val="28"/>
          <w:szCs w:val="28"/>
        </w:rPr>
      </w:pPr>
      <w:r w:rsidRPr="007F0A07">
        <w:rPr>
          <w:color w:val="000000"/>
          <w:sz w:val="28"/>
          <w:szCs w:val="28"/>
        </w:rPr>
        <w:t xml:space="preserve">В случае необходимости допускается сокращение ширины санитарно-защитной полосы для водоводов, проходящих по застроенной территории, по </w:t>
      </w:r>
      <w:r w:rsidRPr="007F0A07">
        <w:rPr>
          <w:color w:val="000000"/>
          <w:sz w:val="28"/>
          <w:szCs w:val="28"/>
        </w:rPr>
        <w:lastRenderedPageBreak/>
        <w:t>согласованию с центром государственного санитарно-эпидемиологического надзора.</w:t>
      </w:r>
    </w:p>
    <w:p w:rsidR="007F0A07" w:rsidRPr="007F0A07" w:rsidRDefault="007F0A07" w:rsidP="007F0A07">
      <w:pPr>
        <w:widowControl w:val="0"/>
        <w:autoSpaceDE w:val="0"/>
        <w:autoSpaceDN w:val="0"/>
        <w:adjustRightInd w:val="0"/>
        <w:ind w:firstLine="709"/>
        <w:jc w:val="both"/>
        <w:rPr>
          <w:sz w:val="28"/>
          <w:szCs w:val="28"/>
        </w:rPr>
      </w:pPr>
      <w:r w:rsidRPr="007F0A07">
        <w:rPr>
          <w:color w:val="000000"/>
          <w:sz w:val="28"/>
          <w:szCs w:val="28"/>
        </w:rPr>
        <w:t>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7F0A07" w:rsidRPr="007F0A07" w:rsidRDefault="007F0A07" w:rsidP="007F0A07">
      <w:pPr>
        <w:ind w:firstLine="709"/>
        <w:jc w:val="both"/>
        <w:rPr>
          <w:color w:val="000000"/>
          <w:sz w:val="28"/>
          <w:szCs w:val="28"/>
        </w:rPr>
      </w:pPr>
      <w:r w:rsidRPr="007F0A07">
        <w:rPr>
          <w:sz w:val="28"/>
          <w:szCs w:val="28"/>
        </w:rPr>
        <w:t>Для повышения качества питьевой воды значительное количество скважин в сельсовете подлежит ликвидации, но вместе с тем, проектируется строительство новых. Целесообразно провести их обследование для решения проблемы восстановления, что на 50 % дешевле строительства новых скважин. В то же время бурение скважин для введения в эксплуатацию нового подземного водоисточника питьевого назначения</w:t>
      </w:r>
      <w:r w:rsidRPr="007F0A07">
        <w:rPr>
          <w:color w:val="000000"/>
          <w:sz w:val="28"/>
          <w:szCs w:val="28"/>
        </w:rPr>
        <w:t xml:space="preserve"> желательно подтверждать данными специальных геофизических исследований, что в десятки раз может снизить затраты на их строительство. Проведение работ без обоснования санитарной надежности и охраны водоисточника недопустимо.</w:t>
      </w:r>
    </w:p>
    <w:p w:rsidR="007F0A07" w:rsidRDefault="007F0A07" w:rsidP="007F0A07">
      <w:pPr>
        <w:pStyle w:val="a3"/>
        <w:tabs>
          <w:tab w:val="num" w:pos="0"/>
        </w:tabs>
        <w:spacing w:after="0" w:line="240" w:lineRule="auto"/>
        <w:ind w:left="0" w:firstLine="709"/>
        <w:jc w:val="both"/>
        <w:rPr>
          <w:rFonts w:ascii="Times New Roman" w:hAnsi="Times New Roman"/>
          <w:color w:val="000000"/>
          <w:sz w:val="28"/>
          <w:szCs w:val="28"/>
        </w:rPr>
      </w:pPr>
      <w:r w:rsidRPr="007F0A07">
        <w:rPr>
          <w:rFonts w:ascii="Times New Roman" w:hAnsi="Times New Roman"/>
          <w:color w:val="000000"/>
          <w:sz w:val="28"/>
          <w:szCs w:val="28"/>
        </w:rPr>
        <w:t>При водоснабжении из подземных источников необходимо решить проблему комплексной обработки питьевой воды на основе блочно-модульного принципа последовательного устранения неблагоприятных свойств воды. При организации обезжелезивания воды одновременно должно осуществляться снижение ее газонасыщенности для предупреждения эффекта повторного насыщения ионами железа в водопроводной сети. В сельсовете может быть применена трех-четырех-блочная обработка воды: блок газоудаления и окисления, блок удаления железа (блок сорбции) и блок обеззараживания ультрафиолетовыми лучами. Вся схема водообработки будет работать по безреагентному принципу с минимальными энергетическими затратами.</w:t>
      </w:r>
    </w:p>
    <w:p w:rsidR="007F0A07" w:rsidRPr="007F0A07" w:rsidRDefault="007F0A07" w:rsidP="007F0A07">
      <w:pPr>
        <w:pStyle w:val="a3"/>
        <w:tabs>
          <w:tab w:val="num" w:pos="0"/>
        </w:tabs>
        <w:spacing w:after="0" w:line="240" w:lineRule="auto"/>
        <w:ind w:left="0" w:firstLine="709"/>
        <w:jc w:val="both"/>
        <w:rPr>
          <w:rFonts w:ascii="Times New Roman" w:hAnsi="Times New Roman"/>
          <w:color w:val="000000"/>
          <w:sz w:val="28"/>
          <w:szCs w:val="28"/>
        </w:rPr>
      </w:pPr>
    </w:p>
    <w:p w:rsidR="007F0A07" w:rsidRPr="007F0A07" w:rsidRDefault="007F0A07" w:rsidP="007F0A07">
      <w:pPr>
        <w:pStyle w:val="a3"/>
        <w:spacing w:after="0" w:line="240" w:lineRule="auto"/>
        <w:ind w:left="0" w:firstLine="709"/>
        <w:jc w:val="both"/>
        <w:rPr>
          <w:rFonts w:ascii="Times New Roman" w:hAnsi="Times New Roman"/>
          <w:b/>
          <w:sz w:val="28"/>
          <w:szCs w:val="28"/>
        </w:rPr>
      </w:pPr>
      <w:r w:rsidRPr="007F0A07">
        <w:rPr>
          <w:rFonts w:ascii="Times New Roman" w:hAnsi="Times New Roman"/>
          <w:b/>
          <w:sz w:val="28"/>
          <w:szCs w:val="28"/>
        </w:rPr>
        <w:t>Комплекс мероприятий по охране почв, ландшафтов</w:t>
      </w:r>
    </w:p>
    <w:p w:rsidR="007F0A07" w:rsidRPr="007F0A07" w:rsidRDefault="007F0A07" w:rsidP="007F0A07">
      <w:pPr>
        <w:ind w:firstLine="709"/>
        <w:jc w:val="both"/>
        <w:rPr>
          <w:sz w:val="28"/>
          <w:szCs w:val="28"/>
        </w:rPr>
      </w:pPr>
      <w:r w:rsidRPr="007F0A07">
        <w:rPr>
          <w:sz w:val="28"/>
          <w:szCs w:val="28"/>
        </w:rPr>
        <w:t xml:space="preserve">Почва является одним из факторов среды обитания, оказывающих прямое и опосредованное влияние на состояние здоровья населения. Состав и свойства почвы находятся в тесной взаимосвязи с качеством и безопасностью атмосферного воздуха, питьевой воды и воды открытых водоемов, продовольственного сырья и пищевых продуктов. Почвы исследуемого района относятся к сильно нарушенным, нуждающимся в усиленной охране, в связи с полной распашкой пахотнопригодных почв и высоким техногенным загрязнением почв промышленной зоны Новосибирска. На данной территории имеет место водная эрозия почвы, смыв почв составляет 10-25 %. </w:t>
      </w:r>
    </w:p>
    <w:p w:rsidR="007F0A07" w:rsidRPr="007F0A07" w:rsidRDefault="007F0A07" w:rsidP="007F0A07">
      <w:pPr>
        <w:tabs>
          <w:tab w:val="left" w:pos="567"/>
        </w:tabs>
        <w:ind w:firstLine="709"/>
        <w:jc w:val="both"/>
        <w:rPr>
          <w:sz w:val="28"/>
          <w:szCs w:val="28"/>
        </w:rPr>
      </w:pPr>
      <w:r w:rsidRPr="007F0A07">
        <w:rPr>
          <w:sz w:val="28"/>
          <w:szCs w:val="28"/>
        </w:rPr>
        <w:t xml:space="preserve">Территория Боровского сельсовета расположена в </w:t>
      </w:r>
      <w:r w:rsidRPr="007F0A07">
        <w:rPr>
          <w:sz w:val="28"/>
          <w:szCs w:val="28"/>
          <w:lang w:val="en-US"/>
        </w:rPr>
        <w:t>I</w:t>
      </w:r>
      <w:r w:rsidRPr="007F0A07">
        <w:rPr>
          <w:sz w:val="28"/>
          <w:szCs w:val="28"/>
        </w:rPr>
        <w:t xml:space="preserve"> Лесной провинции, к Приобской области березово-осиновых лесов. Проектируемая территория расположена в зоне серых лесных, черноземных оподзоленных и дерново-подзолистых почв. </w:t>
      </w:r>
    </w:p>
    <w:p w:rsidR="007F0A07" w:rsidRPr="007F0A07" w:rsidRDefault="007F0A07" w:rsidP="007F0A07">
      <w:pPr>
        <w:ind w:firstLine="709"/>
        <w:jc w:val="both"/>
        <w:rPr>
          <w:sz w:val="28"/>
          <w:szCs w:val="28"/>
        </w:rPr>
      </w:pPr>
      <w:r w:rsidRPr="007F0A07">
        <w:rPr>
          <w:sz w:val="28"/>
          <w:szCs w:val="28"/>
        </w:rPr>
        <w:t xml:space="preserve">Инженерно-геологические условия территории определяются структурно-тектоническими особенностями их строения; физико-механическими и несущими свойствами грунтов, залегающих в основании фундаментов зданий и </w:t>
      </w:r>
      <w:r w:rsidRPr="007F0A07">
        <w:rPr>
          <w:sz w:val="28"/>
          <w:szCs w:val="28"/>
        </w:rPr>
        <w:lastRenderedPageBreak/>
        <w:t>сооружений; гидрогеологическими условиями; наличием экзогенных геологических процессов; степенью техногенной нагрузки на территорию.</w:t>
      </w:r>
    </w:p>
    <w:p w:rsidR="007F0A07" w:rsidRPr="007F0A07" w:rsidRDefault="007F0A07" w:rsidP="007F0A07">
      <w:pPr>
        <w:ind w:firstLine="709"/>
        <w:jc w:val="both"/>
        <w:rPr>
          <w:sz w:val="28"/>
          <w:szCs w:val="28"/>
        </w:rPr>
      </w:pPr>
      <w:r w:rsidRPr="007F0A07">
        <w:rPr>
          <w:sz w:val="28"/>
          <w:szCs w:val="28"/>
        </w:rPr>
        <w:t>Среди деградационных процессов, распространенными являются водная эрозия, заболачивание, загрязнение химическими токсикантами. Все эти процессы приводят к снижению плодородия почв, ухудшению качества продукции растениеводства и, как следствие, отрицательно влияют на качество жизни населения.</w:t>
      </w:r>
    </w:p>
    <w:p w:rsidR="007F0A07" w:rsidRPr="007F0A07" w:rsidRDefault="007F0A07" w:rsidP="007F0A07">
      <w:pPr>
        <w:ind w:firstLine="709"/>
        <w:jc w:val="both"/>
        <w:rPr>
          <w:sz w:val="28"/>
          <w:szCs w:val="28"/>
        </w:rPr>
      </w:pPr>
      <w:r w:rsidRPr="007F0A07">
        <w:rPr>
          <w:sz w:val="28"/>
          <w:szCs w:val="28"/>
        </w:rPr>
        <w:t>Основным источником химического загрязнения почвы является деятельность человека. Особенно остро стоит вопрос переработки и захоронения отходов производства и потребления. Отсутствие предприятий и технологий по переработке бытовых и некоторых видов промышленных отходов, несоответствие имеющихся мест захоронения и временного хранения отходов санитарно-гигиеническим требованиям приводит к бесконтрольному загрязнению почвы, зачастую превосходящему ее естественную способность к самоочищению.</w:t>
      </w:r>
    </w:p>
    <w:p w:rsidR="007F0A07" w:rsidRPr="007F0A07" w:rsidRDefault="007F0A07" w:rsidP="007F0A07">
      <w:pPr>
        <w:ind w:firstLine="709"/>
        <w:jc w:val="both"/>
        <w:rPr>
          <w:sz w:val="28"/>
          <w:szCs w:val="28"/>
        </w:rPr>
      </w:pPr>
      <w:r w:rsidRPr="007F0A07">
        <w:rPr>
          <w:sz w:val="28"/>
          <w:szCs w:val="28"/>
        </w:rPr>
        <w:t>Значительный вклад в химическое загрязнение почвы цинком, свинцом, марганцем, медью и другими токсичными веществами вносят выбросы и отходы  автотранспорта. Транспортными отходами являются:</w:t>
      </w:r>
    </w:p>
    <w:p w:rsidR="007F0A07" w:rsidRPr="007F0A07" w:rsidRDefault="007F0A07" w:rsidP="007F0A07">
      <w:pPr>
        <w:ind w:firstLine="709"/>
        <w:jc w:val="both"/>
        <w:rPr>
          <w:sz w:val="28"/>
          <w:szCs w:val="28"/>
        </w:rPr>
      </w:pPr>
      <w:r w:rsidRPr="007F0A07">
        <w:rPr>
          <w:sz w:val="28"/>
          <w:szCs w:val="28"/>
        </w:rPr>
        <w:t>•</w:t>
      </w:r>
      <w:r w:rsidRPr="007F0A07">
        <w:rPr>
          <w:sz w:val="28"/>
          <w:szCs w:val="28"/>
        </w:rPr>
        <w:tab/>
        <w:t>снятые с эксплуатации, механически поврежденные, брошенные и разукомплектованные транспортные средства: кузова легковых, грузовых, специальных автомобилей, автобусов, сельскохозяйственные и строительно-дорожные машины, полуприцепы;</w:t>
      </w:r>
    </w:p>
    <w:p w:rsidR="007F0A07" w:rsidRPr="007F0A07" w:rsidRDefault="007F0A07" w:rsidP="007F0A07">
      <w:pPr>
        <w:ind w:firstLine="709"/>
        <w:jc w:val="both"/>
        <w:rPr>
          <w:sz w:val="28"/>
          <w:szCs w:val="28"/>
        </w:rPr>
      </w:pPr>
      <w:r w:rsidRPr="007F0A07">
        <w:rPr>
          <w:sz w:val="28"/>
          <w:szCs w:val="28"/>
        </w:rPr>
        <w:t>•</w:t>
      </w:r>
      <w:r w:rsidRPr="007F0A07">
        <w:rPr>
          <w:sz w:val="28"/>
          <w:szCs w:val="28"/>
        </w:rPr>
        <w:tab/>
        <w:t>не подлежащие к использованию компоненты транспортных средств: двигатели, шасси, шины, электрооборудование, включая аккумуляторы и электролиты, подшипники качения, оборудование для технического обслуживания и ремонта транспортных средств, другие агрегаты и узлы;</w:t>
      </w:r>
    </w:p>
    <w:p w:rsidR="007F0A07" w:rsidRPr="007F0A07" w:rsidRDefault="007F0A07" w:rsidP="007F0A07">
      <w:pPr>
        <w:ind w:firstLine="709"/>
        <w:jc w:val="both"/>
        <w:rPr>
          <w:sz w:val="28"/>
          <w:szCs w:val="28"/>
        </w:rPr>
      </w:pPr>
      <w:r w:rsidRPr="007F0A07">
        <w:rPr>
          <w:sz w:val="28"/>
          <w:szCs w:val="28"/>
        </w:rPr>
        <w:t>•</w:t>
      </w:r>
      <w:r w:rsidRPr="007F0A07">
        <w:rPr>
          <w:sz w:val="28"/>
          <w:szCs w:val="28"/>
        </w:rPr>
        <w:tab/>
        <w:t>расходуемые в процессе использования транспортных средств и бытовой техники конструкционные и эксплуатационные материалы;</w:t>
      </w:r>
    </w:p>
    <w:p w:rsidR="007F0A07" w:rsidRPr="007F0A07" w:rsidRDefault="007F0A07" w:rsidP="007F0A07">
      <w:pPr>
        <w:ind w:firstLine="709"/>
        <w:jc w:val="both"/>
        <w:rPr>
          <w:sz w:val="28"/>
          <w:szCs w:val="28"/>
        </w:rPr>
      </w:pPr>
      <w:r w:rsidRPr="007F0A07">
        <w:rPr>
          <w:sz w:val="28"/>
          <w:szCs w:val="28"/>
        </w:rPr>
        <w:t>•</w:t>
      </w:r>
      <w:r w:rsidRPr="007F0A07">
        <w:rPr>
          <w:sz w:val="28"/>
          <w:szCs w:val="28"/>
        </w:rPr>
        <w:tab/>
        <w:t>отходы эксплуатации и переработки техники, промасленные ветошь и опилки.</w:t>
      </w:r>
    </w:p>
    <w:p w:rsidR="007F0A07" w:rsidRPr="007F0A07" w:rsidRDefault="007F0A07" w:rsidP="007F0A07">
      <w:pPr>
        <w:ind w:firstLine="709"/>
        <w:jc w:val="both"/>
        <w:rPr>
          <w:sz w:val="28"/>
          <w:szCs w:val="28"/>
        </w:rPr>
      </w:pPr>
      <w:r w:rsidRPr="007F0A07">
        <w:rPr>
          <w:sz w:val="28"/>
          <w:szCs w:val="28"/>
        </w:rPr>
        <w:t>Основным источникам техногенного поступления в почву тяжелых металлов также являются средства химизации сельского хозяйства. Привнесение тяжелых металлов в почву (на поля) происходит с ядохимикатами, удобрениями и сточными водами.</w:t>
      </w:r>
    </w:p>
    <w:p w:rsidR="007F0A07" w:rsidRPr="007F0A07" w:rsidRDefault="007F0A07" w:rsidP="007F0A07">
      <w:pPr>
        <w:ind w:firstLine="709"/>
        <w:jc w:val="both"/>
        <w:rPr>
          <w:sz w:val="28"/>
          <w:szCs w:val="28"/>
        </w:rPr>
      </w:pPr>
      <w:r w:rsidRPr="007F0A07">
        <w:rPr>
          <w:sz w:val="28"/>
          <w:szCs w:val="28"/>
        </w:rPr>
        <w:t>Применение ядохимикатов как средств защиты растений от вредителей и болезней сохраняет около 50% урожая, но пагубно влияют на микрофлору и микрофауну почвы, вызывают сдвиги в биохимическом и микробиологическом процессах. Рационализация применения ядохимикатов необходимо осуществлять путем оптимизации сроков, способов применения, соблюдения норм расхода, применения биологических методов защиты.</w:t>
      </w:r>
    </w:p>
    <w:p w:rsidR="007F0A07" w:rsidRPr="007F0A07" w:rsidRDefault="007F0A07" w:rsidP="007F0A07">
      <w:pPr>
        <w:ind w:firstLine="709"/>
        <w:jc w:val="both"/>
        <w:rPr>
          <w:sz w:val="28"/>
          <w:szCs w:val="28"/>
        </w:rPr>
      </w:pPr>
      <w:r w:rsidRPr="007F0A07">
        <w:rPr>
          <w:sz w:val="28"/>
          <w:szCs w:val="28"/>
        </w:rPr>
        <w:t xml:space="preserve">Одной из сложных агроэкологических проблем рационального использования, повышения плодородия и охраны черноземов является техногенная нагрузка на них. Под воздействием сельскохозяйственной техники </w:t>
      </w:r>
      <w:r w:rsidRPr="007F0A07">
        <w:rPr>
          <w:sz w:val="28"/>
          <w:szCs w:val="28"/>
        </w:rPr>
        <w:lastRenderedPageBreak/>
        <w:t>происходит изменение структурного состава почвы. Этот процесс особенно ярко наблюдается в верхнем слое до глубины 20-30см. Различная технология уборки многолетних трав на черноземах по-разному влияет на их плотность, общую порозность и порозность аэрации.</w:t>
      </w:r>
    </w:p>
    <w:p w:rsidR="007F0A07" w:rsidRPr="007F0A07" w:rsidRDefault="007F0A07" w:rsidP="007F0A07">
      <w:pPr>
        <w:pStyle w:val="21"/>
        <w:spacing w:after="0" w:line="240" w:lineRule="auto"/>
        <w:ind w:firstLine="709"/>
        <w:jc w:val="both"/>
        <w:rPr>
          <w:sz w:val="28"/>
          <w:szCs w:val="28"/>
        </w:rPr>
      </w:pPr>
      <w:r w:rsidRPr="007F0A07">
        <w:rPr>
          <w:sz w:val="28"/>
          <w:szCs w:val="28"/>
        </w:rPr>
        <w:t>Сбор, удаление, обезвреживание и переработка твердых бытовых отходов (ТБО) являются взаимосвязанными этапами процесса санитарной очистки территорий населенных мест. Опасность отходов проявляется в загрязнении окружающей среды и опосредованном влиянии на здоровье человека. Вопрос сбора и удаления твердых бытовых отходов в сельсовете остается очень актуальным, поскольку сбор отходов, особенно в частном секторе, не организован надлежащим образом, что приводит к образованию несанкционированных свалок мусора. Система очистки селитебной территории остается несовершенной.  Анализ работы по данному разделу показывает, что наиболее неудовлетворительная ситуация складывается с состоянием санитарной очистки и сбором бытовых отходов в частном секторе. Причиной сложившейся ситуации в частном секторе является отсутствие планового вывоза бытовых отходов с территорий индивидуальной застройки.</w:t>
      </w:r>
    </w:p>
    <w:p w:rsidR="007F0A07" w:rsidRPr="007F0A07" w:rsidRDefault="007F0A07" w:rsidP="007F0A07">
      <w:pPr>
        <w:pStyle w:val="21"/>
        <w:spacing w:after="0" w:line="240" w:lineRule="auto"/>
        <w:ind w:firstLine="709"/>
        <w:jc w:val="both"/>
        <w:rPr>
          <w:sz w:val="28"/>
          <w:szCs w:val="28"/>
        </w:rPr>
      </w:pPr>
      <w:r w:rsidRPr="007F0A07">
        <w:rPr>
          <w:sz w:val="28"/>
          <w:szCs w:val="28"/>
        </w:rPr>
        <w:t>Санитарная очистка в благоустроенном жилье также не отвечает действующим санитарным нормам, что подтверждается жалобами населения на несвоевременный вывоз бытовых отходов. Система сбора, временного хранения и удаления отходов в сельсовете не соответствует требованиям санитарных правил содержания территорий населенных мест. Нарушена периодичность вывоза отходов. Места для временного хранения отходов не оборудованы в соответствии с требованиями санитарных правил. Принимаемые на сегодняшний день меры недостаточно эффективны.</w:t>
      </w:r>
    </w:p>
    <w:p w:rsidR="007F0A07" w:rsidRPr="007F0A07" w:rsidRDefault="007F0A07" w:rsidP="007F0A07">
      <w:pPr>
        <w:pStyle w:val="21"/>
        <w:spacing w:after="0" w:line="240" w:lineRule="auto"/>
        <w:ind w:firstLine="709"/>
        <w:jc w:val="both"/>
        <w:rPr>
          <w:sz w:val="28"/>
          <w:szCs w:val="28"/>
        </w:rPr>
      </w:pPr>
      <w:r w:rsidRPr="007F0A07">
        <w:rPr>
          <w:sz w:val="28"/>
          <w:szCs w:val="28"/>
        </w:rPr>
        <w:t>Основными нерешенными вопросами в сфере санитарной очистки территории остаются:</w:t>
      </w:r>
    </w:p>
    <w:p w:rsidR="007F0A07" w:rsidRPr="007F0A07" w:rsidRDefault="007F0A07" w:rsidP="007F0A07">
      <w:pPr>
        <w:pStyle w:val="21"/>
        <w:spacing w:after="0" w:line="240" w:lineRule="auto"/>
        <w:ind w:firstLine="709"/>
        <w:jc w:val="both"/>
        <w:rPr>
          <w:sz w:val="28"/>
          <w:szCs w:val="28"/>
        </w:rPr>
      </w:pPr>
      <w:r w:rsidRPr="007F0A07">
        <w:rPr>
          <w:sz w:val="28"/>
          <w:szCs w:val="28"/>
        </w:rPr>
        <w:t>- отсутствие системы селективного сбора, вывоза и переработки отходов;</w:t>
      </w:r>
    </w:p>
    <w:p w:rsidR="007F0A07" w:rsidRPr="007F0A07" w:rsidRDefault="007F0A07" w:rsidP="007F0A07">
      <w:pPr>
        <w:pStyle w:val="21"/>
        <w:spacing w:after="0" w:line="240" w:lineRule="auto"/>
        <w:ind w:firstLine="709"/>
        <w:jc w:val="both"/>
        <w:rPr>
          <w:sz w:val="28"/>
          <w:szCs w:val="28"/>
        </w:rPr>
      </w:pPr>
      <w:r w:rsidRPr="007F0A07">
        <w:rPr>
          <w:sz w:val="28"/>
          <w:szCs w:val="28"/>
        </w:rPr>
        <w:t xml:space="preserve">- отсутствие в достаточном количестве необходимой специализированной техники у эксплуатирующих организаций (служб ЖКХ). Службы ЖКХ, по причине недостаточной их оснащенности специализированной техникой, не в состоянии обеспечить организацию сбора, временного хранения и своевременного удаления твердых и жидких бытовых отходов в соответствии с требованиями санитарного законодательства. </w:t>
      </w:r>
    </w:p>
    <w:p w:rsidR="007F0A07" w:rsidRPr="007F0A07" w:rsidRDefault="007F0A07" w:rsidP="007F0A07">
      <w:pPr>
        <w:ind w:firstLine="709"/>
        <w:jc w:val="both"/>
        <w:rPr>
          <w:sz w:val="28"/>
          <w:szCs w:val="28"/>
        </w:rPr>
      </w:pPr>
      <w:r w:rsidRPr="007F0A07">
        <w:rPr>
          <w:sz w:val="28"/>
          <w:szCs w:val="28"/>
        </w:rPr>
        <w:t>Имеющийся в службах ЖКХ транспорт в аварийном состоянии, длительное время находится в состоянии вынужденного ремонта. Из-за низкой санитарной культуры населения активно загрязняется почва населенных мест.</w:t>
      </w:r>
    </w:p>
    <w:p w:rsidR="007F0A07" w:rsidRPr="007F0A07" w:rsidRDefault="007F0A07" w:rsidP="007F0A07">
      <w:pPr>
        <w:pStyle w:val="21"/>
        <w:spacing w:after="0" w:line="240" w:lineRule="auto"/>
        <w:ind w:firstLine="709"/>
        <w:jc w:val="both"/>
        <w:rPr>
          <w:sz w:val="28"/>
          <w:szCs w:val="28"/>
        </w:rPr>
      </w:pPr>
      <w:r w:rsidRPr="007F0A07">
        <w:rPr>
          <w:sz w:val="28"/>
          <w:szCs w:val="28"/>
        </w:rPr>
        <w:t xml:space="preserve"> На территории жилой застройки организовываются самовольные свалки бытового мусора, навоза.  Утилизация твердых бытовых отходов в сельсовете проводится на неусовершенствованных свалках, где обеззараживание отходов происходит почвенным методом.  Имеющиеся  мусорные  свалки  в целом недостаточно отвечают  требованиям  санитарных  правил СП 2.1.7.1038-01 «Гигиенические требования к устройству и содержанию полигонов для твердых бытовых отходов».  Не все свалки имеют ограждения либо обваловку. Не </w:t>
      </w:r>
      <w:r w:rsidRPr="007F0A07">
        <w:rPr>
          <w:sz w:val="28"/>
          <w:szCs w:val="28"/>
        </w:rPr>
        <w:lastRenderedPageBreak/>
        <w:t>выполнены</w:t>
      </w:r>
      <w:r>
        <w:rPr>
          <w:sz w:val="28"/>
          <w:szCs w:val="28"/>
        </w:rPr>
        <w:t xml:space="preserve">  гигиенические  требования к устройству хозяйственной зоны. Контроль за составом </w:t>
      </w:r>
      <w:r w:rsidRPr="007F0A07">
        <w:rPr>
          <w:sz w:val="28"/>
          <w:szCs w:val="28"/>
        </w:rPr>
        <w:t>поступающих на свалки отход</w:t>
      </w:r>
      <w:r>
        <w:rPr>
          <w:sz w:val="28"/>
          <w:szCs w:val="28"/>
        </w:rPr>
        <w:t xml:space="preserve">ов и </w:t>
      </w:r>
      <w:r w:rsidRPr="007F0A07">
        <w:rPr>
          <w:sz w:val="28"/>
          <w:szCs w:val="28"/>
        </w:rPr>
        <w:t>распределением  их  не  осуществляется. Работы по утилизации ТБО проводятся не регулярно по причине о</w:t>
      </w:r>
      <w:r>
        <w:rPr>
          <w:sz w:val="28"/>
          <w:szCs w:val="28"/>
        </w:rPr>
        <w:t xml:space="preserve">тсутствия необходимой техники. </w:t>
      </w:r>
      <w:r w:rsidRPr="007F0A07">
        <w:rPr>
          <w:sz w:val="28"/>
          <w:szCs w:val="28"/>
        </w:rPr>
        <w:t xml:space="preserve">Нарушена технология изоляции отходов. Материально-техническая база служб ЖКХ неудовлетворительная. Периодически силами ЖКХ МО проводится очистка подъездных путей и буртование скопившегося мусора. </w:t>
      </w:r>
    </w:p>
    <w:p w:rsidR="007F0A07" w:rsidRDefault="007F0A07" w:rsidP="007F0A07">
      <w:pPr>
        <w:ind w:firstLine="709"/>
        <w:jc w:val="both"/>
        <w:rPr>
          <w:sz w:val="28"/>
          <w:szCs w:val="28"/>
        </w:rPr>
      </w:pPr>
      <w:r w:rsidRPr="007F0A07">
        <w:rPr>
          <w:sz w:val="28"/>
          <w:szCs w:val="28"/>
        </w:rPr>
        <w:t>Расчет годового количества отходов  в разрезе населенных пунктов муниципального образования представлен в таблице</w:t>
      </w:r>
      <w:r w:rsidR="002656B5">
        <w:rPr>
          <w:sz w:val="28"/>
          <w:szCs w:val="28"/>
        </w:rPr>
        <w:t xml:space="preserve"> 26</w:t>
      </w:r>
      <w:r w:rsidRPr="007F0A07">
        <w:rPr>
          <w:sz w:val="28"/>
          <w:szCs w:val="28"/>
        </w:rPr>
        <w:t>.</w:t>
      </w:r>
    </w:p>
    <w:p w:rsidR="002656B5" w:rsidRDefault="002656B5" w:rsidP="007F0A07">
      <w:pPr>
        <w:ind w:firstLine="709"/>
        <w:jc w:val="both"/>
        <w:rPr>
          <w:sz w:val="28"/>
          <w:szCs w:val="28"/>
        </w:rPr>
      </w:pPr>
    </w:p>
    <w:p w:rsidR="002656B5" w:rsidRPr="00F111F7" w:rsidRDefault="002656B5" w:rsidP="002656B5">
      <w:pPr>
        <w:spacing w:line="276" w:lineRule="auto"/>
        <w:ind w:firstLine="567"/>
        <w:jc w:val="center"/>
        <w:rPr>
          <w:sz w:val="28"/>
          <w:szCs w:val="28"/>
        </w:rPr>
      </w:pPr>
      <w:r w:rsidRPr="00F111F7">
        <w:rPr>
          <w:sz w:val="28"/>
          <w:szCs w:val="28"/>
        </w:rPr>
        <w:t>Годовое количество отходов</w:t>
      </w:r>
    </w:p>
    <w:p w:rsidR="002656B5" w:rsidRDefault="002656B5" w:rsidP="002656B5">
      <w:pPr>
        <w:ind w:firstLine="709"/>
        <w:jc w:val="right"/>
        <w:rPr>
          <w:sz w:val="28"/>
          <w:szCs w:val="28"/>
        </w:rPr>
      </w:pPr>
    </w:p>
    <w:p w:rsidR="002656B5" w:rsidRPr="002656B5" w:rsidRDefault="002656B5" w:rsidP="002656B5">
      <w:pPr>
        <w:ind w:firstLine="709"/>
        <w:jc w:val="right"/>
      </w:pPr>
      <w:r w:rsidRPr="002656B5">
        <w:t>Таблица 26</w:t>
      </w:r>
    </w:p>
    <w:p w:rsidR="00AD4456" w:rsidRDefault="00AD4456" w:rsidP="007F0A07">
      <w:pPr>
        <w:ind w:firstLine="709"/>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5"/>
        <w:gridCol w:w="3940"/>
        <w:gridCol w:w="1705"/>
        <w:gridCol w:w="1543"/>
        <w:gridCol w:w="2101"/>
      </w:tblGrid>
      <w:tr w:rsidR="002656B5" w:rsidRPr="00F111F7" w:rsidTr="002656B5">
        <w:trPr>
          <w:trHeight w:val="436"/>
        </w:trPr>
        <w:tc>
          <w:tcPr>
            <w:tcW w:w="287" w:type="pct"/>
            <w:vMerge w:val="restart"/>
          </w:tcPr>
          <w:p w:rsidR="002656B5" w:rsidRPr="00F111F7" w:rsidRDefault="002656B5" w:rsidP="002146CB">
            <w:pPr>
              <w:spacing w:line="276" w:lineRule="auto"/>
              <w:ind w:right="-108"/>
              <w:rPr>
                <w:szCs w:val="28"/>
              </w:rPr>
            </w:pPr>
            <w:r>
              <w:rPr>
                <w:szCs w:val="28"/>
              </w:rPr>
              <w:t>№ п/п</w:t>
            </w:r>
          </w:p>
        </w:tc>
        <w:tc>
          <w:tcPr>
            <w:tcW w:w="1999" w:type="pct"/>
            <w:vMerge w:val="restart"/>
            <w:vAlign w:val="center"/>
          </w:tcPr>
          <w:p w:rsidR="002656B5" w:rsidRPr="00F111F7" w:rsidRDefault="002656B5" w:rsidP="002146CB">
            <w:pPr>
              <w:spacing w:line="276" w:lineRule="auto"/>
              <w:jc w:val="center"/>
              <w:rPr>
                <w:szCs w:val="28"/>
              </w:rPr>
            </w:pPr>
            <w:r w:rsidRPr="00F111F7">
              <w:rPr>
                <w:szCs w:val="28"/>
              </w:rPr>
              <w:t>Наименования поселений</w:t>
            </w:r>
          </w:p>
        </w:tc>
        <w:tc>
          <w:tcPr>
            <w:tcW w:w="2713" w:type="pct"/>
            <w:gridSpan w:val="3"/>
            <w:vAlign w:val="center"/>
          </w:tcPr>
          <w:p w:rsidR="002656B5" w:rsidRPr="00F111F7" w:rsidRDefault="002656B5" w:rsidP="002146CB">
            <w:pPr>
              <w:spacing w:line="276" w:lineRule="auto"/>
              <w:ind w:firstLine="567"/>
              <w:jc w:val="center"/>
              <w:rPr>
                <w:szCs w:val="28"/>
              </w:rPr>
            </w:pPr>
            <w:r w:rsidRPr="00F111F7">
              <w:rPr>
                <w:szCs w:val="28"/>
              </w:rPr>
              <w:t>Наименование отходов</w:t>
            </w:r>
          </w:p>
        </w:tc>
      </w:tr>
      <w:tr w:rsidR="002656B5" w:rsidRPr="00F111F7" w:rsidTr="002656B5">
        <w:trPr>
          <w:trHeight w:val="1345"/>
        </w:trPr>
        <w:tc>
          <w:tcPr>
            <w:tcW w:w="287" w:type="pct"/>
            <w:vMerge/>
          </w:tcPr>
          <w:p w:rsidR="002656B5" w:rsidRPr="00F111F7" w:rsidRDefault="002656B5" w:rsidP="002146CB">
            <w:pPr>
              <w:spacing w:line="276" w:lineRule="auto"/>
              <w:ind w:right="-108"/>
              <w:jc w:val="center"/>
              <w:rPr>
                <w:szCs w:val="28"/>
              </w:rPr>
            </w:pPr>
          </w:p>
        </w:tc>
        <w:tc>
          <w:tcPr>
            <w:tcW w:w="1999" w:type="pct"/>
            <w:vMerge/>
          </w:tcPr>
          <w:p w:rsidR="002656B5" w:rsidRPr="00F111F7" w:rsidRDefault="002656B5" w:rsidP="002146CB">
            <w:pPr>
              <w:spacing w:line="276" w:lineRule="auto"/>
              <w:ind w:firstLine="567"/>
              <w:jc w:val="center"/>
              <w:rPr>
                <w:szCs w:val="28"/>
              </w:rPr>
            </w:pPr>
          </w:p>
        </w:tc>
        <w:tc>
          <w:tcPr>
            <w:tcW w:w="865" w:type="pct"/>
          </w:tcPr>
          <w:p w:rsidR="002656B5" w:rsidRDefault="002656B5" w:rsidP="002146CB">
            <w:pPr>
              <w:spacing w:line="276" w:lineRule="auto"/>
              <w:jc w:val="center"/>
              <w:rPr>
                <w:szCs w:val="28"/>
              </w:rPr>
            </w:pPr>
            <w:r w:rsidRPr="00F111F7">
              <w:rPr>
                <w:szCs w:val="28"/>
              </w:rPr>
              <w:t>Твердые бытовые отходы,</w:t>
            </w:r>
          </w:p>
          <w:p w:rsidR="002656B5" w:rsidRPr="00F111F7" w:rsidRDefault="002656B5" w:rsidP="002146CB">
            <w:pPr>
              <w:spacing w:line="276" w:lineRule="auto"/>
              <w:jc w:val="center"/>
              <w:rPr>
                <w:szCs w:val="28"/>
              </w:rPr>
            </w:pPr>
            <w:r w:rsidRPr="00F111F7">
              <w:rPr>
                <w:szCs w:val="28"/>
              </w:rPr>
              <w:t>тыс. т</w:t>
            </w:r>
          </w:p>
        </w:tc>
        <w:tc>
          <w:tcPr>
            <w:tcW w:w="783" w:type="pct"/>
          </w:tcPr>
          <w:p w:rsidR="002656B5" w:rsidRPr="00F111F7" w:rsidRDefault="002656B5" w:rsidP="002146CB">
            <w:pPr>
              <w:spacing w:line="276" w:lineRule="auto"/>
              <w:jc w:val="center"/>
              <w:rPr>
                <w:szCs w:val="28"/>
              </w:rPr>
            </w:pPr>
            <w:r w:rsidRPr="00F111F7">
              <w:rPr>
                <w:szCs w:val="28"/>
              </w:rPr>
              <w:t>Жидкие нечистоты,</w:t>
            </w:r>
          </w:p>
          <w:p w:rsidR="002656B5" w:rsidRPr="00F111F7" w:rsidRDefault="002656B5" w:rsidP="002146CB">
            <w:pPr>
              <w:spacing w:line="276" w:lineRule="auto"/>
              <w:jc w:val="center"/>
              <w:rPr>
                <w:szCs w:val="28"/>
              </w:rPr>
            </w:pPr>
            <w:r w:rsidRPr="00F111F7">
              <w:rPr>
                <w:szCs w:val="28"/>
              </w:rPr>
              <w:t>тыс. м</w:t>
            </w:r>
            <w:r w:rsidRPr="00F111F7">
              <w:rPr>
                <w:szCs w:val="28"/>
                <w:vertAlign w:val="superscript"/>
              </w:rPr>
              <w:t>3</w:t>
            </w:r>
          </w:p>
        </w:tc>
        <w:tc>
          <w:tcPr>
            <w:tcW w:w="1066" w:type="pct"/>
          </w:tcPr>
          <w:p w:rsidR="002656B5" w:rsidRDefault="002656B5" w:rsidP="002146CB">
            <w:pPr>
              <w:spacing w:line="276" w:lineRule="auto"/>
              <w:jc w:val="center"/>
              <w:rPr>
                <w:szCs w:val="28"/>
              </w:rPr>
            </w:pPr>
            <w:r w:rsidRPr="00F111F7">
              <w:rPr>
                <w:szCs w:val="28"/>
              </w:rPr>
              <w:t>Смет с улиц,</w:t>
            </w:r>
          </w:p>
          <w:p w:rsidR="002656B5" w:rsidRPr="00F111F7" w:rsidRDefault="002656B5" w:rsidP="002146CB">
            <w:pPr>
              <w:spacing w:line="276" w:lineRule="auto"/>
              <w:jc w:val="center"/>
              <w:rPr>
                <w:szCs w:val="28"/>
              </w:rPr>
            </w:pPr>
            <w:r w:rsidRPr="00F111F7">
              <w:rPr>
                <w:szCs w:val="28"/>
              </w:rPr>
              <w:t>тыс. т</w:t>
            </w:r>
          </w:p>
        </w:tc>
      </w:tr>
      <w:tr w:rsidR="002656B5" w:rsidRPr="00F111F7" w:rsidTr="002656B5">
        <w:trPr>
          <w:trHeight w:val="244"/>
        </w:trPr>
        <w:tc>
          <w:tcPr>
            <w:tcW w:w="287" w:type="pct"/>
            <w:vAlign w:val="center"/>
          </w:tcPr>
          <w:p w:rsidR="002656B5" w:rsidRPr="00F111F7" w:rsidRDefault="002656B5" w:rsidP="002146CB">
            <w:pPr>
              <w:spacing w:line="276" w:lineRule="auto"/>
              <w:ind w:right="-108"/>
              <w:jc w:val="center"/>
              <w:rPr>
                <w:szCs w:val="28"/>
              </w:rPr>
            </w:pPr>
            <w:r>
              <w:rPr>
                <w:szCs w:val="28"/>
              </w:rPr>
              <w:t>1</w:t>
            </w:r>
          </w:p>
        </w:tc>
        <w:tc>
          <w:tcPr>
            <w:tcW w:w="1999" w:type="pct"/>
            <w:vAlign w:val="center"/>
          </w:tcPr>
          <w:p w:rsidR="002656B5" w:rsidRPr="00F111F7" w:rsidRDefault="002656B5" w:rsidP="002146CB">
            <w:pPr>
              <w:spacing w:line="276" w:lineRule="auto"/>
              <w:ind w:firstLine="33"/>
              <w:jc w:val="center"/>
              <w:rPr>
                <w:szCs w:val="28"/>
              </w:rPr>
            </w:pPr>
            <w:r w:rsidRPr="00F111F7">
              <w:rPr>
                <w:szCs w:val="28"/>
              </w:rPr>
              <w:t>2</w:t>
            </w:r>
          </w:p>
        </w:tc>
        <w:tc>
          <w:tcPr>
            <w:tcW w:w="865" w:type="pct"/>
            <w:vAlign w:val="center"/>
          </w:tcPr>
          <w:p w:rsidR="002656B5" w:rsidRPr="00F111F7" w:rsidRDefault="002656B5" w:rsidP="002146CB">
            <w:pPr>
              <w:spacing w:line="276" w:lineRule="auto"/>
              <w:jc w:val="center"/>
              <w:rPr>
                <w:szCs w:val="28"/>
              </w:rPr>
            </w:pPr>
            <w:r w:rsidRPr="00F111F7">
              <w:rPr>
                <w:szCs w:val="28"/>
              </w:rPr>
              <w:t>3</w:t>
            </w:r>
          </w:p>
        </w:tc>
        <w:tc>
          <w:tcPr>
            <w:tcW w:w="783" w:type="pct"/>
            <w:vAlign w:val="center"/>
          </w:tcPr>
          <w:p w:rsidR="002656B5" w:rsidRPr="00F111F7" w:rsidRDefault="002656B5" w:rsidP="002146CB">
            <w:pPr>
              <w:spacing w:line="276" w:lineRule="auto"/>
              <w:jc w:val="center"/>
              <w:rPr>
                <w:szCs w:val="28"/>
              </w:rPr>
            </w:pPr>
            <w:r w:rsidRPr="00F111F7">
              <w:rPr>
                <w:szCs w:val="28"/>
              </w:rPr>
              <w:t>4</w:t>
            </w:r>
          </w:p>
        </w:tc>
        <w:tc>
          <w:tcPr>
            <w:tcW w:w="1066" w:type="pct"/>
            <w:vAlign w:val="center"/>
          </w:tcPr>
          <w:p w:rsidR="002656B5" w:rsidRPr="00F111F7" w:rsidRDefault="002656B5" w:rsidP="002146CB">
            <w:pPr>
              <w:spacing w:line="276" w:lineRule="auto"/>
              <w:jc w:val="center"/>
              <w:rPr>
                <w:szCs w:val="28"/>
              </w:rPr>
            </w:pPr>
            <w:r w:rsidRPr="00F111F7">
              <w:rPr>
                <w:szCs w:val="28"/>
              </w:rPr>
              <w:t>5</w:t>
            </w:r>
          </w:p>
        </w:tc>
      </w:tr>
      <w:tr w:rsidR="002656B5" w:rsidRPr="00F111F7" w:rsidTr="002656B5">
        <w:tc>
          <w:tcPr>
            <w:tcW w:w="287" w:type="pct"/>
            <w:vAlign w:val="center"/>
          </w:tcPr>
          <w:p w:rsidR="002656B5" w:rsidRPr="00F111F7" w:rsidRDefault="002656B5" w:rsidP="002146CB">
            <w:pPr>
              <w:spacing w:line="276" w:lineRule="auto"/>
              <w:ind w:right="-108"/>
              <w:rPr>
                <w:b/>
                <w:szCs w:val="28"/>
              </w:rPr>
            </w:pPr>
          </w:p>
        </w:tc>
        <w:tc>
          <w:tcPr>
            <w:tcW w:w="1999" w:type="pct"/>
          </w:tcPr>
          <w:p w:rsidR="002656B5" w:rsidRPr="00D53DE5" w:rsidRDefault="002656B5" w:rsidP="002146CB">
            <w:pPr>
              <w:spacing w:line="276" w:lineRule="auto"/>
              <w:rPr>
                <w:b/>
                <w:szCs w:val="28"/>
              </w:rPr>
            </w:pPr>
            <w:r w:rsidRPr="00D53DE5">
              <w:rPr>
                <w:b/>
                <w:szCs w:val="28"/>
              </w:rPr>
              <w:t xml:space="preserve">Боровское МО </w:t>
            </w:r>
          </w:p>
        </w:tc>
        <w:tc>
          <w:tcPr>
            <w:tcW w:w="865" w:type="pct"/>
          </w:tcPr>
          <w:p w:rsidR="002656B5" w:rsidRPr="00D53DE5" w:rsidRDefault="002656B5" w:rsidP="002146CB">
            <w:pPr>
              <w:spacing w:line="276" w:lineRule="auto"/>
              <w:jc w:val="center"/>
              <w:rPr>
                <w:b/>
                <w:szCs w:val="28"/>
              </w:rPr>
            </w:pPr>
            <w:r w:rsidRPr="00D53DE5">
              <w:rPr>
                <w:b/>
                <w:szCs w:val="28"/>
              </w:rPr>
              <w:t>0,278</w:t>
            </w:r>
          </w:p>
        </w:tc>
        <w:tc>
          <w:tcPr>
            <w:tcW w:w="783" w:type="pct"/>
          </w:tcPr>
          <w:p w:rsidR="002656B5" w:rsidRPr="00D53DE5" w:rsidRDefault="002656B5" w:rsidP="002146CB">
            <w:pPr>
              <w:spacing w:line="276" w:lineRule="auto"/>
              <w:jc w:val="center"/>
              <w:rPr>
                <w:b/>
                <w:szCs w:val="28"/>
              </w:rPr>
            </w:pPr>
            <w:r w:rsidRPr="00D53DE5">
              <w:rPr>
                <w:b/>
                <w:szCs w:val="28"/>
              </w:rPr>
              <w:t>1,852</w:t>
            </w:r>
          </w:p>
        </w:tc>
        <w:tc>
          <w:tcPr>
            <w:tcW w:w="1066" w:type="pct"/>
          </w:tcPr>
          <w:p w:rsidR="002656B5" w:rsidRPr="00D53DE5" w:rsidRDefault="002656B5" w:rsidP="002146CB">
            <w:pPr>
              <w:spacing w:line="276" w:lineRule="auto"/>
              <w:jc w:val="center"/>
              <w:rPr>
                <w:b/>
                <w:szCs w:val="28"/>
              </w:rPr>
            </w:pPr>
            <w:r w:rsidRPr="00D53DE5">
              <w:rPr>
                <w:b/>
                <w:szCs w:val="28"/>
              </w:rPr>
              <w:t>0,139</w:t>
            </w:r>
          </w:p>
        </w:tc>
      </w:tr>
      <w:tr w:rsidR="002656B5" w:rsidRPr="00F111F7" w:rsidTr="002656B5">
        <w:tc>
          <w:tcPr>
            <w:tcW w:w="287" w:type="pct"/>
            <w:vAlign w:val="center"/>
          </w:tcPr>
          <w:p w:rsidR="002656B5" w:rsidRPr="00F111F7" w:rsidRDefault="002656B5" w:rsidP="002146CB">
            <w:pPr>
              <w:spacing w:line="276" w:lineRule="auto"/>
              <w:ind w:right="-108"/>
              <w:rPr>
                <w:szCs w:val="28"/>
              </w:rPr>
            </w:pPr>
            <w:r>
              <w:rPr>
                <w:szCs w:val="28"/>
              </w:rPr>
              <w:t>1.</w:t>
            </w:r>
          </w:p>
        </w:tc>
        <w:tc>
          <w:tcPr>
            <w:tcW w:w="1999" w:type="pct"/>
            <w:vAlign w:val="bottom"/>
          </w:tcPr>
          <w:p w:rsidR="002656B5" w:rsidRPr="00D53DE5" w:rsidRDefault="002656B5" w:rsidP="002146CB">
            <w:pPr>
              <w:spacing w:line="276" w:lineRule="auto"/>
              <w:rPr>
                <w:bCs/>
                <w:szCs w:val="28"/>
              </w:rPr>
            </w:pPr>
            <w:r w:rsidRPr="00D53DE5">
              <w:rPr>
                <w:bCs/>
                <w:szCs w:val="28"/>
              </w:rPr>
              <w:t>с. Бор</w:t>
            </w:r>
          </w:p>
        </w:tc>
        <w:tc>
          <w:tcPr>
            <w:tcW w:w="865" w:type="pct"/>
          </w:tcPr>
          <w:p w:rsidR="002656B5" w:rsidRPr="00D53DE5" w:rsidRDefault="002656B5" w:rsidP="002146CB">
            <w:pPr>
              <w:spacing w:line="276" w:lineRule="auto"/>
              <w:jc w:val="center"/>
              <w:rPr>
                <w:szCs w:val="28"/>
              </w:rPr>
            </w:pPr>
            <w:r w:rsidRPr="00D53DE5">
              <w:rPr>
                <w:szCs w:val="28"/>
              </w:rPr>
              <w:t>0,197</w:t>
            </w:r>
          </w:p>
        </w:tc>
        <w:tc>
          <w:tcPr>
            <w:tcW w:w="783" w:type="pct"/>
          </w:tcPr>
          <w:p w:rsidR="002656B5" w:rsidRPr="00D53DE5" w:rsidRDefault="002656B5" w:rsidP="002146CB">
            <w:pPr>
              <w:spacing w:line="276" w:lineRule="auto"/>
              <w:jc w:val="center"/>
              <w:rPr>
                <w:szCs w:val="28"/>
              </w:rPr>
            </w:pPr>
            <w:r w:rsidRPr="00D53DE5">
              <w:rPr>
                <w:szCs w:val="28"/>
              </w:rPr>
              <w:t>1,316</w:t>
            </w:r>
          </w:p>
        </w:tc>
        <w:tc>
          <w:tcPr>
            <w:tcW w:w="1066" w:type="pct"/>
          </w:tcPr>
          <w:p w:rsidR="002656B5" w:rsidRPr="00D53DE5" w:rsidRDefault="002656B5" w:rsidP="002146CB">
            <w:pPr>
              <w:spacing w:line="276" w:lineRule="auto"/>
              <w:jc w:val="center"/>
              <w:rPr>
                <w:szCs w:val="28"/>
              </w:rPr>
            </w:pPr>
            <w:r w:rsidRPr="00D53DE5">
              <w:rPr>
                <w:szCs w:val="28"/>
              </w:rPr>
              <w:t>0,098</w:t>
            </w:r>
          </w:p>
        </w:tc>
      </w:tr>
      <w:tr w:rsidR="002656B5" w:rsidRPr="00F111F7" w:rsidTr="002656B5">
        <w:tc>
          <w:tcPr>
            <w:tcW w:w="287" w:type="pct"/>
            <w:vAlign w:val="center"/>
          </w:tcPr>
          <w:p w:rsidR="002656B5" w:rsidRPr="00F111F7" w:rsidRDefault="002656B5" w:rsidP="002146CB">
            <w:pPr>
              <w:spacing w:line="276" w:lineRule="auto"/>
              <w:ind w:right="-108"/>
              <w:rPr>
                <w:szCs w:val="28"/>
              </w:rPr>
            </w:pPr>
            <w:r>
              <w:rPr>
                <w:szCs w:val="28"/>
              </w:rPr>
              <w:t>2.</w:t>
            </w:r>
          </w:p>
        </w:tc>
        <w:tc>
          <w:tcPr>
            <w:tcW w:w="1999" w:type="pct"/>
            <w:vAlign w:val="bottom"/>
          </w:tcPr>
          <w:p w:rsidR="002656B5" w:rsidRPr="00D53DE5" w:rsidRDefault="002656B5" w:rsidP="002146CB">
            <w:pPr>
              <w:spacing w:line="276" w:lineRule="auto"/>
              <w:rPr>
                <w:bCs/>
                <w:szCs w:val="28"/>
              </w:rPr>
            </w:pPr>
            <w:r w:rsidRPr="00D53DE5">
              <w:rPr>
                <w:bCs/>
                <w:szCs w:val="28"/>
              </w:rPr>
              <w:t>с. Витебск</w:t>
            </w:r>
          </w:p>
        </w:tc>
        <w:tc>
          <w:tcPr>
            <w:tcW w:w="865" w:type="pct"/>
            <w:vAlign w:val="bottom"/>
          </w:tcPr>
          <w:p w:rsidR="002656B5" w:rsidRPr="00D53DE5" w:rsidRDefault="002656B5" w:rsidP="002146CB">
            <w:pPr>
              <w:spacing w:line="276" w:lineRule="auto"/>
              <w:jc w:val="center"/>
              <w:rPr>
                <w:szCs w:val="28"/>
              </w:rPr>
            </w:pPr>
            <w:r w:rsidRPr="00D53DE5">
              <w:rPr>
                <w:szCs w:val="28"/>
              </w:rPr>
              <w:t>0,081</w:t>
            </w:r>
          </w:p>
        </w:tc>
        <w:tc>
          <w:tcPr>
            <w:tcW w:w="783" w:type="pct"/>
            <w:vAlign w:val="bottom"/>
          </w:tcPr>
          <w:p w:rsidR="002656B5" w:rsidRPr="00D53DE5" w:rsidRDefault="002656B5" w:rsidP="002146CB">
            <w:pPr>
              <w:spacing w:line="276" w:lineRule="auto"/>
              <w:jc w:val="center"/>
              <w:rPr>
                <w:szCs w:val="28"/>
              </w:rPr>
            </w:pPr>
            <w:r w:rsidRPr="00D53DE5">
              <w:rPr>
                <w:szCs w:val="28"/>
              </w:rPr>
              <w:t>0,536</w:t>
            </w:r>
          </w:p>
        </w:tc>
        <w:tc>
          <w:tcPr>
            <w:tcW w:w="1066" w:type="pct"/>
            <w:vAlign w:val="bottom"/>
          </w:tcPr>
          <w:p w:rsidR="002656B5" w:rsidRPr="00D53DE5" w:rsidRDefault="002656B5" w:rsidP="002146CB">
            <w:pPr>
              <w:spacing w:line="276" w:lineRule="auto"/>
              <w:jc w:val="center"/>
              <w:rPr>
                <w:szCs w:val="28"/>
              </w:rPr>
            </w:pPr>
            <w:r w:rsidRPr="00D53DE5">
              <w:rPr>
                <w:szCs w:val="28"/>
              </w:rPr>
              <w:t>0,041</w:t>
            </w:r>
          </w:p>
        </w:tc>
      </w:tr>
      <w:tr w:rsidR="002656B5" w:rsidRPr="00F111F7" w:rsidTr="002656B5">
        <w:tc>
          <w:tcPr>
            <w:tcW w:w="5000" w:type="pct"/>
            <w:gridSpan w:val="5"/>
            <w:vAlign w:val="center"/>
          </w:tcPr>
          <w:p w:rsidR="002656B5" w:rsidRPr="00D53DE5" w:rsidRDefault="002656B5" w:rsidP="002146CB">
            <w:pPr>
              <w:rPr>
                <w:szCs w:val="28"/>
              </w:rPr>
            </w:pPr>
            <w:r w:rsidRPr="007A145A">
              <w:t>Примечание. Нормы образования отходов рассчитаны в соответствии со СНИП 2.07.01-89, твердые бытовые отходы – 300 кг на 1 чел./год, жидкие нечистоты – 2 м</w:t>
            </w:r>
            <w:r w:rsidRPr="007A145A">
              <w:rPr>
                <w:vertAlign w:val="superscript"/>
              </w:rPr>
              <w:t>3</w:t>
            </w:r>
            <w:r w:rsidRPr="007A145A">
              <w:t>, на 1 чел./год, смет с 1 м твердых покрытий улиц, площадей и парков – 5 кг.</w:t>
            </w:r>
          </w:p>
        </w:tc>
      </w:tr>
    </w:tbl>
    <w:p w:rsidR="002656B5" w:rsidRDefault="002656B5" w:rsidP="007F0A07">
      <w:pPr>
        <w:ind w:firstLine="709"/>
        <w:jc w:val="both"/>
        <w:rPr>
          <w:sz w:val="28"/>
          <w:szCs w:val="28"/>
        </w:rPr>
      </w:pPr>
    </w:p>
    <w:p w:rsidR="002656B5" w:rsidRPr="002656B5" w:rsidRDefault="002656B5" w:rsidP="002656B5">
      <w:pPr>
        <w:pStyle w:val="a3"/>
        <w:tabs>
          <w:tab w:val="num" w:pos="0"/>
        </w:tabs>
        <w:spacing w:after="0" w:line="240" w:lineRule="auto"/>
        <w:ind w:left="0" w:firstLine="709"/>
        <w:rPr>
          <w:rFonts w:ascii="Times New Roman" w:hAnsi="Times New Roman"/>
          <w:color w:val="000000"/>
          <w:sz w:val="28"/>
          <w:szCs w:val="28"/>
        </w:rPr>
      </w:pPr>
      <w:r w:rsidRPr="002656B5">
        <w:rPr>
          <w:rFonts w:ascii="Times New Roman" w:hAnsi="Times New Roman"/>
          <w:color w:val="000000"/>
          <w:sz w:val="28"/>
          <w:szCs w:val="28"/>
        </w:rPr>
        <w:t>Комплекс мер по охране почв, ландшафтов включает:</w:t>
      </w:r>
    </w:p>
    <w:p w:rsidR="002656B5" w:rsidRPr="002656B5" w:rsidRDefault="002656B5" w:rsidP="002656B5">
      <w:pPr>
        <w:pStyle w:val="afb"/>
        <w:ind w:left="0" w:firstLine="709"/>
        <w:rPr>
          <w:b w:val="0"/>
          <w:color w:val="000000"/>
          <w:sz w:val="28"/>
          <w:szCs w:val="28"/>
        </w:rPr>
      </w:pPr>
      <w:r w:rsidRPr="002656B5">
        <w:rPr>
          <w:b w:val="0"/>
          <w:color w:val="000000"/>
          <w:sz w:val="28"/>
          <w:szCs w:val="28"/>
        </w:rPr>
        <w:t>- усовершенствование системы сбора и вывоза ТБО, приобретение необходимого оборудования и техники по обслуживанию вывоза ТБО;</w:t>
      </w:r>
    </w:p>
    <w:p w:rsidR="002656B5" w:rsidRPr="002656B5" w:rsidRDefault="002656B5" w:rsidP="002656B5">
      <w:pPr>
        <w:pStyle w:val="afb"/>
        <w:ind w:left="0" w:firstLine="709"/>
        <w:rPr>
          <w:b w:val="0"/>
          <w:sz w:val="28"/>
          <w:szCs w:val="28"/>
        </w:rPr>
      </w:pPr>
      <w:r w:rsidRPr="002656B5">
        <w:rPr>
          <w:b w:val="0"/>
          <w:color w:val="000000"/>
          <w:sz w:val="28"/>
          <w:szCs w:val="28"/>
        </w:rPr>
        <w:t>-</w:t>
      </w:r>
      <w:r w:rsidRPr="002656B5">
        <w:rPr>
          <w:b w:val="0"/>
          <w:sz w:val="28"/>
          <w:szCs w:val="28"/>
        </w:rPr>
        <w:t xml:space="preserve"> контроль за состоянием окружающей среды;</w:t>
      </w:r>
    </w:p>
    <w:p w:rsidR="002656B5" w:rsidRPr="002656B5" w:rsidRDefault="002656B5" w:rsidP="002656B5">
      <w:pPr>
        <w:pStyle w:val="afb"/>
        <w:ind w:left="0" w:firstLine="709"/>
        <w:rPr>
          <w:b w:val="0"/>
          <w:color w:val="000000"/>
          <w:sz w:val="28"/>
          <w:szCs w:val="28"/>
        </w:rPr>
      </w:pPr>
      <w:r w:rsidRPr="002656B5">
        <w:rPr>
          <w:b w:val="0"/>
          <w:color w:val="000000"/>
          <w:sz w:val="28"/>
          <w:szCs w:val="28"/>
        </w:rPr>
        <w:t>- создание, организация и благоустройство санитарно-защитных зон;</w:t>
      </w:r>
    </w:p>
    <w:p w:rsidR="002656B5" w:rsidRPr="002656B5" w:rsidRDefault="002656B5" w:rsidP="002656B5">
      <w:pPr>
        <w:pStyle w:val="afb"/>
        <w:ind w:left="0" w:firstLine="709"/>
        <w:rPr>
          <w:b w:val="0"/>
          <w:sz w:val="28"/>
          <w:szCs w:val="28"/>
        </w:rPr>
      </w:pPr>
      <w:r w:rsidRPr="002656B5">
        <w:rPr>
          <w:b w:val="0"/>
          <w:sz w:val="28"/>
          <w:szCs w:val="28"/>
        </w:rPr>
        <w:t>- организации полигонов твердых и жидких бытовых отходов, содержание свалок и производственный контроль по утилизации;</w:t>
      </w:r>
    </w:p>
    <w:p w:rsidR="002656B5" w:rsidRPr="002656B5" w:rsidRDefault="002656B5" w:rsidP="002656B5">
      <w:pPr>
        <w:pStyle w:val="afb"/>
        <w:ind w:left="0" w:firstLine="709"/>
        <w:rPr>
          <w:b w:val="0"/>
          <w:sz w:val="28"/>
          <w:szCs w:val="28"/>
        </w:rPr>
      </w:pPr>
      <w:r w:rsidRPr="002656B5">
        <w:rPr>
          <w:b w:val="0"/>
          <w:sz w:val="28"/>
          <w:szCs w:val="28"/>
        </w:rPr>
        <w:t>- организация работ по ликвидации несанкционированных свалок и контроль за их увеличением;</w:t>
      </w:r>
    </w:p>
    <w:p w:rsidR="002656B5" w:rsidRPr="002656B5" w:rsidRDefault="002656B5" w:rsidP="002656B5">
      <w:pPr>
        <w:pStyle w:val="afb"/>
        <w:ind w:left="0" w:firstLine="709"/>
        <w:rPr>
          <w:b w:val="0"/>
          <w:sz w:val="28"/>
          <w:szCs w:val="28"/>
        </w:rPr>
      </w:pPr>
      <w:r w:rsidRPr="002656B5">
        <w:rPr>
          <w:b w:val="0"/>
          <w:sz w:val="28"/>
          <w:szCs w:val="28"/>
        </w:rPr>
        <w:t>- организация сбора биологических отходов и организация вывоза ТБО в частном жилом секторе;</w:t>
      </w:r>
    </w:p>
    <w:p w:rsidR="002656B5" w:rsidRPr="002656B5" w:rsidRDefault="002656B5" w:rsidP="002656B5">
      <w:pPr>
        <w:ind w:firstLine="709"/>
        <w:jc w:val="both"/>
        <w:rPr>
          <w:sz w:val="28"/>
          <w:szCs w:val="28"/>
        </w:rPr>
      </w:pPr>
      <w:r w:rsidRPr="002656B5">
        <w:rPr>
          <w:b/>
          <w:sz w:val="28"/>
          <w:szCs w:val="28"/>
        </w:rPr>
        <w:t xml:space="preserve">- </w:t>
      </w:r>
      <w:r w:rsidRPr="002656B5">
        <w:rPr>
          <w:sz w:val="28"/>
          <w:szCs w:val="28"/>
        </w:rPr>
        <w:t>разработка проектов мини-парков и рекреационных зон в жилой застройке;</w:t>
      </w:r>
    </w:p>
    <w:p w:rsidR="002656B5" w:rsidRPr="002656B5" w:rsidRDefault="002656B5" w:rsidP="002656B5">
      <w:pPr>
        <w:pStyle w:val="afb"/>
        <w:tabs>
          <w:tab w:val="clear" w:pos="1080"/>
          <w:tab w:val="num" w:pos="0"/>
        </w:tabs>
        <w:ind w:left="0" w:firstLine="709"/>
        <w:rPr>
          <w:b w:val="0"/>
          <w:sz w:val="28"/>
          <w:szCs w:val="28"/>
        </w:rPr>
      </w:pPr>
      <w:r w:rsidRPr="002656B5">
        <w:rPr>
          <w:b w:val="0"/>
          <w:sz w:val="28"/>
          <w:szCs w:val="28"/>
        </w:rPr>
        <w:t xml:space="preserve">- в целях охраны почвенного покрова и ландшафтов рекомендуется не допускать нарушение почвенно-растительного покрова при строительных работах, вырубку древесно-кустарниковой растительности, уничтожение травяного покрова. Необходимо приведение в порядок полос отчуждения </w:t>
      </w:r>
      <w:r w:rsidRPr="002656B5">
        <w:rPr>
          <w:b w:val="0"/>
          <w:sz w:val="28"/>
          <w:szCs w:val="28"/>
        </w:rPr>
        <w:lastRenderedPageBreak/>
        <w:t>территорий, примыкающих к магистралям, складских и коммунальных территорий и создание единой системы зеленых насаждений;</w:t>
      </w:r>
    </w:p>
    <w:p w:rsidR="002656B5" w:rsidRPr="002656B5" w:rsidRDefault="002656B5" w:rsidP="002656B5">
      <w:pPr>
        <w:pStyle w:val="afb"/>
        <w:tabs>
          <w:tab w:val="clear" w:pos="1080"/>
          <w:tab w:val="num" w:pos="0"/>
        </w:tabs>
        <w:ind w:left="0" w:firstLine="709"/>
        <w:rPr>
          <w:b w:val="0"/>
          <w:sz w:val="28"/>
          <w:szCs w:val="28"/>
        </w:rPr>
      </w:pPr>
      <w:r w:rsidRPr="002656B5">
        <w:rPr>
          <w:b w:val="0"/>
          <w:sz w:val="28"/>
          <w:szCs w:val="28"/>
        </w:rPr>
        <w:t>- рекультивация нарушенных земель по специально разработанным проектам.</w:t>
      </w:r>
    </w:p>
    <w:p w:rsidR="002656B5" w:rsidRPr="002656B5" w:rsidRDefault="002656B5" w:rsidP="002656B5">
      <w:pPr>
        <w:pStyle w:val="afb"/>
        <w:tabs>
          <w:tab w:val="clear" w:pos="1080"/>
          <w:tab w:val="num" w:pos="0"/>
        </w:tabs>
        <w:ind w:left="0" w:firstLine="709"/>
        <w:rPr>
          <w:b w:val="0"/>
          <w:sz w:val="28"/>
          <w:szCs w:val="28"/>
        </w:rPr>
      </w:pPr>
      <w:r w:rsidRPr="002656B5">
        <w:rPr>
          <w:b w:val="0"/>
          <w:sz w:val="28"/>
          <w:szCs w:val="28"/>
        </w:rPr>
        <w:t>В целях повышения качества окружающей среды, обеспечения роста благосостояния и качества жизни населения администрацией Боровского сельсовета в настоящее время разработана «Комплексная программа социально-экономического развития Боровского сельсовета Болотнинского района Новосибирской области на 2011- 2025 гг.» и выполняется в том числе, перечень первоочередных мероприятий по организации и внедрению более эффективной системы обращения с отходами ТБО, усовершенствование системы сбора и вывоза ТБО, приобретение необходимого оборудования и техники по обслуживанию вывоза ТБО, ликвидации несанкционированных  свалок.</w:t>
      </w:r>
    </w:p>
    <w:p w:rsidR="002656B5" w:rsidRPr="00156171" w:rsidRDefault="002656B5" w:rsidP="002656B5">
      <w:pPr>
        <w:pStyle w:val="afb"/>
        <w:tabs>
          <w:tab w:val="clear" w:pos="1080"/>
        </w:tabs>
        <w:ind w:left="1647" w:firstLine="0"/>
        <w:rPr>
          <w:b w:val="0"/>
          <w:sz w:val="28"/>
          <w:szCs w:val="28"/>
          <w:highlight w:val="lightGray"/>
        </w:rPr>
      </w:pPr>
    </w:p>
    <w:p w:rsidR="002656B5" w:rsidRPr="00F84F3A" w:rsidRDefault="002656B5" w:rsidP="002656B5">
      <w:pPr>
        <w:ind w:firstLine="567"/>
        <w:jc w:val="center"/>
        <w:rPr>
          <w:rFonts w:cs="Arial"/>
          <w:b/>
          <w:bCs/>
          <w:iCs/>
          <w:sz w:val="28"/>
        </w:rPr>
      </w:pPr>
      <w:r w:rsidRPr="00F84F3A">
        <w:rPr>
          <w:rFonts w:cs="Arial"/>
          <w:b/>
          <w:bCs/>
          <w:iCs/>
          <w:sz w:val="28"/>
        </w:rPr>
        <w:t>Искусственно созданные зеленые насаждения</w:t>
      </w:r>
    </w:p>
    <w:p w:rsidR="002656B5" w:rsidRPr="00F84F3A" w:rsidRDefault="002656B5" w:rsidP="002656B5">
      <w:pPr>
        <w:ind w:firstLine="709"/>
        <w:jc w:val="both"/>
        <w:rPr>
          <w:rFonts w:cs="Arial"/>
          <w:sz w:val="28"/>
        </w:rPr>
      </w:pPr>
      <w:r w:rsidRPr="00F84F3A">
        <w:rPr>
          <w:rFonts w:cs="Arial"/>
          <w:sz w:val="28"/>
        </w:rPr>
        <w:t xml:space="preserve">Наряду с лесами большое значение имеют полезащитные, овражно-балочные насаждения. Полезащитные, овражно-балочные насаждения на землях сельскохозяйственного назначения, автомобильного транспорта и поселения, предназначены для обеспечения защиты земель от воздействия неблагоприятных природных, антропогенных и техногенных явлений.  </w:t>
      </w:r>
    </w:p>
    <w:p w:rsidR="002656B5" w:rsidRPr="00F84F3A" w:rsidRDefault="002656B5" w:rsidP="002656B5">
      <w:pPr>
        <w:ind w:firstLine="709"/>
        <w:jc w:val="both"/>
        <w:rPr>
          <w:sz w:val="28"/>
        </w:rPr>
      </w:pPr>
      <w:r w:rsidRPr="00F84F3A">
        <w:rPr>
          <w:sz w:val="28"/>
        </w:rPr>
        <w:t>Система защитных лесонасаждений включает: полезащитные – ветро- и стокорегулирующие лесные полосы; противоэрозионные – приовражные и прибалочные полосы; в гидрографической сети – в овражно-балочных системах вокруг водоемов; а также насаждения на песках и других непригодных для сельскохозяйственного использования землях.</w:t>
      </w:r>
    </w:p>
    <w:p w:rsidR="002656B5" w:rsidRPr="00F84F3A" w:rsidRDefault="002656B5" w:rsidP="002656B5">
      <w:pPr>
        <w:ind w:firstLine="709"/>
        <w:jc w:val="both"/>
        <w:rPr>
          <w:sz w:val="28"/>
        </w:rPr>
      </w:pPr>
      <w:r w:rsidRPr="00F84F3A">
        <w:rPr>
          <w:sz w:val="28"/>
        </w:rPr>
        <w:t>В полезащитную полосу вводят, как правило, одну главную породу и 2-3 сопутствующих пород. Для ускорения защитного действия лесных полос из медленно растущих пород в теневой опушечный ряд рекомендуется вводить быстрорастущую породу (березу, лиственницу, тополь). На сухих песчаных почвах полосы создают из сосны обыкновенной, на свежих и влажных – из березы повислой, тополей.</w:t>
      </w:r>
    </w:p>
    <w:p w:rsidR="002656B5" w:rsidRPr="00F84F3A" w:rsidRDefault="002656B5" w:rsidP="002656B5">
      <w:pPr>
        <w:ind w:firstLine="709"/>
        <w:jc w:val="both"/>
        <w:rPr>
          <w:sz w:val="28"/>
        </w:rPr>
      </w:pPr>
      <w:r w:rsidRPr="00F84F3A">
        <w:rPr>
          <w:sz w:val="28"/>
        </w:rPr>
        <w:t>Посадку стандартных сенцев, саженцев укорененных черенков (посев желудей) следует производить по черному пару. Посадка по весновспашке ведет к зарастанию полос сорняками, плохой приживаемости и замедленному росту.</w:t>
      </w:r>
    </w:p>
    <w:p w:rsidR="002656B5" w:rsidRPr="00F84F3A" w:rsidRDefault="002656B5" w:rsidP="002656B5">
      <w:pPr>
        <w:ind w:firstLine="709"/>
        <w:jc w:val="both"/>
        <w:rPr>
          <w:rFonts w:cs="Arial"/>
          <w:sz w:val="28"/>
        </w:rPr>
      </w:pPr>
      <w:r w:rsidRPr="00F84F3A">
        <w:rPr>
          <w:rFonts w:cs="Arial"/>
          <w:sz w:val="28"/>
        </w:rPr>
        <w:t xml:space="preserve">Озеленение жилых участков селитебной территории характерно для одноэтажной усадебной застройки. Здесь преобладают посадки плодовых деревьев, ягодных кустарников и огородных культур, многочисленны декоративные кустарники и цветники. Состояние этих посадок можно охарактеризовать как хорошее. </w:t>
      </w:r>
    </w:p>
    <w:p w:rsidR="002656B5" w:rsidRPr="00F84F3A" w:rsidRDefault="002656B5" w:rsidP="002656B5">
      <w:pPr>
        <w:ind w:firstLine="709"/>
        <w:jc w:val="both"/>
        <w:rPr>
          <w:sz w:val="28"/>
        </w:rPr>
      </w:pPr>
      <w:r w:rsidRPr="00F84F3A">
        <w:rPr>
          <w:sz w:val="28"/>
        </w:rPr>
        <w:t xml:space="preserve">Озелененные территории – объекты градостроительного нормирования – представлены в виде парков, садов, скверов, бульваров, территорий зеленых </w:t>
      </w:r>
      <w:r w:rsidRPr="00F84F3A">
        <w:rPr>
          <w:sz w:val="28"/>
        </w:rPr>
        <w:lastRenderedPageBreak/>
        <w:t>насаждений в составе участков жилой, общественной, производственной застройки.</w:t>
      </w:r>
    </w:p>
    <w:p w:rsidR="002656B5" w:rsidRPr="00F84F3A" w:rsidRDefault="002656B5" w:rsidP="002656B5">
      <w:pPr>
        <w:pStyle w:val="ConsPlusNormal"/>
        <w:widowControl/>
        <w:ind w:firstLine="709"/>
        <w:jc w:val="both"/>
        <w:rPr>
          <w:rFonts w:ascii="Times New Roman" w:hAnsi="Times New Roman" w:cs="Times New Roman"/>
          <w:sz w:val="28"/>
          <w:szCs w:val="28"/>
        </w:rPr>
      </w:pPr>
      <w:r w:rsidRPr="00F84F3A">
        <w:rPr>
          <w:rFonts w:ascii="Times New Roman" w:hAnsi="Times New Roman" w:cs="Times New Roman"/>
          <w:sz w:val="28"/>
          <w:szCs w:val="28"/>
        </w:rPr>
        <w:t xml:space="preserve">Озелененные территории общего пользования, выделяемые в составе рекреационных зон, размещаются во взаимосвязи преимущественно с жилыми и общественно-деловыми зонами. </w:t>
      </w:r>
    </w:p>
    <w:p w:rsidR="002656B5" w:rsidRPr="00F84F3A" w:rsidRDefault="002656B5" w:rsidP="002656B5">
      <w:pPr>
        <w:pStyle w:val="ConsPlusNormal"/>
        <w:widowControl/>
        <w:ind w:firstLine="709"/>
        <w:jc w:val="both"/>
        <w:rPr>
          <w:rFonts w:ascii="Times New Roman" w:hAnsi="Times New Roman" w:cs="Times New Roman"/>
          <w:sz w:val="28"/>
          <w:szCs w:val="28"/>
        </w:rPr>
      </w:pPr>
      <w:r w:rsidRPr="00F84F3A">
        <w:rPr>
          <w:rFonts w:ascii="Times New Roman" w:hAnsi="Times New Roman" w:cs="Times New Roman"/>
          <w:sz w:val="28"/>
          <w:szCs w:val="28"/>
        </w:rPr>
        <w:t>Площадь озелененных территорий общего пользования – парков, садов, бульваров, скверов, размещаемых на селитебной территории сельских поселений, следует принимать по таблице</w:t>
      </w:r>
      <w:r>
        <w:rPr>
          <w:rFonts w:ascii="Times New Roman" w:hAnsi="Times New Roman" w:cs="Times New Roman"/>
          <w:sz w:val="28"/>
          <w:szCs w:val="28"/>
        </w:rPr>
        <w:t xml:space="preserve"> 27</w:t>
      </w:r>
      <w:r w:rsidRPr="00F84F3A">
        <w:rPr>
          <w:rFonts w:ascii="Times New Roman" w:hAnsi="Times New Roman" w:cs="Times New Roman"/>
          <w:sz w:val="28"/>
          <w:szCs w:val="28"/>
        </w:rPr>
        <w:t>.</w:t>
      </w:r>
    </w:p>
    <w:p w:rsidR="002656B5" w:rsidRDefault="002656B5" w:rsidP="002656B5">
      <w:pPr>
        <w:ind w:firstLine="709"/>
        <w:jc w:val="both"/>
        <w:rPr>
          <w:sz w:val="28"/>
          <w:szCs w:val="28"/>
        </w:rPr>
      </w:pPr>
    </w:p>
    <w:p w:rsidR="002656B5" w:rsidRDefault="002656B5" w:rsidP="002656B5">
      <w:pPr>
        <w:ind w:firstLine="709"/>
        <w:jc w:val="center"/>
        <w:rPr>
          <w:iCs/>
          <w:sz w:val="28"/>
          <w:szCs w:val="28"/>
        </w:rPr>
      </w:pPr>
      <w:r w:rsidRPr="00F84F3A">
        <w:rPr>
          <w:iCs/>
          <w:sz w:val="28"/>
          <w:szCs w:val="28"/>
        </w:rPr>
        <w:t>Норма озеленения</w:t>
      </w:r>
      <w:r>
        <w:rPr>
          <w:iCs/>
          <w:sz w:val="28"/>
          <w:szCs w:val="28"/>
        </w:rPr>
        <w:t xml:space="preserve"> </w:t>
      </w:r>
      <w:r w:rsidRPr="00F84F3A">
        <w:rPr>
          <w:iCs/>
          <w:sz w:val="28"/>
          <w:szCs w:val="28"/>
        </w:rPr>
        <w:t>территорий общего пользования</w:t>
      </w:r>
    </w:p>
    <w:p w:rsidR="002656B5" w:rsidRDefault="002656B5" w:rsidP="002656B5">
      <w:pPr>
        <w:ind w:firstLine="709"/>
        <w:jc w:val="center"/>
        <w:rPr>
          <w:sz w:val="28"/>
          <w:szCs w:val="28"/>
        </w:rPr>
      </w:pPr>
    </w:p>
    <w:p w:rsidR="002656B5" w:rsidRDefault="002656B5" w:rsidP="002656B5">
      <w:pPr>
        <w:ind w:firstLine="709"/>
        <w:jc w:val="right"/>
        <w:rPr>
          <w:szCs w:val="28"/>
        </w:rPr>
      </w:pPr>
      <w:r w:rsidRPr="002656B5">
        <w:rPr>
          <w:szCs w:val="28"/>
        </w:rPr>
        <w:t>Таблица 27</w:t>
      </w:r>
    </w:p>
    <w:p w:rsidR="002656B5" w:rsidRDefault="002656B5" w:rsidP="002656B5">
      <w:pPr>
        <w:ind w:firstLine="709"/>
        <w:jc w:val="right"/>
        <w:rPr>
          <w:szCs w:val="28"/>
        </w:rPr>
      </w:pPr>
    </w:p>
    <w:tbl>
      <w:tblPr>
        <w:tblW w:w="5000" w:type="pct"/>
        <w:jc w:val="center"/>
        <w:tblCellMar>
          <w:left w:w="70" w:type="dxa"/>
          <w:right w:w="70" w:type="dxa"/>
        </w:tblCellMar>
        <w:tblLook w:val="0000"/>
      </w:tblPr>
      <w:tblGrid>
        <w:gridCol w:w="1774"/>
        <w:gridCol w:w="4003"/>
        <w:gridCol w:w="4001"/>
      </w:tblGrid>
      <w:tr w:rsidR="002656B5" w:rsidRPr="00F84F3A" w:rsidTr="002656B5">
        <w:trPr>
          <w:cantSplit/>
          <w:trHeight w:val="206"/>
          <w:jc w:val="center"/>
        </w:trPr>
        <w:tc>
          <w:tcPr>
            <w:tcW w:w="907" w:type="pct"/>
            <w:vMerge w:val="restart"/>
            <w:tcBorders>
              <w:top w:val="single" w:sz="4" w:space="0" w:color="000000"/>
              <w:left w:val="single" w:sz="4" w:space="0" w:color="000000"/>
              <w:bottom w:val="single" w:sz="4" w:space="0" w:color="000000"/>
            </w:tcBorders>
            <w:vAlign w:val="center"/>
          </w:tcPr>
          <w:p w:rsidR="002656B5" w:rsidRPr="00F84F3A" w:rsidRDefault="002656B5" w:rsidP="002146CB">
            <w:pPr>
              <w:pStyle w:val="ConsPlusNormal"/>
              <w:widowControl/>
              <w:snapToGrid w:val="0"/>
              <w:ind w:firstLine="0"/>
              <w:rPr>
                <w:rFonts w:ascii="Times New Roman" w:hAnsi="Times New Roman" w:cs="Times New Roman"/>
                <w:sz w:val="24"/>
                <w:szCs w:val="24"/>
              </w:rPr>
            </w:pPr>
            <w:r w:rsidRPr="00F84F3A">
              <w:rPr>
                <w:rFonts w:ascii="Times New Roman" w:hAnsi="Times New Roman" w:cs="Times New Roman"/>
                <w:sz w:val="24"/>
                <w:szCs w:val="24"/>
              </w:rPr>
              <w:t>Озелененные территории общего пользования</w:t>
            </w:r>
          </w:p>
        </w:tc>
        <w:tc>
          <w:tcPr>
            <w:tcW w:w="4093" w:type="pct"/>
            <w:gridSpan w:val="2"/>
            <w:tcBorders>
              <w:top w:val="single" w:sz="4" w:space="0" w:color="000000"/>
              <w:left w:val="single" w:sz="4" w:space="0" w:color="000000"/>
              <w:bottom w:val="single" w:sz="4" w:space="0" w:color="000000"/>
              <w:right w:val="single" w:sz="4" w:space="0" w:color="000000"/>
            </w:tcBorders>
            <w:vAlign w:val="center"/>
          </w:tcPr>
          <w:p w:rsidR="002656B5" w:rsidRPr="00F84F3A" w:rsidRDefault="002656B5" w:rsidP="002146CB">
            <w:pPr>
              <w:pStyle w:val="ConsPlusNormal"/>
              <w:widowControl/>
              <w:snapToGrid w:val="0"/>
              <w:ind w:firstLine="567"/>
              <w:jc w:val="center"/>
              <w:rPr>
                <w:rFonts w:ascii="Times New Roman" w:hAnsi="Times New Roman" w:cs="Times New Roman"/>
                <w:sz w:val="24"/>
                <w:szCs w:val="24"/>
              </w:rPr>
            </w:pPr>
            <w:r w:rsidRPr="00F84F3A">
              <w:rPr>
                <w:rFonts w:ascii="Times New Roman" w:hAnsi="Times New Roman" w:cs="Times New Roman"/>
                <w:sz w:val="24"/>
                <w:szCs w:val="24"/>
              </w:rPr>
              <w:t>Площадь озелененных территорий, м</w:t>
            </w:r>
            <w:r w:rsidRPr="00F84F3A">
              <w:rPr>
                <w:rFonts w:ascii="Times New Roman" w:hAnsi="Times New Roman" w:cs="Times New Roman"/>
                <w:sz w:val="24"/>
                <w:szCs w:val="24"/>
                <w:vertAlign w:val="superscript"/>
              </w:rPr>
              <w:t>2</w:t>
            </w:r>
            <w:r w:rsidRPr="00F84F3A">
              <w:rPr>
                <w:rFonts w:ascii="Times New Roman" w:hAnsi="Times New Roman" w:cs="Times New Roman"/>
                <w:sz w:val="24"/>
                <w:szCs w:val="24"/>
              </w:rPr>
              <w:t>/чел.</w:t>
            </w:r>
          </w:p>
        </w:tc>
      </w:tr>
      <w:tr w:rsidR="002656B5" w:rsidRPr="00F84F3A" w:rsidTr="002656B5">
        <w:trPr>
          <w:cantSplit/>
          <w:trHeight w:val="628"/>
          <w:jc w:val="center"/>
        </w:trPr>
        <w:tc>
          <w:tcPr>
            <w:tcW w:w="907" w:type="pct"/>
            <w:vMerge/>
            <w:tcBorders>
              <w:top w:val="single" w:sz="4" w:space="0" w:color="000000"/>
              <w:left w:val="single" w:sz="4" w:space="0" w:color="000000"/>
              <w:bottom w:val="single" w:sz="4" w:space="0" w:color="000000"/>
            </w:tcBorders>
            <w:vAlign w:val="center"/>
          </w:tcPr>
          <w:p w:rsidR="002656B5" w:rsidRPr="00F84F3A" w:rsidRDefault="002656B5" w:rsidP="002146CB">
            <w:pPr>
              <w:ind w:firstLine="567"/>
              <w:jc w:val="center"/>
            </w:pPr>
          </w:p>
        </w:tc>
        <w:tc>
          <w:tcPr>
            <w:tcW w:w="2047" w:type="pct"/>
            <w:tcBorders>
              <w:top w:val="single" w:sz="4" w:space="0" w:color="000000"/>
              <w:left w:val="single" w:sz="4" w:space="0" w:color="000000"/>
              <w:bottom w:val="single" w:sz="4" w:space="0" w:color="000000"/>
              <w:right w:val="single" w:sz="4" w:space="0" w:color="000000"/>
            </w:tcBorders>
            <w:vAlign w:val="center"/>
          </w:tcPr>
          <w:p w:rsidR="002656B5" w:rsidRPr="00F84F3A" w:rsidRDefault="002656B5" w:rsidP="002146CB">
            <w:pPr>
              <w:pStyle w:val="ConsPlusNormal"/>
              <w:widowControl/>
              <w:snapToGrid w:val="0"/>
              <w:ind w:firstLine="567"/>
              <w:jc w:val="center"/>
              <w:rPr>
                <w:rFonts w:ascii="Times New Roman" w:hAnsi="Times New Roman" w:cs="Times New Roman"/>
                <w:sz w:val="24"/>
                <w:szCs w:val="24"/>
              </w:rPr>
            </w:pPr>
            <w:r w:rsidRPr="00F84F3A">
              <w:rPr>
                <w:rFonts w:ascii="Times New Roman" w:hAnsi="Times New Roman" w:cs="Times New Roman"/>
                <w:sz w:val="24"/>
                <w:szCs w:val="24"/>
              </w:rPr>
              <w:t>малых городов</w:t>
            </w:r>
          </w:p>
        </w:tc>
        <w:tc>
          <w:tcPr>
            <w:tcW w:w="2046" w:type="pct"/>
            <w:tcBorders>
              <w:top w:val="single" w:sz="4" w:space="0" w:color="000000"/>
              <w:left w:val="single" w:sz="4" w:space="0" w:color="000000"/>
              <w:right w:val="single" w:sz="4" w:space="0" w:color="000000"/>
            </w:tcBorders>
            <w:vAlign w:val="center"/>
          </w:tcPr>
          <w:p w:rsidR="002656B5" w:rsidRPr="00F84F3A" w:rsidRDefault="002656B5" w:rsidP="002146CB">
            <w:pPr>
              <w:pStyle w:val="ConsPlusNormal"/>
              <w:widowControl/>
              <w:snapToGrid w:val="0"/>
              <w:ind w:firstLine="567"/>
              <w:jc w:val="center"/>
              <w:rPr>
                <w:rFonts w:ascii="Times New Roman" w:hAnsi="Times New Roman" w:cs="Times New Roman"/>
                <w:sz w:val="24"/>
                <w:szCs w:val="24"/>
              </w:rPr>
            </w:pPr>
            <w:r w:rsidRPr="00F84F3A">
              <w:rPr>
                <w:rFonts w:ascii="Times New Roman" w:hAnsi="Times New Roman" w:cs="Times New Roman"/>
                <w:sz w:val="24"/>
                <w:szCs w:val="24"/>
              </w:rPr>
              <w:t>сельских поселений</w:t>
            </w:r>
          </w:p>
        </w:tc>
      </w:tr>
      <w:tr w:rsidR="002656B5" w:rsidRPr="00F84F3A" w:rsidTr="002656B5">
        <w:trPr>
          <w:trHeight w:val="206"/>
          <w:jc w:val="center"/>
        </w:trPr>
        <w:tc>
          <w:tcPr>
            <w:tcW w:w="907" w:type="pct"/>
            <w:tcBorders>
              <w:top w:val="single" w:sz="4" w:space="0" w:color="000000"/>
              <w:left w:val="single" w:sz="4" w:space="0" w:color="000000"/>
              <w:bottom w:val="single" w:sz="4" w:space="0" w:color="000000"/>
            </w:tcBorders>
            <w:vAlign w:val="center"/>
          </w:tcPr>
          <w:p w:rsidR="002656B5" w:rsidRPr="00F84F3A" w:rsidRDefault="002656B5" w:rsidP="002146CB">
            <w:pPr>
              <w:pStyle w:val="ConsPlusNormal"/>
              <w:widowControl/>
              <w:snapToGrid w:val="0"/>
              <w:ind w:firstLine="567"/>
              <w:jc w:val="center"/>
              <w:rPr>
                <w:rFonts w:ascii="Times New Roman" w:hAnsi="Times New Roman" w:cs="Times New Roman"/>
                <w:b/>
                <w:bCs/>
              </w:rPr>
            </w:pPr>
            <w:r w:rsidRPr="00F84F3A">
              <w:rPr>
                <w:rFonts w:ascii="Times New Roman" w:hAnsi="Times New Roman" w:cs="Times New Roman"/>
                <w:b/>
                <w:bCs/>
              </w:rPr>
              <w:t>1</w:t>
            </w:r>
          </w:p>
        </w:tc>
        <w:tc>
          <w:tcPr>
            <w:tcW w:w="2047" w:type="pct"/>
            <w:tcBorders>
              <w:top w:val="single" w:sz="4" w:space="0" w:color="000000"/>
              <w:left w:val="single" w:sz="4" w:space="0" w:color="000000"/>
              <w:bottom w:val="single" w:sz="4" w:space="0" w:color="000000"/>
              <w:right w:val="single" w:sz="4" w:space="0" w:color="000000"/>
            </w:tcBorders>
            <w:vAlign w:val="center"/>
          </w:tcPr>
          <w:p w:rsidR="002656B5" w:rsidRPr="00F84F3A" w:rsidRDefault="002656B5" w:rsidP="002146CB">
            <w:pPr>
              <w:pStyle w:val="ConsPlusNormal"/>
              <w:widowControl/>
              <w:snapToGrid w:val="0"/>
              <w:ind w:firstLine="567"/>
              <w:jc w:val="center"/>
              <w:rPr>
                <w:rFonts w:ascii="Times New Roman" w:hAnsi="Times New Roman" w:cs="Times New Roman"/>
                <w:b/>
                <w:bCs/>
              </w:rPr>
            </w:pPr>
            <w:r w:rsidRPr="00F84F3A">
              <w:rPr>
                <w:rFonts w:ascii="Times New Roman" w:hAnsi="Times New Roman" w:cs="Times New Roman"/>
                <w:b/>
                <w:bCs/>
              </w:rPr>
              <w:t>2</w:t>
            </w:r>
          </w:p>
        </w:tc>
        <w:tc>
          <w:tcPr>
            <w:tcW w:w="2046" w:type="pct"/>
            <w:tcBorders>
              <w:top w:val="single" w:sz="4" w:space="0" w:color="000000"/>
              <w:left w:val="single" w:sz="4" w:space="0" w:color="000000"/>
              <w:bottom w:val="single" w:sz="4" w:space="0" w:color="000000"/>
              <w:right w:val="single" w:sz="4" w:space="0" w:color="000000"/>
            </w:tcBorders>
          </w:tcPr>
          <w:p w:rsidR="002656B5" w:rsidRPr="00F84F3A" w:rsidRDefault="002656B5" w:rsidP="002146CB">
            <w:pPr>
              <w:pStyle w:val="ConsPlusNormal"/>
              <w:widowControl/>
              <w:snapToGrid w:val="0"/>
              <w:ind w:firstLine="567"/>
              <w:jc w:val="center"/>
              <w:rPr>
                <w:rFonts w:ascii="Times New Roman" w:hAnsi="Times New Roman" w:cs="Times New Roman"/>
                <w:b/>
                <w:bCs/>
              </w:rPr>
            </w:pPr>
            <w:r w:rsidRPr="00F84F3A">
              <w:rPr>
                <w:rFonts w:ascii="Times New Roman" w:hAnsi="Times New Roman" w:cs="Times New Roman"/>
                <w:b/>
                <w:bCs/>
              </w:rPr>
              <w:t>3</w:t>
            </w:r>
          </w:p>
        </w:tc>
      </w:tr>
      <w:tr w:rsidR="002656B5" w:rsidRPr="00F84F3A" w:rsidTr="002656B5">
        <w:trPr>
          <w:trHeight w:val="206"/>
          <w:jc w:val="center"/>
        </w:trPr>
        <w:tc>
          <w:tcPr>
            <w:tcW w:w="907" w:type="pct"/>
            <w:tcBorders>
              <w:top w:val="single" w:sz="4" w:space="0" w:color="000000"/>
              <w:left w:val="single" w:sz="4" w:space="0" w:color="000000"/>
              <w:bottom w:val="single" w:sz="4" w:space="0" w:color="000000"/>
            </w:tcBorders>
            <w:vAlign w:val="center"/>
          </w:tcPr>
          <w:p w:rsidR="002656B5" w:rsidRPr="00F84F3A" w:rsidRDefault="002656B5" w:rsidP="002146CB">
            <w:pPr>
              <w:pStyle w:val="ConsPlusNormal"/>
              <w:widowControl/>
              <w:snapToGrid w:val="0"/>
              <w:ind w:firstLine="0"/>
              <w:rPr>
                <w:rFonts w:ascii="Times New Roman" w:hAnsi="Times New Roman" w:cs="Times New Roman"/>
                <w:sz w:val="24"/>
                <w:szCs w:val="24"/>
              </w:rPr>
            </w:pPr>
            <w:r w:rsidRPr="00F84F3A">
              <w:rPr>
                <w:rFonts w:ascii="Times New Roman" w:hAnsi="Times New Roman" w:cs="Times New Roman"/>
                <w:sz w:val="24"/>
                <w:szCs w:val="24"/>
              </w:rPr>
              <w:t>Общегородские</w:t>
            </w:r>
          </w:p>
        </w:tc>
        <w:tc>
          <w:tcPr>
            <w:tcW w:w="2047" w:type="pct"/>
            <w:tcBorders>
              <w:top w:val="single" w:sz="4" w:space="0" w:color="000000"/>
              <w:left w:val="single" w:sz="4" w:space="0" w:color="000000"/>
              <w:bottom w:val="single" w:sz="4" w:space="0" w:color="000000"/>
              <w:right w:val="single" w:sz="4" w:space="0" w:color="000000"/>
            </w:tcBorders>
            <w:vAlign w:val="center"/>
          </w:tcPr>
          <w:p w:rsidR="002656B5" w:rsidRPr="00F84F3A" w:rsidRDefault="002656B5" w:rsidP="002146CB">
            <w:pPr>
              <w:pStyle w:val="ConsPlusNormal"/>
              <w:widowControl/>
              <w:snapToGrid w:val="0"/>
              <w:ind w:firstLine="567"/>
              <w:jc w:val="center"/>
              <w:rPr>
                <w:rFonts w:ascii="Times New Roman" w:hAnsi="Times New Roman" w:cs="Times New Roman"/>
                <w:sz w:val="24"/>
                <w:szCs w:val="24"/>
              </w:rPr>
            </w:pPr>
            <w:r w:rsidRPr="00F84F3A">
              <w:rPr>
                <w:rFonts w:ascii="Times New Roman" w:hAnsi="Times New Roman" w:cs="Times New Roman"/>
                <w:sz w:val="24"/>
                <w:szCs w:val="24"/>
              </w:rPr>
              <w:t>8 (10) *</w:t>
            </w:r>
          </w:p>
        </w:tc>
        <w:tc>
          <w:tcPr>
            <w:tcW w:w="2046" w:type="pct"/>
            <w:tcBorders>
              <w:top w:val="single" w:sz="4" w:space="0" w:color="000000"/>
              <w:left w:val="single" w:sz="4" w:space="0" w:color="000000"/>
              <w:bottom w:val="single" w:sz="4" w:space="0" w:color="000000"/>
              <w:right w:val="single" w:sz="4" w:space="0" w:color="000000"/>
            </w:tcBorders>
            <w:vAlign w:val="center"/>
          </w:tcPr>
          <w:p w:rsidR="002656B5" w:rsidRPr="00F84F3A" w:rsidRDefault="002656B5" w:rsidP="002146CB">
            <w:pPr>
              <w:pStyle w:val="ConsPlusNormal"/>
              <w:widowControl/>
              <w:snapToGrid w:val="0"/>
              <w:ind w:firstLine="567"/>
              <w:jc w:val="center"/>
              <w:rPr>
                <w:rFonts w:ascii="Times New Roman" w:hAnsi="Times New Roman" w:cs="Times New Roman"/>
                <w:sz w:val="24"/>
                <w:szCs w:val="24"/>
              </w:rPr>
            </w:pPr>
            <w:r w:rsidRPr="00F84F3A">
              <w:rPr>
                <w:rFonts w:ascii="Times New Roman" w:hAnsi="Times New Roman" w:cs="Times New Roman"/>
                <w:sz w:val="24"/>
                <w:szCs w:val="24"/>
              </w:rPr>
              <w:t>12</w:t>
            </w:r>
          </w:p>
        </w:tc>
      </w:tr>
      <w:tr w:rsidR="002656B5" w:rsidRPr="00F84F3A" w:rsidTr="002656B5">
        <w:trPr>
          <w:trHeight w:val="206"/>
          <w:jc w:val="center"/>
        </w:trPr>
        <w:tc>
          <w:tcPr>
            <w:tcW w:w="907" w:type="pct"/>
            <w:tcBorders>
              <w:top w:val="single" w:sz="4" w:space="0" w:color="000000"/>
              <w:left w:val="single" w:sz="4" w:space="0" w:color="000000"/>
              <w:bottom w:val="single" w:sz="4" w:space="0" w:color="000000"/>
            </w:tcBorders>
            <w:vAlign w:val="center"/>
          </w:tcPr>
          <w:p w:rsidR="002656B5" w:rsidRPr="00F84F3A" w:rsidRDefault="002656B5" w:rsidP="002146CB">
            <w:pPr>
              <w:pStyle w:val="ConsPlusNormal"/>
              <w:widowControl/>
              <w:snapToGrid w:val="0"/>
              <w:ind w:firstLine="0"/>
              <w:rPr>
                <w:rFonts w:ascii="Times New Roman" w:hAnsi="Times New Roman" w:cs="Times New Roman"/>
                <w:sz w:val="24"/>
                <w:szCs w:val="24"/>
              </w:rPr>
            </w:pPr>
            <w:r w:rsidRPr="00F84F3A">
              <w:rPr>
                <w:rFonts w:ascii="Times New Roman" w:hAnsi="Times New Roman" w:cs="Times New Roman"/>
                <w:sz w:val="24"/>
                <w:szCs w:val="24"/>
              </w:rPr>
              <w:t>Жилых районов</w:t>
            </w:r>
          </w:p>
        </w:tc>
        <w:tc>
          <w:tcPr>
            <w:tcW w:w="2047" w:type="pct"/>
            <w:tcBorders>
              <w:top w:val="single" w:sz="4" w:space="0" w:color="000000"/>
              <w:left w:val="single" w:sz="4" w:space="0" w:color="000000"/>
              <w:bottom w:val="single" w:sz="4" w:space="0" w:color="000000"/>
              <w:right w:val="single" w:sz="4" w:space="0" w:color="000000"/>
            </w:tcBorders>
            <w:vAlign w:val="center"/>
          </w:tcPr>
          <w:p w:rsidR="002656B5" w:rsidRPr="00F84F3A" w:rsidRDefault="002656B5" w:rsidP="002146CB">
            <w:pPr>
              <w:pStyle w:val="ConsPlusNormal"/>
              <w:widowControl/>
              <w:snapToGrid w:val="0"/>
              <w:ind w:firstLine="567"/>
              <w:jc w:val="center"/>
              <w:rPr>
                <w:rFonts w:ascii="Times New Roman" w:hAnsi="Times New Roman" w:cs="Times New Roman"/>
                <w:sz w:val="24"/>
                <w:szCs w:val="24"/>
              </w:rPr>
            </w:pPr>
          </w:p>
        </w:tc>
        <w:tc>
          <w:tcPr>
            <w:tcW w:w="2046" w:type="pct"/>
            <w:tcBorders>
              <w:top w:val="single" w:sz="4" w:space="0" w:color="000000"/>
              <w:left w:val="single" w:sz="4" w:space="0" w:color="000000"/>
              <w:bottom w:val="single" w:sz="4" w:space="0" w:color="000000"/>
              <w:right w:val="single" w:sz="4" w:space="0" w:color="000000"/>
            </w:tcBorders>
            <w:vAlign w:val="center"/>
          </w:tcPr>
          <w:p w:rsidR="002656B5" w:rsidRPr="00F84F3A" w:rsidRDefault="002656B5" w:rsidP="002146CB">
            <w:pPr>
              <w:pStyle w:val="ConsPlusNormal"/>
              <w:widowControl/>
              <w:snapToGrid w:val="0"/>
              <w:ind w:firstLine="567"/>
              <w:jc w:val="center"/>
              <w:rPr>
                <w:rFonts w:ascii="Times New Roman" w:hAnsi="Times New Roman" w:cs="Times New Roman"/>
                <w:sz w:val="24"/>
                <w:szCs w:val="24"/>
              </w:rPr>
            </w:pPr>
            <w:r w:rsidRPr="00F84F3A">
              <w:rPr>
                <w:rFonts w:ascii="Times New Roman" w:hAnsi="Times New Roman" w:cs="Times New Roman"/>
                <w:sz w:val="24"/>
                <w:szCs w:val="24"/>
              </w:rPr>
              <w:t>-</w:t>
            </w:r>
          </w:p>
        </w:tc>
      </w:tr>
      <w:tr w:rsidR="002656B5" w:rsidRPr="00F84F3A" w:rsidTr="002656B5">
        <w:trPr>
          <w:trHeight w:val="206"/>
          <w:jc w:val="center"/>
        </w:trPr>
        <w:tc>
          <w:tcPr>
            <w:tcW w:w="5000" w:type="pct"/>
            <w:gridSpan w:val="3"/>
            <w:tcBorders>
              <w:top w:val="single" w:sz="4" w:space="0" w:color="000000"/>
              <w:left w:val="single" w:sz="4" w:space="0" w:color="000000"/>
              <w:bottom w:val="single" w:sz="4" w:space="0" w:color="000000"/>
              <w:right w:val="single" w:sz="4" w:space="0" w:color="000000"/>
            </w:tcBorders>
            <w:vAlign w:val="center"/>
          </w:tcPr>
          <w:p w:rsidR="002656B5" w:rsidRPr="00F84F3A" w:rsidRDefault="002656B5" w:rsidP="002146CB">
            <w:pPr>
              <w:pStyle w:val="ConsPlusNormal"/>
              <w:ind w:firstLine="0"/>
              <w:jc w:val="both"/>
              <w:rPr>
                <w:rFonts w:ascii="Times New Roman" w:hAnsi="Times New Roman" w:cs="Times New Roman"/>
                <w:sz w:val="24"/>
                <w:szCs w:val="24"/>
              </w:rPr>
            </w:pPr>
            <w:r w:rsidRPr="00F84F3A">
              <w:rPr>
                <w:rFonts w:ascii="Times New Roman" w:hAnsi="Times New Roman" w:cs="Times New Roman"/>
                <w:sz w:val="24"/>
                <w:szCs w:val="24"/>
              </w:rPr>
              <w:t>* В скобках приведены размеры для малых городов с численностью населения до 20 тыс. чел.</w:t>
            </w:r>
          </w:p>
          <w:p w:rsidR="002656B5" w:rsidRPr="00F84F3A" w:rsidRDefault="002656B5" w:rsidP="002146CB">
            <w:pPr>
              <w:pStyle w:val="ConsPlusNormal"/>
              <w:ind w:firstLine="0"/>
              <w:jc w:val="both"/>
              <w:rPr>
                <w:rFonts w:ascii="Times New Roman" w:hAnsi="Times New Roman" w:cs="Times New Roman"/>
                <w:sz w:val="24"/>
                <w:szCs w:val="24"/>
              </w:rPr>
            </w:pPr>
            <w:r w:rsidRPr="00F84F3A">
              <w:rPr>
                <w:rFonts w:ascii="Times New Roman" w:hAnsi="Times New Roman" w:cs="Times New Roman"/>
                <w:spacing w:val="40"/>
                <w:sz w:val="24"/>
                <w:szCs w:val="24"/>
              </w:rPr>
              <w:t>Примечания</w:t>
            </w:r>
            <w:r w:rsidRPr="00F84F3A">
              <w:rPr>
                <w:rFonts w:ascii="Times New Roman" w:hAnsi="Times New Roman" w:cs="Times New Roman"/>
                <w:sz w:val="24"/>
                <w:szCs w:val="24"/>
              </w:rPr>
              <w:t xml:space="preserve">: </w:t>
            </w:r>
          </w:p>
          <w:p w:rsidR="002656B5" w:rsidRPr="00F84F3A" w:rsidRDefault="002656B5" w:rsidP="002146CB">
            <w:pPr>
              <w:pStyle w:val="ConsPlusNormal"/>
              <w:ind w:firstLine="0"/>
              <w:jc w:val="both"/>
              <w:rPr>
                <w:rFonts w:ascii="Times New Roman" w:hAnsi="Times New Roman" w:cs="Times New Roman"/>
                <w:sz w:val="24"/>
                <w:szCs w:val="24"/>
              </w:rPr>
            </w:pPr>
            <w:r w:rsidRPr="00F84F3A">
              <w:rPr>
                <w:rFonts w:ascii="Times New Roman" w:hAnsi="Times New Roman" w:cs="Times New Roman"/>
                <w:sz w:val="24"/>
                <w:szCs w:val="24"/>
              </w:rPr>
              <w:t>1. Площадь озелененных территорий общего пользования в поселениях допускается увеличивать для степи и лесостепи на 10-20%;</w:t>
            </w:r>
          </w:p>
          <w:p w:rsidR="002656B5" w:rsidRPr="00F84F3A" w:rsidRDefault="002656B5" w:rsidP="002146CB">
            <w:pPr>
              <w:pStyle w:val="ConsPlusNormal"/>
              <w:ind w:firstLine="0"/>
              <w:jc w:val="both"/>
              <w:rPr>
                <w:rFonts w:ascii="Times New Roman" w:hAnsi="Times New Roman" w:cs="Times New Roman"/>
                <w:sz w:val="24"/>
                <w:szCs w:val="24"/>
              </w:rPr>
            </w:pPr>
            <w:r w:rsidRPr="00F84F3A">
              <w:rPr>
                <w:rFonts w:ascii="Times New Roman" w:hAnsi="Times New Roman" w:cs="Times New Roman"/>
                <w:sz w:val="24"/>
                <w:szCs w:val="24"/>
              </w:rPr>
              <w:t>2. В сельских поселениях, расположенных в окружении лесов, в прибрежных зонах крупных рек и водоемов площадь озелененных территорий общего пользования допускается уменьшать, но не более чем на 20%.В сельских населенных пунктах, расположенных в окружении лесов, в прибрежных зонах рек и водоемов, площадь озелененных территорий общего пользования допускается уменьшать, но не более чем на 20 %.</w:t>
            </w:r>
          </w:p>
        </w:tc>
      </w:tr>
    </w:tbl>
    <w:p w:rsidR="002656B5" w:rsidRDefault="002656B5" w:rsidP="002656B5">
      <w:pPr>
        <w:ind w:firstLine="709"/>
        <w:jc w:val="center"/>
        <w:rPr>
          <w:szCs w:val="28"/>
        </w:rPr>
      </w:pPr>
    </w:p>
    <w:p w:rsidR="00E50F9C" w:rsidRPr="00F84F3A" w:rsidRDefault="00E50F9C" w:rsidP="00E50F9C">
      <w:pPr>
        <w:pStyle w:val="ConsPlusNormal"/>
        <w:tabs>
          <w:tab w:val="left" w:pos="1080"/>
        </w:tabs>
        <w:ind w:firstLine="709"/>
        <w:jc w:val="both"/>
        <w:rPr>
          <w:rFonts w:ascii="Times New Roman" w:hAnsi="Times New Roman" w:cs="Times New Roman"/>
          <w:sz w:val="28"/>
          <w:szCs w:val="28"/>
        </w:rPr>
      </w:pPr>
      <w:r w:rsidRPr="00F84F3A">
        <w:rPr>
          <w:rFonts w:ascii="Times New Roman" w:hAnsi="Times New Roman" w:cs="Times New Roman"/>
          <w:sz w:val="28"/>
          <w:szCs w:val="28"/>
        </w:rPr>
        <w:t>На озелененных территориях нормируются:</w:t>
      </w:r>
    </w:p>
    <w:p w:rsidR="00E50F9C" w:rsidRPr="00F84F3A" w:rsidRDefault="00E50F9C" w:rsidP="00E50F9C">
      <w:pPr>
        <w:pStyle w:val="ConsPlusNormal"/>
        <w:widowControl/>
        <w:tabs>
          <w:tab w:val="left" w:pos="4260"/>
        </w:tabs>
        <w:ind w:firstLine="709"/>
        <w:jc w:val="both"/>
        <w:rPr>
          <w:rFonts w:ascii="Times New Roman" w:hAnsi="Times New Roman" w:cs="Times New Roman"/>
          <w:sz w:val="28"/>
          <w:szCs w:val="28"/>
        </w:rPr>
      </w:pPr>
      <w:r w:rsidRPr="00F84F3A">
        <w:rPr>
          <w:rFonts w:ascii="Times New Roman" w:hAnsi="Times New Roman" w:cs="Times New Roman"/>
          <w:sz w:val="28"/>
          <w:szCs w:val="28"/>
        </w:rPr>
        <w:t>- соотношение территорий, занятых зелеными насаждениями, элементами благоустройства, сооружениями и застройкой;</w:t>
      </w:r>
    </w:p>
    <w:p w:rsidR="00E50F9C" w:rsidRPr="00F84F3A" w:rsidRDefault="00E50F9C" w:rsidP="00E50F9C">
      <w:pPr>
        <w:pStyle w:val="ConsPlusNormal"/>
        <w:widowControl/>
        <w:tabs>
          <w:tab w:val="left" w:pos="4260"/>
        </w:tabs>
        <w:ind w:firstLine="709"/>
        <w:jc w:val="both"/>
        <w:rPr>
          <w:rFonts w:ascii="Times New Roman" w:hAnsi="Times New Roman" w:cs="Times New Roman"/>
          <w:sz w:val="28"/>
          <w:szCs w:val="28"/>
        </w:rPr>
      </w:pPr>
      <w:r w:rsidRPr="00F84F3A">
        <w:rPr>
          <w:rFonts w:ascii="Times New Roman" w:hAnsi="Times New Roman" w:cs="Times New Roman"/>
          <w:sz w:val="28"/>
          <w:szCs w:val="28"/>
        </w:rPr>
        <w:t>- габариты допускаемой застройки и ее назначение;</w:t>
      </w:r>
    </w:p>
    <w:p w:rsidR="00E50F9C" w:rsidRPr="00F84F3A" w:rsidRDefault="00E50F9C" w:rsidP="00E50F9C">
      <w:pPr>
        <w:ind w:firstLine="709"/>
        <w:jc w:val="both"/>
        <w:rPr>
          <w:sz w:val="28"/>
        </w:rPr>
      </w:pPr>
      <w:r w:rsidRPr="00F84F3A">
        <w:rPr>
          <w:sz w:val="28"/>
        </w:rPr>
        <w:t>- расстояния от зеленых насаждений до зданий, сооружений, коммуникаций.</w:t>
      </w:r>
    </w:p>
    <w:p w:rsidR="00E50F9C" w:rsidRDefault="00E50F9C" w:rsidP="00E50F9C">
      <w:pPr>
        <w:ind w:firstLine="709"/>
        <w:jc w:val="both"/>
        <w:rPr>
          <w:sz w:val="28"/>
        </w:rPr>
      </w:pPr>
      <w:r w:rsidRPr="00F84F3A">
        <w:rPr>
          <w:sz w:val="28"/>
        </w:rPr>
        <w:t xml:space="preserve">Согласно таблице, нормативная  площадь озеленения </w:t>
      </w:r>
      <w:r>
        <w:rPr>
          <w:sz w:val="28"/>
        </w:rPr>
        <w:t>Боровского сельсовета</w:t>
      </w:r>
      <w:r w:rsidRPr="00F84F3A">
        <w:rPr>
          <w:sz w:val="28"/>
        </w:rPr>
        <w:t xml:space="preserve"> должна составлять </w:t>
      </w:r>
      <w:r>
        <w:rPr>
          <w:sz w:val="28"/>
        </w:rPr>
        <w:t>1,12</w:t>
      </w:r>
      <w:r w:rsidRPr="00F84F3A">
        <w:rPr>
          <w:sz w:val="28"/>
        </w:rPr>
        <w:t xml:space="preserve"> га. </w:t>
      </w:r>
    </w:p>
    <w:p w:rsidR="00E50F9C" w:rsidRPr="00E50F9C" w:rsidRDefault="00E50F9C" w:rsidP="00E50F9C">
      <w:pPr>
        <w:tabs>
          <w:tab w:val="left" w:pos="6660"/>
        </w:tabs>
        <w:ind w:firstLine="709"/>
        <w:jc w:val="right"/>
        <w:rPr>
          <w:sz w:val="32"/>
          <w:szCs w:val="32"/>
        </w:rPr>
      </w:pPr>
    </w:p>
    <w:p w:rsidR="00E50F9C" w:rsidRPr="00E50F9C" w:rsidRDefault="00E50F9C" w:rsidP="00E50F9C">
      <w:pPr>
        <w:tabs>
          <w:tab w:val="left" w:pos="2880"/>
        </w:tabs>
        <w:ind w:firstLine="709"/>
        <w:jc w:val="right"/>
        <w:rPr>
          <w:b/>
          <w:sz w:val="28"/>
          <w:szCs w:val="28"/>
        </w:rPr>
      </w:pPr>
    </w:p>
    <w:p w:rsidR="00E50F9C" w:rsidRPr="00E50F9C" w:rsidRDefault="00E50F9C" w:rsidP="00E50F9C">
      <w:pPr>
        <w:tabs>
          <w:tab w:val="left" w:pos="2880"/>
        </w:tabs>
        <w:ind w:firstLine="709"/>
        <w:jc w:val="right"/>
        <w:rPr>
          <w:b/>
          <w:sz w:val="28"/>
          <w:szCs w:val="28"/>
        </w:rPr>
      </w:pPr>
    </w:p>
    <w:p w:rsidR="00E50F9C" w:rsidRPr="00E50F9C" w:rsidRDefault="00E50F9C" w:rsidP="00E50F9C">
      <w:pPr>
        <w:tabs>
          <w:tab w:val="left" w:pos="2880"/>
        </w:tabs>
        <w:ind w:firstLine="709"/>
        <w:jc w:val="right"/>
        <w:rPr>
          <w:b/>
          <w:sz w:val="28"/>
          <w:szCs w:val="28"/>
        </w:rPr>
      </w:pPr>
    </w:p>
    <w:p w:rsidR="00E50F9C" w:rsidRPr="00E50F9C" w:rsidRDefault="00E50F9C" w:rsidP="00E50F9C">
      <w:pPr>
        <w:tabs>
          <w:tab w:val="left" w:pos="2880"/>
        </w:tabs>
        <w:ind w:firstLine="709"/>
        <w:jc w:val="right"/>
        <w:rPr>
          <w:b/>
          <w:sz w:val="28"/>
          <w:szCs w:val="28"/>
        </w:rPr>
      </w:pPr>
    </w:p>
    <w:p w:rsidR="00E50F9C" w:rsidRDefault="00E50F9C" w:rsidP="00E50F9C">
      <w:pPr>
        <w:ind w:firstLine="709"/>
        <w:jc w:val="center"/>
        <w:rPr>
          <w:b/>
          <w:color w:val="000000"/>
          <w:sz w:val="28"/>
          <w:szCs w:val="28"/>
        </w:rPr>
      </w:pPr>
      <w:r>
        <w:rPr>
          <w:b/>
          <w:color w:val="000000"/>
          <w:sz w:val="28"/>
          <w:szCs w:val="28"/>
        </w:rPr>
        <w:lastRenderedPageBreak/>
        <w:t xml:space="preserve">Глава 12. </w:t>
      </w:r>
      <w:r w:rsidRPr="006B596B">
        <w:rPr>
          <w:b/>
          <w:color w:val="000000"/>
          <w:sz w:val="28"/>
          <w:szCs w:val="28"/>
        </w:rPr>
        <w:t>Мероприятия по защите объектов регионального и местного значения от чрезвычайных ситуаций природного и техногенного характера и их последствий</w:t>
      </w:r>
    </w:p>
    <w:p w:rsidR="00E50F9C" w:rsidRPr="00B24994" w:rsidRDefault="00E50F9C" w:rsidP="00E50F9C">
      <w:pPr>
        <w:ind w:firstLine="709"/>
        <w:jc w:val="center"/>
        <w:rPr>
          <w:sz w:val="28"/>
          <w:szCs w:val="28"/>
        </w:rPr>
      </w:pPr>
    </w:p>
    <w:p w:rsidR="00E50F9C" w:rsidRPr="00B24994" w:rsidRDefault="00E50F9C" w:rsidP="00E50F9C">
      <w:pPr>
        <w:pStyle w:val="1"/>
        <w:spacing w:before="0" w:after="0"/>
        <w:ind w:firstLine="709"/>
        <w:jc w:val="center"/>
        <w:rPr>
          <w:rFonts w:ascii="Times New Roman" w:hAnsi="Times New Roman" w:cs="Times New Roman"/>
          <w:sz w:val="28"/>
          <w:szCs w:val="28"/>
        </w:rPr>
      </w:pPr>
      <w:bookmarkStart w:id="0" w:name="_Toc339283868"/>
      <w:r>
        <w:rPr>
          <w:rFonts w:ascii="Times New Roman" w:hAnsi="Times New Roman" w:cs="Times New Roman"/>
          <w:sz w:val="28"/>
          <w:szCs w:val="28"/>
        </w:rPr>
        <w:t>12.</w:t>
      </w:r>
      <w:r w:rsidRPr="00B24994">
        <w:rPr>
          <w:rFonts w:ascii="Times New Roman" w:hAnsi="Times New Roman" w:cs="Times New Roman"/>
          <w:sz w:val="28"/>
          <w:szCs w:val="28"/>
        </w:rPr>
        <w:t>1. Исходные данные</w:t>
      </w:r>
      <w:bookmarkEnd w:id="0"/>
    </w:p>
    <w:p w:rsidR="00E50F9C" w:rsidRPr="00B24994" w:rsidRDefault="00E50F9C" w:rsidP="00E50F9C">
      <w:pPr>
        <w:pStyle w:val="afff"/>
        <w:ind w:firstLine="709"/>
        <w:rPr>
          <w:rFonts w:ascii="Times New Roman" w:hAnsi="Times New Roman"/>
          <w:szCs w:val="28"/>
        </w:rPr>
      </w:pPr>
    </w:p>
    <w:p w:rsidR="00E50F9C" w:rsidRPr="00B24994" w:rsidRDefault="00E50F9C" w:rsidP="00E50F9C">
      <w:pPr>
        <w:pStyle w:val="afff"/>
        <w:ind w:firstLine="709"/>
        <w:rPr>
          <w:rFonts w:ascii="Times New Roman" w:hAnsi="Times New Roman"/>
          <w:szCs w:val="28"/>
        </w:rPr>
      </w:pPr>
      <w:r w:rsidRPr="00B24994">
        <w:rPr>
          <w:rFonts w:ascii="Times New Roman" w:hAnsi="Times New Roman"/>
          <w:szCs w:val="28"/>
        </w:rPr>
        <w:t xml:space="preserve">Настоящий том включает основные инженерные и технические решения, принятые при осуществлении градостроительной деятельности и направленные на обеспечение защиты населения и территории, снижения материального ущерба от воздействия ЧС техногенного и природного характера, от опасностей, возникающих при ведении военных действий или вследствие этих действий, а также при диверсиях и террористических актах. </w:t>
      </w:r>
    </w:p>
    <w:p w:rsidR="00E50F9C" w:rsidRPr="00B24994" w:rsidRDefault="00E50F9C" w:rsidP="00E50F9C">
      <w:pPr>
        <w:pStyle w:val="afff"/>
        <w:ind w:firstLine="709"/>
        <w:rPr>
          <w:rFonts w:ascii="Times New Roman" w:hAnsi="Times New Roman"/>
          <w:szCs w:val="28"/>
        </w:rPr>
      </w:pPr>
      <w:r w:rsidRPr="00B24994">
        <w:rPr>
          <w:rFonts w:ascii="Times New Roman" w:hAnsi="Times New Roman"/>
          <w:szCs w:val="28"/>
        </w:rPr>
        <w:t>При проектировании градостроительных решений ИТМ ГОЧС проекта генерального плана МО Боровской сельсовет Болотнинского района Новосибирской области было обеспечено соответствие принятых проектных решений действующим Российским законам, постановлениям органов исполнительной власти Российской Федерации, стандартам и правилам, в полном объеме учтены требования следующих документов:</w:t>
      </w:r>
    </w:p>
    <w:p w:rsidR="00E50F9C" w:rsidRPr="00B24994" w:rsidRDefault="00E50F9C" w:rsidP="00E50F9C">
      <w:pPr>
        <w:ind w:firstLine="709"/>
        <w:jc w:val="both"/>
        <w:rPr>
          <w:sz w:val="28"/>
          <w:szCs w:val="28"/>
        </w:rPr>
      </w:pPr>
      <w:r w:rsidRPr="00B24994">
        <w:rPr>
          <w:sz w:val="28"/>
          <w:szCs w:val="28"/>
        </w:rPr>
        <w:t>Федеральный закон “О гражданской обороне” № 28-ФЗ от 12.02.98;</w:t>
      </w:r>
    </w:p>
    <w:p w:rsidR="00E50F9C" w:rsidRPr="00B24994" w:rsidRDefault="00E50F9C" w:rsidP="00E50F9C">
      <w:pPr>
        <w:ind w:firstLine="709"/>
        <w:jc w:val="both"/>
        <w:rPr>
          <w:sz w:val="28"/>
          <w:szCs w:val="28"/>
        </w:rPr>
      </w:pPr>
      <w:r w:rsidRPr="00B24994">
        <w:rPr>
          <w:sz w:val="28"/>
          <w:szCs w:val="28"/>
        </w:rPr>
        <w:t>Градостроительный Кодекс Российской Федерации № 190-ФЗ от 29.12.04;</w:t>
      </w:r>
    </w:p>
    <w:p w:rsidR="00E50F9C" w:rsidRPr="00B24994" w:rsidRDefault="00E50F9C" w:rsidP="00E50F9C">
      <w:pPr>
        <w:ind w:firstLine="709"/>
        <w:jc w:val="both"/>
        <w:rPr>
          <w:sz w:val="28"/>
          <w:szCs w:val="28"/>
        </w:rPr>
      </w:pPr>
      <w:r w:rsidRPr="00B24994">
        <w:rPr>
          <w:sz w:val="28"/>
          <w:szCs w:val="28"/>
        </w:rPr>
        <w:t>«О защите населения и территорий от чрезвычайных ситуаций природного и техногенного характера» № 68-ФЗ от 11 ноября 1994 года;</w:t>
      </w:r>
    </w:p>
    <w:p w:rsidR="00E50F9C" w:rsidRPr="00B24994" w:rsidRDefault="00E50F9C" w:rsidP="00E50F9C">
      <w:pPr>
        <w:ind w:firstLine="709"/>
        <w:jc w:val="both"/>
        <w:rPr>
          <w:sz w:val="28"/>
          <w:szCs w:val="28"/>
        </w:rPr>
      </w:pPr>
      <w:r w:rsidRPr="00B24994">
        <w:rPr>
          <w:sz w:val="28"/>
          <w:szCs w:val="28"/>
        </w:rPr>
        <w:t>«О пожарной безопасности» № 69-ФЗ от 21 декабря 1994 года;</w:t>
      </w:r>
    </w:p>
    <w:p w:rsidR="00E50F9C" w:rsidRPr="00B24994" w:rsidRDefault="00E50F9C" w:rsidP="00E50F9C">
      <w:pPr>
        <w:ind w:firstLine="709"/>
        <w:jc w:val="both"/>
        <w:rPr>
          <w:sz w:val="28"/>
          <w:szCs w:val="28"/>
        </w:rPr>
      </w:pPr>
      <w:r w:rsidRPr="00B24994">
        <w:rPr>
          <w:sz w:val="28"/>
          <w:szCs w:val="28"/>
        </w:rPr>
        <w:t>«Технический регламент о требованиях пожарной безопасности» № 123-ФЗ от 22 июля 2008 года;</w:t>
      </w:r>
    </w:p>
    <w:p w:rsidR="00E50F9C" w:rsidRPr="00B24994" w:rsidRDefault="00E50F9C" w:rsidP="00E50F9C">
      <w:pPr>
        <w:ind w:firstLine="709"/>
        <w:jc w:val="both"/>
        <w:rPr>
          <w:sz w:val="28"/>
          <w:szCs w:val="28"/>
        </w:rPr>
      </w:pPr>
      <w:r w:rsidRPr="00B24994">
        <w:rPr>
          <w:sz w:val="28"/>
          <w:szCs w:val="28"/>
        </w:rPr>
        <w:t>СНиП 2.01.51-90 “Инженерно-технические мероприятия гражданской обороны”;</w:t>
      </w:r>
    </w:p>
    <w:p w:rsidR="00E50F9C" w:rsidRPr="00B24994" w:rsidRDefault="00E50F9C" w:rsidP="00E50F9C">
      <w:pPr>
        <w:ind w:firstLine="709"/>
        <w:jc w:val="both"/>
        <w:rPr>
          <w:sz w:val="28"/>
          <w:szCs w:val="28"/>
        </w:rPr>
      </w:pPr>
      <w:r w:rsidRPr="00B24994">
        <w:rPr>
          <w:sz w:val="28"/>
          <w:szCs w:val="28"/>
        </w:rPr>
        <w:t>СНиП 22-01-95 “Геофизика опасных природных воздействий”;</w:t>
      </w:r>
    </w:p>
    <w:p w:rsidR="00E50F9C" w:rsidRPr="00B24994" w:rsidRDefault="00E50F9C" w:rsidP="00E50F9C">
      <w:pPr>
        <w:ind w:firstLine="709"/>
        <w:jc w:val="both"/>
        <w:rPr>
          <w:sz w:val="28"/>
          <w:szCs w:val="28"/>
        </w:rPr>
      </w:pPr>
      <w:r w:rsidRPr="00B24994">
        <w:rPr>
          <w:sz w:val="28"/>
          <w:szCs w:val="28"/>
        </w:rPr>
        <w:t>СНиП II-7-81* “Строительство в сейсмических районах”;</w:t>
      </w:r>
    </w:p>
    <w:p w:rsidR="00E50F9C" w:rsidRPr="00B24994" w:rsidRDefault="00E50F9C" w:rsidP="00E50F9C">
      <w:pPr>
        <w:ind w:firstLine="709"/>
        <w:jc w:val="both"/>
        <w:rPr>
          <w:sz w:val="28"/>
          <w:szCs w:val="28"/>
        </w:rPr>
      </w:pPr>
      <w:r w:rsidRPr="00B24994">
        <w:rPr>
          <w:sz w:val="28"/>
          <w:szCs w:val="28"/>
        </w:rPr>
        <w:t>СНиП 2.01.15-90 “Инженерная защита территорий, зданий и сооружений от  опасных геологических процессов. Основные положения проектирования”;</w:t>
      </w:r>
    </w:p>
    <w:p w:rsidR="00E50F9C" w:rsidRPr="00B24994" w:rsidRDefault="00E50F9C" w:rsidP="00E50F9C">
      <w:pPr>
        <w:ind w:firstLine="709"/>
        <w:jc w:val="both"/>
        <w:rPr>
          <w:sz w:val="28"/>
          <w:szCs w:val="28"/>
        </w:rPr>
      </w:pPr>
      <w:r w:rsidRPr="00B24994">
        <w:rPr>
          <w:sz w:val="28"/>
          <w:szCs w:val="28"/>
        </w:rPr>
        <w:t>СНиП 2.06.15-85 “Инженерная защита территории от затопления и подтопления”;</w:t>
      </w:r>
    </w:p>
    <w:p w:rsidR="00E50F9C" w:rsidRPr="00B24994" w:rsidRDefault="00E50F9C" w:rsidP="00E50F9C">
      <w:pPr>
        <w:ind w:firstLine="709"/>
        <w:jc w:val="both"/>
        <w:rPr>
          <w:sz w:val="28"/>
          <w:szCs w:val="28"/>
        </w:rPr>
      </w:pPr>
      <w:r w:rsidRPr="00B24994">
        <w:rPr>
          <w:sz w:val="28"/>
          <w:szCs w:val="28"/>
        </w:rPr>
        <w:t>СНиП 2.01.09-91 “Здания и сооружения на подрабатываемых территориях и просадочных грунтах”;</w:t>
      </w:r>
    </w:p>
    <w:p w:rsidR="00E50F9C" w:rsidRPr="00B24994" w:rsidRDefault="00E50F9C" w:rsidP="00E50F9C">
      <w:pPr>
        <w:ind w:firstLine="709"/>
        <w:jc w:val="both"/>
        <w:rPr>
          <w:sz w:val="28"/>
          <w:szCs w:val="28"/>
        </w:rPr>
      </w:pPr>
      <w:r w:rsidRPr="00B24994">
        <w:rPr>
          <w:sz w:val="28"/>
          <w:szCs w:val="28"/>
        </w:rPr>
        <w:t>СНиП 2.07.01-89* “Градостроительство. Планировка и застройка городских и сельских поселений”;</w:t>
      </w:r>
    </w:p>
    <w:p w:rsidR="00E50F9C" w:rsidRPr="00B24994" w:rsidRDefault="00E50F9C" w:rsidP="00E50F9C">
      <w:pPr>
        <w:ind w:firstLine="709"/>
        <w:jc w:val="both"/>
        <w:rPr>
          <w:sz w:val="28"/>
          <w:szCs w:val="28"/>
        </w:rPr>
      </w:pPr>
      <w:r w:rsidRPr="00B24994">
        <w:rPr>
          <w:sz w:val="28"/>
          <w:szCs w:val="28"/>
        </w:rPr>
        <w:t>СП 11-112-2001 «Порядок разработки и состав раздела “Инженерно-технические мероприятия гражданской обороны. Мероприятия по предупреждению чрезвычайных ситуаций” градостроительной документации для территорий городских и сельских поселений, других муниципальных образований»</w:t>
      </w:r>
    </w:p>
    <w:p w:rsidR="00E50F9C" w:rsidRPr="00B24994" w:rsidRDefault="00E50F9C" w:rsidP="00E50F9C">
      <w:pPr>
        <w:ind w:firstLine="709"/>
        <w:jc w:val="both"/>
        <w:rPr>
          <w:sz w:val="28"/>
          <w:szCs w:val="28"/>
        </w:rPr>
      </w:pPr>
      <w:r w:rsidRPr="00B24994">
        <w:rPr>
          <w:sz w:val="28"/>
          <w:szCs w:val="28"/>
        </w:rPr>
        <w:t xml:space="preserve">Кроме указанных документов, были использованы другие федеральные, территориальные и производственно-отраслевые нормативные документы, </w:t>
      </w:r>
      <w:r w:rsidRPr="00B24994">
        <w:rPr>
          <w:sz w:val="28"/>
          <w:szCs w:val="28"/>
        </w:rPr>
        <w:lastRenderedPageBreak/>
        <w:t>содержащие требования по проектированию ИТМ ГОЧС, повышению безопасности объектов, эффективности защиты населения и территорий от ЧС техногенного, природного и военного характера.</w:t>
      </w:r>
    </w:p>
    <w:p w:rsidR="00E50F9C" w:rsidRPr="00B24994" w:rsidRDefault="00E50F9C" w:rsidP="00E50F9C">
      <w:pPr>
        <w:pStyle w:val="26"/>
        <w:spacing w:before="0"/>
        <w:rPr>
          <w:rFonts w:ascii="Times New Roman" w:hAnsi="Times New Roman"/>
          <w:color w:val="auto"/>
          <w:sz w:val="28"/>
          <w:szCs w:val="28"/>
        </w:rPr>
      </w:pPr>
    </w:p>
    <w:p w:rsidR="00E50F9C" w:rsidRDefault="00E50F9C" w:rsidP="00E50F9C">
      <w:pPr>
        <w:pStyle w:val="1"/>
        <w:spacing w:before="0" w:after="0"/>
        <w:ind w:firstLine="709"/>
        <w:jc w:val="center"/>
        <w:rPr>
          <w:rFonts w:ascii="Times New Roman" w:hAnsi="Times New Roman" w:cs="Times New Roman"/>
          <w:sz w:val="28"/>
          <w:szCs w:val="28"/>
        </w:rPr>
      </w:pPr>
      <w:bookmarkStart w:id="1" w:name="_Toc339283869"/>
      <w:r>
        <w:rPr>
          <w:rFonts w:ascii="Times New Roman" w:hAnsi="Times New Roman" w:cs="Times New Roman"/>
          <w:sz w:val="28"/>
          <w:szCs w:val="28"/>
        </w:rPr>
        <w:t>12.</w:t>
      </w:r>
      <w:r w:rsidRPr="00B24994">
        <w:rPr>
          <w:rFonts w:ascii="Times New Roman" w:hAnsi="Times New Roman" w:cs="Times New Roman"/>
          <w:sz w:val="28"/>
          <w:szCs w:val="28"/>
        </w:rPr>
        <w:t>2. Общие сведения</w:t>
      </w:r>
      <w:bookmarkEnd w:id="1"/>
    </w:p>
    <w:p w:rsidR="00E50F9C" w:rsidRPr="00E50F9C" w:rsidRDefault="00E50F9C" w:rsidP="00E50F9C"/>
    <w:tbl>
      <w:tblPr>
        <w:tblW w:w="5000" w:type="pct"/>
        <w:tblCellSpacing w:w="0" w:type="dxa"/>
        <w:tblCellMar>
          <w:top w:w="15" w:type="dxa"/>
          <w:left w:w="15" w:type="dxa"/>
          <w:bottom w:w="15" w:type="dxa"/>
          <w:right w:w="15" w:type="dxa"/>
        </w:tblCellMar>
        <w:tblLook w:val="00A0"/>
      </w:tblPr>
      <w:tblGrid>
        <w:gridCol w:w="9638"/>
      </w:tblGrid>
      <w:tr w:rsidR="00E50F9C" w:rsidRPr="00B24994" w:rsidTr="002146CB">
        <w:trPr>
          <w:tblCellSpacing w:w="0" w:type="dxa"/>
        </w:trPr>
        <w:tc>
          <w:tcPr>
            <w:tcW w:w="0" w:type="auto"/>
            <w:tcMar>
              <w:top w:w="0" w:type="dxa"/>
              <w:left w:w="0" w:type="dxa"/>
              <w:bottom w:w="0" w:type="dxa"/>
              <w:right w:w="0" w:type="dxa"/>
            </w:tcMar>
          </w:tcPr>
          <w:tbl>
            <w:tblPr>
              <w:tblStyle w:val="affb"/>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tblPr>
            <w:tblGrid>
              <w:gridCol w:w="9638"/>
            </w:tblGrid>
            <w:tr w:rsidR="00E50F9C" w:rsidRPr="00B24994" w:rsidTr="00E50F9C">
              <w:tc>
                <w:tcPr>
                  <w:tcW w:w="5000" w:type="pct"/>
                </w:tcPr>
                <w:p w:rsidR="00E50F9C" w:rsidRPr="00B24994" w:rsidRDefault="00E50F9C" w:rsidP="00E50F9C">
                  <w:pPr>
                    <w:pStyle w:val="aff0"/>
                    <w:ind w:firstLine="709"/>
                    <w:jc w:val="both"/>
                    <w:rPr>
                      <w:sz w:val="28"/>
                      <w:szCs w:val="28"/>
                    </w:rPr>
                  </w:pPr>
                  <w:r w:rsidRPr="00B24994">
                    <w:rPr>
                      <w:sz w:val="28"/>
                      <w:szCs w:val="28"/>
                    </w:rPr>
                    <w:t>Территория поселения общей площадью 189,69 кв. км  расположена  в северо-восточной части  Новосибирской области на расстоянии 134 км от областного центра  г. Новосибирска, в 5 км от районного центра г. Болотное и в 7 км от ближайшей железнодорожной станции Болотная. Протяженность поселения с севера на юг составляет 17,3км и с запада на восток – 28,2 км.</w:t>
                  </w:r>
                </w:p>
                <w:p w:rsidR="00E50F9C" w:rsidRPr="00B24994" w:rsidRDefault="00E50F9C" w:rsidP="00E50F9C">
                  <w:pPr>
                    <w:pStyle w:val="aff0"/>
                    <w:ind w:firstLine="709"/>
                    <w:jc w:val="both"/>
                    <w:rPr>
                      <w:sz w:val="28"/>
                      <w:szCs w:val="28"/>
                    </w:rPr>
                  </w:pPr>
                  <w:r w:rsidRPr="00B24994">
                    <w:rPr>
                      <w:sz w:val="28"/>
                      <w:szCs w:val="28"/>
                    </w:rPr>
                    <w:t>На его территории расположено 2 населенных пункта. Численность населения  на 01.01.2010 года составила 926 человек.</w:t>
                  </w:r>
                </w:p>
                <w:p w:rsidR="00E50F9C" w:rsidRPr="00B24994" w:rsidRDefault="00E50F9C" w:rsidP="00E50F9C">
                  <w:pPr>
                    <w:pStyle w:val="aff0"/>
                    <w:ind w:firstLine="709"/>
                    <w:jc w:val="both"/>
                    <w:rPr>
                      <w:sz w:val="28"/>
                      <w:szCs w:val="28"/>
                    </w:rPr>
                  </w:pPr>
                </w:p>
              </w:tc>
            </w:tr>
          </w:tbl>
          <w:p w:rsidR="00E50F9C" w:rsidRPr="00B24994" w:rsidRDefault="00E50F9C" w:rsidP="00E50F9C">
            <w:pPr>
              <w:pStyle w:val="aff0"/>
              <w:ind w:firstLine="709"/>
              <w:jc w:val="both"/>
              <w:rPr>
                <w:sz w:val="28"/>
                <w:szCs w:val="28"/>
              </w:rPr>
            </w:pPr>
          </w:p>
        </w:tc>
      </w:tr>
    </w:tbl>
    <w:p w:rsidR="00E50F9C" w:rsidRPr="00B24994" w:rsidRDefault="00E50F9C" w:rsidP="00E50F9C">
      <w:pPr>
        <w:ind w:firstLine="709"/>
        <w:rPr>
          <w:sz w:val="28"/>
          <w:szCs w:val="28"/>
          <w:lang w:eastAsia="en-US"/>
        </w:rPr>
      </w:pPr>
    </w:p>
    <w:p w:rsidR="00E50F9C" w:rsidRPr="00B24994" w:rsidRDefault="00E50F9C" w:rsidP="00E50F9C">
      <w:pPr>
        <w:pStyle w:val="1"/>
        <w:spacing w:before="0" w:after="0"/>
        <w:ind w:firstLine="709"/>
        <w:jc w:val="center"/>
        <w:rPr>
          <w:rFonts w:ascii="Times New Roman" w:hAnsi="Times New Roman" w:cs="Times New Roman"/>
          <w:sz w:val="28"/>
          <w:szCs w:val="28"/>
        </w:rPr>
      </w:pPr>
      <w:bookmarkStart w:id="2" w:name="_Toc339283870"/>
      <w:r>
        <w:rPr>
          <w:rFonts w:ascii="Times New Roman" w:hAnsi="Times New Roman" w:cs="Times New Roman"/>
          <w:sz w:val="28"/>
          <w:szCs w:val="28"/>
        </w:rPr>
        <w:t>12.</w:t>
      </w:r>
      <w:r w:rsidRPr="00B24994">
        <w:rPr>
          <w:rFonts w:ascii="Times New Roman" w:hAnsi="Times New Roman" w:cs="Times New Roman"/>
          <w:sz w:val="28"/>
          <w:szCs w:val="28"/>
        </w:rPr>
        <w:t>3. И</w:t>
      </w:r>
      <w:bookmarkEnd w:id="2"/>
      <w:r>
        <w:rPr>
          <w:rFonts w:ascii="Times New Roman" w:hAnsi="Times New Roman" w:cs="Times New Roman"/>
          <w:sz w:val="28"/>
          <w:szCs w:val="28"/>
        </w:rPr>
        <w:t>нженерно-технические мероприятия гражданской обороны</w:t>
      </w:r>
    </w:p>
    <w:p w:rsidR="00E50F9C" w:rsidRPr="00B24994" w:rsidRDefault="00E50F9C" w:rsidP="00E50F9C">
      <w:pPr>
        <w:ind w:firstLine="709"/>
        <w:jc w:val="both"/>
        <w:rPr>
          <w:b/>
          <w:sz w:val="28"/>
          <w:szCs w:val="28"/>
        </w:rPr>
      </w:pPr>
    </w:p>
    <w:p w:rsidR="00E50F9C" w:rsidRPr="00B24994" w:rsidRDefault="00E50F9C" w:rsidP="00E50F9C">
      <w:pPr>
        <w:pStyle w:val="2"/>
        <w:ind w:firstLine="709"/>
        <w:rPr>
          <w:szCs w:val="28"/>
        </w:rPr>
      </w:pPr>
      <w:bookmarkStart w:id="3" w:name="_Toc339283871"/>
      <w:r>
        <w:rPr>
          <w:szCs w:val="28"/>
        </w:rPr>
        <w:t>12.</w:t>
      </w:r>
      <w:r w:rsidRPr="00B24994">
        <w:rPr>
          <w:szCs w:val="28"/>
        </w:rPr>
        <w:t>3.1. Границы зон возможных опасностей, предусмотренных</w:t>
      </w:r>
      <w:r w:rsidRPr="00B24994">
        <w:rPr>
          <w:szCs w:val="28"/>
        </w:rPr>
        <w:br/>
        <w:t>СНиП 2.01.51-90</w:t>
      </w:r>
      <w:bookmarkEnd w:id="3"/>
    </w:p>
    <w:p w:rsidR="00E50F9C" w:rsidRPr="00B24994" w:rsidRDefault="00E50F9C" w:rsidP="00E50F9C">
      <w:pPr>
        <w:ind w:firstLine="709"/>
        <w:rPr>
          <w:sz w:val="28"/>
          <w:szCs w:val="28"/>
          <w:lang w:eastAsia="en-US"/>
        </w:rPr>
      </w:pPr>
    </w:p>
    <w:p w:rsidR="00E50F9C" w:rsidRPr="00B24994" w:rsidRDefault="00E50F9C" w:rsidP="00E50F9C">
      <w:pPr>
        <w:pStyle w:val="aff0"/>
        <w:ind w:firstLine="709"/>
        <w:jc w:val="both"/>
        <w:rPr>
          <w:sz w:val="28"/>
          <w:szCs w:val="28"/>
        </w:rPr>
      </w:pPr>
      <w:r w:rsidRPr="00B24994">
        <w:rPr>
          <w:sz w:val="28"/>
          <w:szCs w:val="28"/>
        </w:rPr>
        <w:t>В соответствии с постановлением Правительства РФ от 3 октября 1998г. №1149 «О порядке отнесения территорий к группам по гражданской обороне» и требованиями СНиП 2.01.51-90 проектируемая территория характеризуется следующими параметрами:</w:t>
      </w:r>
    </w:p>
    <w:p w:rsidR="00E50F9C" w:rsidRPr="00B24994" w:rsidRDefault="00E50F9C" w:rsidP="00740E01">
      <w:pPr>
        <w:pStyle w:val="aff0"/>
        <w:numPr>
          <w:ilvl w:val="0"/>
          <w:numId w:val="6"/>
        </w:numPr>
        <w:tabs>
          <w:tab w:val="clear" w:pos="855"/>
          <w:tab w:val="num" w:pos="0"/>
        </w:tabs>
        <w:ind w:left="0" w:firstLine="709"/>
        <w:jc w:val="both"/>
        <w:rPr>
          <w:sz w:val="28"/>
          <w:szCs w:val="28"/>
        </w:rPr>
      </w:pPr>
      <w:r w:rsidRPr="00B24994">
        <w:rPr>
          <w:sz w:val="28"/>
          <w:szCs w:val="28"/>
        </w:rPr>
        <w:t>Категория территории по ГО – некатегорирована по гражданской обороне;</w:t>
      </w:r>
    </w:p>
    <w:p w:rsidR="00E50F9C" w:rsidRPr="00B24994" w:rsidRDefault="00E50F9C" w:rsidP="00740E01">
      <w:pPr>
        <w:pStyle w:val="aff0"/>
        <w:numPr>
          <w:ilvl w:val="0"/>
          <w:numId w:val="6"/>
        </w:numPr>
        <w:tabs>
          <w:tab w:val="clear" w:pos="855"/>
          <w:tab w:val="num" w:pos="0"/>
        </w:tabs>
        <w:ind w:left="0" w:firstLine="709"/>
        <w:jc w:val="both"/>
        <w:rPr>
          <w:sz w:val="28"/>
          <w:szCs w:val="28"/>
        </w:rPr>
      </w:pPr>
      <w:r w:rsidRPr="00B24994">
        <w:rPr>
          <w:sz w:val="28"/>
          <w:szCs w:val="28"/>
        </w:rPr>
        <w:t>В соответствии со СНиП 2.01.51-90 «Инженерно-технические мероприятия гражданской обороны», проектируемая территория располагается вне зон: возможных разрушений, возможного опасного химического заражения и возможного опасного радиоактивного заражения (загрязнения) (СНиП 2.01.51-90).</w:t>
      </w:r>
    </w:p>
    <w:p w:rsidR="00E50F9C" w:rsidRPr="00B24994" w:rsidRDefault="00E50F9C" w:rsidP="00740E01">
      <w:pPr>
        <w:pStyle w:val="aff0"/>
        <w:numPr>
          <w:ilvl w:val="0"/>
          <w:numId w:val="6"/>
        </w:numPr>
        <w:tabs>
          <w:tab w:val="clear" w:pos="855"/>
          <w:tab w:val="num" w:pos="0"/>
        </w:tabs>
        <w:ind w:left="0" w:firstLine="709"/>
        <w:jc w:val="both"/>
        <w:rPr>
          <w:sz w:val="28"/>
          <w:szCs w:val="28"/>
        </w:rPr>
      </w:pPr>
      <w:r w:rsidRPr="00B24994">
        <w:rPr>
          <w:sz w:val="28"/>
          <w:szCs w:val="28"/>
        </w:rPr>
        <w:t>На территории Боровского сельсовета потенциально-опасные объекты отсутствуют.</w:t>
      </w:r>
    </w:p>
    <w:p w:rsidR="00E50F9C" w:rsidRPr="00B24994" w:rsidRDefault="00E50F9C" w:rsidP="00740E01">
      <w:pPr>
        <w:pStyle w:val="aff0"/>
        <w:numPr>
          <w:ilvl w:val="0"/>
          <w:numId w:val="6"/>
        </w:numPr>
        <w:tabs>
          <w:tab w:val="clear" w:pos="855"/>
          <w:tab w:val="num" w:pos="0"/>
        </w:tabs>
        <w:ind w:left="0" w:firstLine="709"/>
        <w:jc w:val="both"/>
        <w:rPr>
          <w:sz w:val="28"/>
          <w:szCs w:val="28"/>
        </w:rPr>
      </w:pPr>
      <w:r w:rsidRPr="00B24994">
        <w:rPr>
          <w:sz w:val="28"/>
          <w:szCs w:val="28"/>
        </w:rPr>
        <w:t>На железной дороге и  трассе возможны аварии с выбросом АХОВ (аммиак, хлор) и проливом ЛВЖ, СУГ.</w:t>
      </w:r>
    </w:p>
    <w:p w:rsidR="00E50F9C" w:rsidRPr="00B24994" w:rsidRDefault="00E50F9C" w:rsidP="00E50F9C">
      <w:pPr>
        <w:ind w:firstLine="709"/>
        <w:jc w:val="center"/>
        <w:rPr>
          <w:sz w:val="28"/>
          <w:szCs w:val="28"/>
          <w:lang w:eastAsia="en-US"/>
        </w:rPr>
      </w:pPr>
    </w:p>
    <w:p w:rsidR="00E50F9C" w:rsidRPr="00E50F9C" w:rsidRDefault="00E50F9C" w:rsidP="00E50F9C">
      <w:pPr>
        <w:pStyle w:val="2"/>
        <w:ind w:firstLine="709"/>
        <w:rPr>
          <w:b/>
          <w:szCs w:val="28"/>
        </w:rPr>
      </w:pPr>
      <w:bookmarkStart w:id="4" w:name="_Toc339283872"/>
      <w:r w:rsidRPr="00E50F9C">
        <w:rPr>
          <w:b/>
          <w:szCs w:val="28"/>
        </w:rPr>
        <w:t>Возможные последствия ЧС и их влияние на функционирование проектируемой территории</w:t>
      </w:r>
      <w:bookmarkEnd w:id="4"/>
    </w:p>
    <w:p w:rsidR="00E50F9C" w:rsidRPr="00E50F9C" w:rsidRDefault="00E50F9C" w:rsidP="00E50F9C">
      <w:pPr>
        <w:ind w:firstLine="709"/>
        <w:jc w:val="both"/>
        <w:rPr>
          <w:b/>
          <w:sz w:val="28"/>
          <w:szCs w:val="28"/>
        </w:rPr>
      </w:pPr>
    </w:p>
    <w:p w:rsidR="00E50F9C" w:rsidRPr="00B24994" w:rsidRDefault="00E50F9C" w:rsidP="00E50F9C">
      <w:pPr>
        <w:ind w:firstLine="709"/>
        <w:jc w:val="both"/>
        <w:rPr>
          <w:b/>
          <w:sz w:val="28"/>
          <w:szCs w:val="28"/>
        </w:rPr>
      </w:pPr>
      <w:r w:rsidRPr="00B24994">
        <w:rPr>
          <w:b/>
          <w:sz w:val="28"/>
          <w:szCs w:val="28"/>
        </w:rPr>
        <w:t>Прогноз опасностей террористического характера</w:t>
      </w:r>
    </w:p>
    <w:p w:rsidR="00E50F9C" w:rsidRPr="00B24994" w:rsidRDefault="00E50F9C" w:rsidP="00E50F9C">
      <w:pPr>
        <w:ind w:firstLine="709"/>
        <w:jc w:val="both"/>
        <w:rPr>
          <w:sz w:val="28"/>
          <w:szCs w:val="28"/>
        </w:rPr>
      </w:pPr>
      <w:r w:rsidRPr="00B24994">
        <w:rPr>
          <w:sz w:val="28"/>
          <w:szCs w:val="28"/>
        </w:rPr>
        <w:t xml:space="preserve">Рост незарегистрированного оружия, увеличение количества незаконных вооруженных формирований, группировок и банд создает предпосылки для возрастания числа террористических актов. </w:t>
      </w:r>
    </w:p>
    <w:p w:rsidR="00E50F9C" w:rsidRPr="00B24994" w:rsidRDefault="00E50F9C" w:rsidP="00E50F9C">
      <w:pPr>
        <w:ind w:firstLine="709"/>
        <w:jc w:val="both"/>
        <w:rPr>
          <w:sz w:val="28"/>
          <w:szCs w:val="28"/>
        </w:rPr>
      </w:pPr>
      <w:r w:rsidRPr="00B24994">
        <w:rPr>
          <w:sz w:val="28"/>
          <w:szCs w:val="28"/>
        </w:rPr>
        <w:lastRenderedPageBreak/>
        <w:t>В настоящее время понятия терроризм и катастрофы как никогда близко сошлись. Особенно если иметь в виду возможность терроризма с применением оружия массового поражения. Именно такой терроризм может привести к катастрофам. Расщепляющиеся материалы, компоненты химического и биологического оружия сейчас доступны террористам как никогда ранее. Это объясняется либерализацией торговли, слабостью экспортного контроля, открытостью данных о новейших разработках в области химического и биологического вооружения и усиливающейся интернационализацией преступности и терроризма.</w:t>
      </w:r>
    </w:p>
    <w:p w:rsidR="00E50F9C" w:rsidRPr="00B24994" w:rsidRDefault="00E50F9C" w:rsidP="00E50F9C">
      <w:pPr>
        <w:ind w:firstLine="709"/>
        <w:jc w:val="both"/>
        <w:rPr>
          <w:sz w:val="28"/>
          <w:szCs w:val="28"/>
        </w:rPr>
      </w:pPr>
      <w:r w:rsidRPr="00B24994">
        <w:rPr>
          <w:sz w:val="28"/>
          <w:szCs w:val="28"/>
        </w:rPr>
        <w:t>В XXI веке велика вероятность возрастания технологического терроризма, т.е. проведения террористических актов на предприятиях, аварии на которых могут создать угрозу для жизни и здоровья населения или вызвать значительные экологические последствия.</w:t>
      </w:r>
    </w:p>
    <w:p w:rsidR="00E50F9C" w:rsidRPr="00B24994" w:rsidRDefault="00E50F9C" w:rsidP="00E50F9C">
      <w:pPr>
        <w:ind w:firstLine="709"/>
        <w:jc w:val="both"/>
        <w:rPr>
          <w:sz w:val="28"/>
          <w:szCs w:val="28"/>
        </w:rPr>
      </w:pPr>
      <w:r w:rsidRPr="00B24994">
        <w:rPr>
          <w:sz w:val="28"/>
          <w:szCs w:val="28"/>
        </w:rPr>
        <w:t>Не исключена возможность сельскохозяйственного терроризма. В качестве агентов, поражающих зерновую продукцию и картофель, могут использоваться грибковые патогенные культуры.</w:t>
      </w:r>
    </w:p>
    <w:p w:rsidR="00E50F9C" w:rsidRPr="00B24994" w:rsidRDefault="00E50F9C" w:rsidP="00E50F9C">
      <w:pPr>
        <w:ind w:firstLine="709"/>
        <w:jc w:val="both"/>
        <w:rPr>
          <w:sz w:val="28"/>
          <w:szCs w:val="28"/>
        </w:rPr>
      </w:pPr>
      <w:r w:rsidRPr="00B24994">
        <w:rPr>
          <w:sz w:val="28"/>
          <w:szCs w:val="28"/>
        </w:rPr>
        <w:t>Наряду с химическим, биологическим и другими видами совре</w:t>
      </w:r>
      <w:r w:rsidRPr="00B24994">
        <w:rPr>
          <w:sz w:val="28"/>
          <w:szCs w:val="28"/>
        </w:rPr>
        <w:softHyphen/>
        <w:t>менного терроризма, «электромагнитный терроризм», как составная часть «информационного терроризма», стал реальным явлением и представляет особую опасность, поскольку имеет возможность скрытно воздействовать на технические системы государственного и военного управления, и объекты инфраструктуры. Потенциально возрастающие технологические возможности информатизации находят все большее применение в таких жизненно важных сферах деятельности общества, как телекоммуникация, энергетика, транспорт, системы хранения газа и нефти, водоснабжение и др.</w:t>
      </w:r>
    </w:p>
    <w:p w:rsidR="00E50F9C" w:rsidRPr="00B24994" w:rsidRDefault="00E50F9C" w:rsidP="00E50F9C">
      <w:pPr>
        <w:ind w:firstLine="709"/>
        <w:jc w:val="both"/>
        <w:rPr>
          <w:b/>
          <w:sz w:val="28"/>
          <w:szCs w:val="28"/>
        </w:rPr>
      </w:pPr>
      <w:r w:rsidRPr="00B24994">
        <w:rPr>
          <w:b/>
          <w:sz w:val="28"/>
          <w:szCs w:val="28"/>
        </w:rPr>
        <w:t>Оценка опасностей военного характера</w:t>
      </w:r>
    </w:p>
    <w:p w:rsidR="00E50F9C" w:rsidRPr="00B24994" w:rsidRDefault="00E50F9C" w:rsidP="00E50F9C">
      <w:pPr>
        <w:pStyle w:val="a6"/>
        <w:spacing w:after="0" w:line="240" w:lineRule="auto"/>
        <w:ind w:firstLine="709"/>
        <w:jc w:val="both"/>
        <w:rPr>
          <w:rFonts w:ascii="Times New Roman" w:hAnsi="Times New Roman"/>
          <w:sz w:val="28"/>
          <w:szCs w:val="28"/>
        </w:rPr>
      </w:pPr>
      <w:r w:rsidRPr="00B24994">
        <w:rPr>
          <w:rFonts w:ascii="Times New Roman" w:hAnsi="Times New Roman"/>
          <w:sz w:val="28"/>
          <w:szCs w:val="28"/>
        </w:rPr>
        <w:t>В настоящее время и в перспективе до 2015 года реальную военную опасность для России представляют очаги напряженности вдоль границ нашей страны, которые могут перерасти в приграничные и внутренние вооруженные конфликты. Не исключается возможность возникновения широкомасштабной региональной войны. Особенностью войн XXI века будут: массированное использование  высокоточных средств поражения; активные действия диверсионно-разведывательных сил; нетрадиционные способы ведения вооруженной борьбы; поражение особо важных объектов экономики и инфраструктуры.</w:t>
      </w:r>
    </w:p>
    <w:p w:rsidR="00E50F9C" w:rsidRPr="00B24994" w:rsidRDefault="00E50F9C" w:rsidP="00E50F9C">
      <w:pPr>
        <w:ind w:firstLine="709"/>
        <w:jc w:val="both"/>
        <w:rPr>
          <w:sz w:val="28"/>
          <w:szCs w:val="28"/>
        </w:rPr>
      </w:pPr>
      <w:r w:rsidRPr="00B24994">
        <w:rPr>
          <w:sz w:val="28"/>
          <w:szCs w:val="28"/>
        </w:rPr>
        <w:t>Боевые действия на оперативно-тактическом уровне станут многомерными, существенные изменения претерпят стратегические операции. Доминирующими станут следующие формы ведения военных действий:</w:t>
      </w:r>
    </w:p>
    <w:p w:rsidR="00E50F9C" w:rsidRPr="00B24994" w:rsidRDefault="00E50F9C" w:rsidP="00E50F9C">
      <w:pPr>
        <w:ind w:firstLine="709"/>
        <w:jc w:val="both"/>
        <w:rPr>
          <w:sz w:val="28"/>
          <w:szCs w:val="28"/>
        </w:rPr>
      </w:pPr>
      <w:r w:rsidRPr="00B24994">
        <w:rPr>
          <w:sz w:val="28"/>
          <w:szCs w:val="28"/>
        </w:rPr>
        <w:t>• в воздухе - с преобладанием малозаметных беспилотных летательных аппаратов большого радиуса действия;</w:t>
      </w:r>
    </w:p>
    <w:p w:rsidR="00E50F9C" w:rsidRPr="00B24994" w:rsidRDefault="00E50F9C" w:rsidP="00E50F9C">
      <w:pPr>
        <w:ind w:firstLine="709"/>
        <w:jc w:val="both"/>
        <w:rPr>
          <w:sz w:val="28"/>
          <w:szCs w:val="28"/>
        </w:rPr>
      </w:pPr>
      <w:r w:rsidRPr="00B24994">
        <w:rPr>
          <w:sz w:val="28"/>
          <w:szCs w:val="28"/>
        </w:rPr>
        <w:t>• на суше - удары на большую глубину;</w:t>
      </w:r>
    </w:p>
    <w:p w:rsidR="00E50F9C" w:rsidRPr="00B24994" w:rsidRDefault="00E50F9C" w:rsidP="00E50F9C">
      <w:pPr>
        <w:ind w:firstLine="709"/>
        <w:jc w:val="both"/>
        <w:rPr>
          <w:sz w:val="28"/>
          <w:szCs w:val="28"/>
        </w:rPr>
      </w:pPr>
      <w:r w:rsidRPr="00B24994">
        <w:rPr>
          <w:sz w:val="28"/>
          <w:szCs w:val="28"/>
        </w:rPr>
        <w:t>• на море - с использованием подводных ударных систем;</w:t>
      </w:r>
    </w:p>
    <w:p w:rsidR="00E50F9C" w:rsidRPr="00B24994" w:rsidRDefault="00E50F9C" w:rsidP="00E50F9C">
      <w:pPr>
        <w:ind w:firstLine="709"/>
        <w:jc w:val="both"/>
        <w:rPr>
          <w:sz w:val="28"/>
          <w:szCs w:val="28"/>
        </w:rPr>
      </w:pPr>
      <w:r w:rsidRPr="00B24994">
        <w:rPr>
          <w:sz w:val="28"/>
          <w:szCs w:val="28"/>
        </w:rPr>
        <w:t>• боевые действия в космосе и из космоса.</w:t>
      </w:r>
    </w:p>
    <w:p w:rsidR="00E50F9C" w:rsidRPr="00B24994" w:rsidRDefault="00E50F9C" w:rsidP="00E50F9C">
      <w:pPr>
        <w:ind w:firstLine="709"/>
        <w:jc w:val="both"/>
        <w:rPr>
          <w:sz w:val="28"/>
          <w:szCs w:val="28"/>
        </w:rPr>
      </w:pPr>
      <w:r w:rsidRPr="00B24994">
        <w:rPr>
          <w:sz w:val="28"/>
          <w:szCs w:val="28"/>
        </w:rPr>
        <w:lastRenderedPageBreak/>
        <w:t>Учитывая угрозу возможных планетарных - климатических изменений типа «ядерной ночи» или «ядерной зимы», массированное применение сторонами ракетно-ядерного оружия в начале XXI века представляется маловероятным. Однако это не исключает его применения в демонстрационных целях, одиночного применения террористами и ограниченного применения войсками с целью нарушения систем государственного и военного управления и поражения важнейших объектов экономики в ходе эскалации конфликтов.</w:t>
      </w:r>
    </w:p>
    <w:p w:rsidR="00E50F9C" w:rsidRPr="00B24994" w:rsidRDefault="00E50F9C" w:rsidP="00E50F9C">
      <w:pPr>
        <w:ind w:firstLine="709"/>
        <w:jc w:val="both"/>
        <w:rPr>
          <w:sz w:val="28"/>
          <w:szCs w:val="28"/>
        </w:rPr>
      </w:pPr>
      <w:r w:rsidRPr="00B24994">
        <w:rPr>
          <w:sz w:val="28"/>
          <w:szCs w:val="28"/>
        </w:rPr>
        <w:t>Возможно поступление на вооружение взрывомагнитных генераторов частоты (ВМГЧ) с плотностью СВЧ энергии, достигающей 1 кДж/см</w:t>
      </w:r>
      <w:r w:rsidRPr="00B24994">
        <w:rPr>
          <w:sz w:val="28"/>
          <w:szCs w:val="28"/>
          <w:vertAlign w:val="superscript"/>
        </w:rPr>
        <w:t>3</w:t>
      </w:r>
      <w:r w:rsidRPr="00B24994">
        <w:rPr>
          <w:sz w:val="28"/>
          <w:szCs w:val="28"/>
        </w:rPr>
        <w:t xml:space="preserve">, и длительностью импульса от наносекунд до единиц секунд, способных генерируемым электромагнитным импульсом поражать электронные системы управления в радиусе до 500 метров. </w:t>
      </w:r>
    </w:p>
    <w:p w:rsidR="00E50F9C" w:rsidRPr="00B24994" w:rsidRDefault="00E50F9C" w:rsidP="00E50F9C">
      <w:pPr>
        <w:ind w:firstLine="709"/>
        <w:jc w:val="both"/>
        <w:rPr>
          <w:sz w:val="28"/>
          <w:szCs w:val="28"/>
        </w:rPr>
      </w:pPr>
      <w:r w:rsidRPr="00B24994">
        <w:rPr>
          <w:sz w:val="28"/>
          <w:szCs w:val="28"/>
        </w:rPr>
        <w:t>В будущих военных конфликтах нельзя исключать возможность широкого применения оружия, создающего при подрыве боеприпасов огненный смерч, выжигающий кислород и вызывающий на значительных площадях несовместимый с жизнью биологических существ перепад давления.</w:t>
      </w:r>
    </w:p>
    <w:p w:rsidR="00E50F9C" w:rsidRPr="00B24994" w:rsidRDefault="00E50F9C" w:rsidP="00E50F9C">
      <w:pPr>
        <w:ind w:firstLine="709"/>
        <w:jc w:val="both"/>
        <w:rPr>
          <w:sz w:val="28"/>
          <w:szCs w:val="28"/>
        </w:rPr>
      </w:pPr>
      <w:r w:rsidRPr="00B24994">
        <w:rPr>
          <w:sz w:val="28"/>
          <w:szCs w:val="28"/>
        </w:rPr>
        <w:t>Рассмотренный состав перспективных видов нового разрабатываемого оружия способен косвенно повлиять и на окружающую природную среду.</w:t>
      </w:r>
    </w:p>
    <w:p w:rsidR="00E50F9C" w:rsidRPr="00B24994" w:rsidRDefault="00E50F9C" w:rsidP="00E50F9C">
      <w:pPr>
        <w:ind w:firstLine="709"/>
        <w:jc w:val="both"/>
        <w:rPr>
          <w:sz w:val="28"/>
          <w:szCs w:val="28"/>
        </w:rPr>
      </w:pPr>
      <w:r w:rsidRPr="00B24994">
        <w:rPr>
          <w:sz w:val="28"/>
          <w:szCs w:val="28"/>
        </w:rPr>
        <w:t>Наряду с этими исследованиями, в США, ряде стран НАТО, в КНР достаточно интенсивно ведутся разработки в области создания геофизического оружия (ГФО), направленно воздействующего на изменение природно-климатических условий и процессов.</w:t>
      </w:r>
    </w:p>
    <w:p w:rsidR="00E50F9C" w:rsidRPr="00B24994" w:rsidRDefault="00E50F9C" w:rsidP="00E50F9C">
      <w:pPr>
        <w:ind w:firstLine="709"/>
        <w:jc w:val="both"/>
        <w:rPr>
          <w:sz w:val="28"/>
          <w:szCs w:val="28"/>
        </w:rPr>
      </w:pPr>
      <w:r w:rsidRPr="00B24994">
        <w:rPr>
          <w:sz w:val="28"/>
          <w:szCs w:val="28"/>
        </w:rPr>
        <w:t>В возможных войнах начала XXI века особое значение приобретают способности сторон к психологическому информационному и психотронному воздействию. Информационное психологическое воздействие на поведение и психику способно существенно повысить (снизить) эффективность действий вооруженных сил, обеспечив им благоприятную (неблагоприятную) обстановку и поддержку, уменьшить число жертв среди мирного населения.</w:t>
      </w:r>
    </w:p>
    <w:p w:rsidR="00E50F9C" w:rsidRPr="00B24994" w:rsidRDefault="00E50F9C" w:rsidP="00E50F9C">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 xml:space="preserve">В случае возникновения на территории России локальных вооруженных конфликтов и развертывания широкомасштабных боевых действий источниками чрезвычайных ситуаций военного характера будут являться современные обычные средства поражения, при высокой вероятности применения противником ядерного, химического и биологического оружия. </w:t>
      </w:r>
    </w:p>
    <w:p w:rsidR="00E50F9C" w:rsidRPr="00E50F9C" w:rsidRDefault="00E50F9C" w:rsidP="00E50F9C">
      <w:pPr>
        <w:pStyle w:val="a6"/>
        <w:spacing w:after="0" w:line="240" w:lineRule="auto"/>
        <w:ind w:firstLine="709"/>
        <w:jc w:val="both"/>
        <w:rPr>
          <w:rFonts w:ascii="Times New Roman" w:hAnsi="Times New Roman"/>
          <w:b/>
          <w:sz w:val="28"/>
          <w:szCs w:val="28"/>
        </w:rPr>
      </w:pPr>
      <w:r w:rsidRPr="00E50F9C">
        <w:rPr>
          <w:rFonts w:ascii="Times New Roman" w:hAnsi="Times New Roman"/>
          <w:b/>
          <w:sz w:val="28"/>
          <w:szCs w:val="28"/>
        </w:rPr>
        <w:t xml:space="preserve">Ядерное оружие </w:t>
      </w:r>
    </w:p>
    <w:p w:rsidR="00E50F9C" w:rsidRPr="00B24994" w:rsidRDefault="00E50F9C" w:rsidP="00E50F9C">
      <w:pPr>
        <w:ind w:firstLine="709"/>
        <w:jc w:val="both"/>
        <w:rPr>
          <w:sz w:val="28"/>
          <w:szCs w:val="28"/>
        </w:rPr>
      </w:pPr>
      <w:r w:rsidRPr="00B24994">
        <w:rPr>
          <w:sz w:val="28"/>
          <w:szCs w:val="28"/>
        </w:rPr>
        <w:t>Ядерное оружие</w:t>
      </w:r>
      <w:r w:rsidRPr="00B24994">
        <w:rPr>
          <w:b/>
          <w:sz w:val="28"/>
          <w:szCs w:val="28"/>
        </w:rPr>
        <w:t xml:space="preserve"> </w:t>
      </w:r>
      <w:r w:rsidRPr="00B24994">
        <w:rPr>
          <w:sz w:val="28"/>
          <w:szCs w:val="28"/>
        </w:rPr>
        <w:t>- оружие массового поражения взрывного действия, основанное на использовании внутриядерной энергии, выделяющейся при цепных реакциях деления тяжелых ядер некоторых изотопов урана и плутония или термоядерных реакциях синтеза легких ядер (изотопов водорода) - в более тяжелые.</w:t>
      </w:r>
    </w:p>
    <w:p w:rsidR="00E50F9C" w:rsidRPr="00B24994" w:rsidRDefault="00E50F9C" w:rsidP="00E50F9C">
      <w:pPr>
        <w:ind w:firstLine="709"/>
        <w:jc w:val="both"/>
        <w:rPr>
          <w:sz w:val="28"/>
          <w:szCs w:val="28"/>
        </w:rPr>
      </w:pPr>
      <w:r w:rsidRPr="00B24994">
        <w:rPr>
          <w:sz w:val="28"/>
          <w:szCs w:val="28"/>
        </w:rPr>
        <w:t xml:space="preserve">Ядерное оружие на настоящий момент является самым мощным оружием массового поражения, обладающим такими поражающими факторами, как ударная волна, световое излучение, проникающая радиация, радиоактивное заражение и электромагнитный импульс. Поражающее действие того или иного </w:t>
      </w:r>
      <w:r w:rsidRPr="00B24994">
        <w:rPr>
          <w:sz w:val="28"/>
          <w:szCs w:val="28"/>
        </w:rPr>
        <w:lastRenderedPageBreak/>
        <w:t>ядерного взрыва зависит от мощности использованного боеприпаса, вида взрыва и типа ядерного заряда.</w:t>
      </w:r>
    </w:p>
    <w:p w:rsidR="00E50F9C" w:rsidRPr="00B24994" w:rsidRDefault="00E50F9C" w:rsidP="00E50F9C">
      <w:pPr>
        <w:ind w:firstLine="709"/>
        <w:jc w:val="both"/>
        <w:rPr>
          <w:sz w:val="28"/>
          <w:szCs w:val="28"/>
        </w:rPr>
      </w:pPr>
      <w:r w:rsidRPr="00B24994">
        <w:rPr>
          <w:sz w:val="28"/>
          <w:szCs w:val="28"/>
        </w:rPr>
        <w:t xml:space="preserve">Мощность ядерного взрыва принято характеризовать тротиловым эквивалентом. </w:t>
      </w:r>
    </w:p>
    <w:p w:rsidR="00E50F9C" w:rsidRPr="00B24994" w:rsidRDefault="00E50F9C" w:rsidP="00E50F9C">
      <w:pPr>
        <w:ind w:firstLine="709"/>
        <w:jc w:val="both"/>
        <w:rPr>
          <w:sz w:val="28"/>
          <w:szCs w:val="28"/>
        </w:rPr>
      </w:pPr>
      <w:r w:rsidRPr="00B24994">
        <w:rPr>
          <w:sz w:val="28"/>
          <w:szCs w:val="28"/>
        </w:rPr>
        <w:t>В качестве ядерного заряда в атомных боеприпасах используется плутоний-239, уран-235 и уран-233.</w:t>
      </w:r>
    </w:p>
    <w:p w:rsidR="00E50F9C" w:rsidRPr="00B24994" w:rsidRDefault="00E50F9C" w:rsidP="00E50F9C">
      <w:pPr>
        <w:ind w:firstLine="709"/>
        <w:jc w:val="both"/>
        <w:rPr>
          <w:sz w:val="28"/>
          <w:szCs w:val="28"/>
        </w:rPr>
      </w:pPr>
      <w:r w:rsidRPr="00B24994">
        <w:rPr>
          <w:b/>
          <w:sz w:val="28"/>
          <w:szCs w:val="28"/>
        </w:rPr>
        <w:t>Ударная волна</w:t>
      </w:r>
      <w:r w:rsidRPr="00B24994">
        <w:rPr>
          <w:sz w:val="28"/>
          <w:szCs w:val="28"/>
        </w:rPr>
        <w:t xml:space="preserve"> является основным поражающим фактором ядерного взрыва. Большинство разрушений и повреждений зданий, сооружений и оборудования объектов, а также поражений людей обусловлено, как правило, воздействием ударной волны.</w:t>
      </w:r>
    </w:p>
    <w:p w:rsidR="00E50F9C" w:rsidRPr="00B24994" w:rsidRDefault="00E50F9C" w:rsidP="00E50F9C">
      <w:pPr>
        <w:ind w:firstLine="709"/>
        <w:jc w:val="both"/>
        <w:rPr>
          <w:sz w:val="28"/>
          <w:szCs w:val="28"/>
        </w:rPr>
      </w:pPr>
      <w:r w:rsidRPr="00B24994">
        <w:rPr>
          <w:sz w:val="28"/>
          <w:szCs w:val="28"/>
        </w:rPr>
        <w:t>Степень воздействия избыточного давления и скоростного напора в повреждении или разрушении объектов зависит от размеров, конструкции объекта и степени его связи с земной поверхностью.</w:t>
      </w:r>
    </w:p>
    <w:p w:rsidR="00E50F9C" w:rsidRPr="00B24994" w:rsidRDefault="00E50F9C" w:rsidP="00E50F9C">
      <w:pPr>
        <w:ind w:firstLine="709"/>
        <w:jc w:val="both"/>
        <w:rPr>
          <w:sz w:val="28"/>
          <w:szCs w:val="28"/>
        </w:rPr>
      </w:pPr>
      <w:r w:rsidRPr="00B24994">
        <w:rPr>
          <w:sz w:val="28"/>
          <w:szCs w:val="28"/>
        </w:rPr>
        <w:t>Поражения людей вызываются как прямым действием ударной волны, так и косвенным (летящими обломками зданий, деревьями и др.).</w:t>
      </w:r>
    </w:p>
    <w:p w:rsidR="00E50F9C" w:rsidRPr="00B24994" w:rsidRDefault="00E50F9C" w:rsidP="00E50F9C">
      <w:pPr>
        <w:ind w:firstLine="709"/>
        <w:jc w:val="both"/>
        <w:rPr>
          <w:sz w:val="28"/>
          <w:szCs w:val="28"/>
        </w:rPr>
      </w:pPr>
      <w:r w:rsidRPr="00B24994">
        <w:rPr>
          <w:b/>
          <w:sz w:val="28"/>
          <w:szCs w:val="28"/>
        </w:rPr>
        <w:t>Световое излучение</w:t>
      </w:r>
      <w:r w:rsidRPr="00B24994">
        <w:rPr>
          <w:sz w:val="28"/>
          <w:szCs w:val="28"/>
        </w:rPr>
        <w:t xml:space="preserve"> ядерного взрыва представляет собой электромагнитное излучение оптического диапазона в видимой, ультрафиолетовой и инфракрасной областях спектра.</w:t>
      </w:r>
    </w:p>
    <w:p w:rsidR="00E50F9C" w:rsidRPr="00B24994" w:rsidRDefault="00E50F9C" w:rsidP="00E50F9C">
      <w:pPr>
        <w:ind w:firstLine="709"/>
        <w:jc w:val="both"/>
        <w:rPr>
          <w:sz w:val="28"/>
          <w:szCs w:val="28"/>
        </w:rPr>
      </w:pPr>
      <w:r w:rsidRPr="00B24994">
        <w:rPr>
          <w:sz w:val="28"/>
          <w:szCs w:val="28"/>
        </w:rPr>
        <w:t xml:space="preserve">Поражение людей световым излучением выражается в появлении ожогов различных степеней открытых и защищенных одеждой участков кожи, а также в поражении глаз. </w:t>
      </w:r>
    </w:p>
    <w:p w:rsidR="00E50F9C" w:rsidRPr="00B24994" w:rsidRDefault="00E50F9C" w:rsidP="00E50F9C">
      <w:pPr>
        <w:ind w:firstLine="709"/>
        <w:jc w:val="both"/>
        <w:rPr>
          <w:sz w:val="28"/>
          <w:szCs w:val="28"/>
        </w:rPr>
      </w:pPr>
      <w:r w:rsidRPr="00B24994">
        <w:rPr>
          <w:sz w:val="28"/>
          <w:szCs w:val="28"/>
        </w:rPr>
        <w:t>Оплавление, обугливание и воспламенение материалов могут привести к возникновению пожаров.</w:t>
      </w:r>
    </w:p>
    <w:p w:rsidR="00E50F9C" w:rsidRPr="00B24994" w:rsidRDefault="00E50F9C" w:rsidP="00E50F9C">
      <w:pPr>
        <w:ind w:firstLine="709"/>
        <w:jc w:val="both"/>
        <w:rPr>
          <w:sz w:val="28"/>
          <w:szCs w:val="28"/>
        </w:rPr>
      </w:pPr>
      <w:r w:rsidRPr="00B24994">
        <w:rPr>
          <w:b/>
          <w:sz w:val="28"/>
          <w:szCs w:val="28"/>
        </w:rPr>
        <w:t>Проникающая радиация</w:t>
      </w:r>
      <w:r w:rsidRPr="00B24994">
        <w:rPr>
          <w:sz w:val="28"/>
          <w:szCs w:val="28"/>
        </w:rPr>
        <w:t xml:space="preserve"> ядерного взрыва представляет собой поток гамма-излучения и нейтронов. Гамма-излучение и нейтронное излучение распространяются в воздухе во все стороны на расстояния 2,5÷3 км. Радиации изменяют  характер жизнедеятельности клеток, отдельных организмов и систем организма, что приводит к возникновению такого заболевания как лучевая болезнь.</w:t>
      </w:r>
    </w:p>
    <w:p w:rsidR="00E50F9C" w:rsidRPr="00B24994" w:rsidRDefault="00E50F9C" w:rsidP="00E50F9C">
      <w:pPr>
        <w:ind w:firstLine="709"/>
        <w:jc w:val="both"/>
        <w:rPr>
          <w:sz w:val="28"/>
          <w:szCs w:val="28"/>
        </w:rPr>
      </w:pPr>
      <w:r w:rsidRPr="00B24994">
        <w:rPr>
          <w:sz w:val="28"/>
          <w:szCs w:val="28"/>
        </w:rPr>
        <w:t>Поражающее действие проникающей радиации характеризуется дозой излучения.</w:t>
      </w:r>
    </w:p>
    <w:p w:rsidR="00E50F9C" w:rsidRPr="00B24994" w:rsidRDefault="00E50F9C" w:rsidP="00E50F9C">
      <w:pPr>
        <w:ind w:firstLine="709"/>
        <w:jc w:val="both"/>
        <w:rPr>
          <w:sz w:val="28"/>
          <w:szCs w:val="28"/>
        </w:rPr>
      </w:pPr>
      <w:r w:rsidRPr="00B24994">
        <w:rPr>
          <w:b/>
          <w:sz w:val="28"/>
          <w:szCs w:val="28"/>
        </w:rPr>
        <w:t>Радиоактивное заражение</w:t>
      </w:r>
      <w:r w:rsidRPr="00B24994">
        <w:rPr>
          <w:sz w:val="28"/>
          <w:szCs w:val="28"/>
        </w:rPr>
        <w:t xml:space="preserve"> местности, приземного слоя атмосферы, воздушного пространства, воды и других объектов возникает в результате выпадения радиоактивных веществ из облака ядерного взрыва.</w:t>
      </w:r>
    </w:p>
    <w:p w:rsidR="00E50F9C" w:rsidRPr="00B24994" w:rsidRDefault="00E50F9C" w:rsidP="00E50F9C">
      <w:pPr>
        <w:ind w:firstLine="709"/>
        <w:jc w:val="both"/>
        <w:rPr>
          <w:sz w:val="28"/>
          <w:szCs w:val="28"/>
        </w:rPr>
      </w:pPr>
      <w:r w:rsidRPr="00B24994">
        <w:rPr>
          <w:sz w:val="28"/>
          <w:szCs w:val="28"/>
        </w:rPr>
        <w:t>Большая часть радиоактивных осадков, вызывающая радиоактивное заражение местности, выпадает из облака за 10÷20 ч после ядерного взрыва. Выпадение радиоактивных осадков продолжается от нескольких минут до 2 ч и более.</w:t>
      </w:r>
    </w:p>
    <w:p w:rsidR="00E50F9C" w:rsidRPr="00B24994" w:rsidRDefault="00E50F9C" w:rsidP="00E50F9C">
      <w:pPr>
        <w:pStyle w:val="a3"/>
        <w:spacing w:after="0" w:line="240" w:lineRule="auto"/>
        <w:ind w:left="0" w:firstLine="709"/>
        <w:jc w:val="both"/>
        <w:rPr>
          <w:rFonts w:ascii="Times New Roman" w:hAnsi="Times New Roman"/>
          <w:sz w:val="28"/>
          <w:szCs w:val="28"/>
        </w:rPr>
      </w:pPr>
      <w:r w:rsidRPr="00B24994">
        <w:rPr>
          <w:rFonts w:ascii="Times New Roman" w:hAnsi="Times New Roman"/>
          <w:b/>
          <w:sz w:val="28"/>
          <w:szCs w:val="28"/>
        </w:rPr>
        <w:t xml:space="preserve">Электромагнитное излучение, </w:t>
      </w:r>
      <w:r w:rsidRPr="00B24994">
        <w:rPr>
          <w:rFonts w:ascii="Times New Roman" w:hAnsi="Times New Roman"/>
          <w:sz w:val="28"/>
          <w:szCs w:val="28"/>
        </w:rPr>
        <w:t>возникает при ядерных взрывах в атмосфере и в более высоких слоях, что приводит к возникновению мощных электромагнитных полей с длинами волн от 1 до 1000 м и более. Эти поля ввиду их кратковременного существования принято называть электромагнитным импульсом (ЭМИ).</w:t>
      </w:r>
    </w:p>
    <w:p w:rsidR="00E50F9C" w:rsidRPr="00B24994" w:rsidRDefault="00E50F9C" w:rsidP="00E50F9C">
      <w:pPr>
        <w:ind w:firstLine="709"/>
        <w:jc w:val="both"/>
        <w:rPr>
          <w:sz w:val="28"/>
          <w:szCs w:val="28"/>
        </w:rPr>
      </w:pPr>
      <w:r w:rsidRPr="00B24994">
        <w:rPr>
          <w:sz w:val="28"/>
          <w:szCs w:val="28"/>
        </w:rPr>
        <w:lastRenderedPageBreak/>
        <w:t>Под действием ЭМИ в аппаратуре наводятся электрические токи и напряжения, которые могут вызвать пробой изоляции, повреждение полупроводниковых приборов и других элементов радиотехнических устройств. Наведенные в линиях энергоснабжения и связи напряжения могут по проводам распространяться на значительные расстояния, вызывая при этом повреждения радиоаппаратуры и находящихся вблизи нее людей.</w:t>
      </w:r>
    </w:p>
    <w:p w:rsidR="00E50F9C" w:rsidRPr="00B24994" w:rsidRDefault="00E50F9C" w:rsidP="00E50F9C">
      <w:pPr>
        <w:pStyle w:val="a6"/>
        <w:spacing w:after="0" w:line="240" w:lineRule="auto"/>
        <w:ind w:firstLine="709"/>
        <w:jc w:val="both"/>
        <w:rPr>
          <w:rFonts w:ascii="Times New Roman" w:hAnsi="Times New Roman"/>
          <w:sz w:val="28"/>
          <w:szCs w:val="28"/>
        </w:rPr>
      </w:pPr>
      <w:r w:rsidRPr="00B24994">
        <w:rPr>
          <w:rFonts w:ascii="Times New Roman" w:hAnsi="Times New Roman"/>
          <w:sz w:val="28"/>
          <w:szCs w:val="28"/>
        </w:rPr>
        <w:t>Химическое оружие</w:t>
      </w:r>
    </w:p>
    <w:p w:rsidR="00E50F9C" w:rsidRPr="00B24994" w:rsidRDefault="00E50F9C" w:rsidP="00E50F9C">
      <w:pPr>
        <w:ind w:firstLine="709"/>
        <w:jc w:val="both"/>
        <w:rPr>
          <w:sz w:val="28"/>
          <w:szCs w:val="28"/>
        </w:rPr>
      </w:pPr>
      <w:r w:rsidRPr="00B24994">
        <w:rPr>
          <w:sz w:val="28"/>
          <w:szCs w:val="28"/>
        </w:rPr>
        <w:t>Химическое оружие - один из видов оружия массового поражения, поражающее действие которого основано на использовании боевых токсичных химических веществ (БТХВ).</w:t>
      </w:r>
    </w:p>
    <w:p w:rsidR="00E50F9C" w:rsidRPr="00B24994" w:rsidRDefault="00E50F9C" w:rsidP="00E50F9C">
      <w:pPr>
        <w:ind w:firstLine="709"/>
        <w:jc w:val="both"/>
        <w:rPr>
          <w:sz w:val="28"/>
          <w:szCs w:val="28"/>
        </w:rPr>
      </w:pPr>
      <w:r w:rsidRPr="00B24994">
        <w:rPr>
          <w:sz w:val="28"/>
          <w:szCs w:val="28"/>
        </w:rPr>
        <w:t>К БТХВ относятся отравляющие вещества (ОВ) и токсины, оказывающие поражающее действие на организм человека и животных, а также фитотоксиканты, которые могут применяться в военных целях для поражения различных видов растительности.</w:t>
      </w:r>
    </w:p>
    <w:p w:rsidR="00E50F9C" w:rsidRPr="00B24994" w:rsidRDefault="00E50F9C" w:rsidP="00E50F9C">
      <w:pPr>
        <w:ind w:firstLine="709"/>
        <w:jc w:val="both"/>
        <w:rPr>
          <w:sz w:val="28"/>
          <w:szCs w:val="28"/>
        </w:rPr>
      </w:pPr>
      <w:r w:rsidRPr="00B24994">
        <w:rPr>
          <w:sz w:val="28"/>
          <w:szCs w:val="28"/>
        </w:rPr>
        <w:t>В качестве средств доставки химического оружия к объектам поражения используется авиация, ракеты, артиллерия, средства инженерных и химических войск.</w:t>
      </w:r>
    </w:p>
    <w:p w:rsidR="00E50F9C" w:rsidRPr="00B24994" w:rsidRDefault="00E50F9C" w:rsidP="00E50F9C">
      <w:pPr>
        <w:ind w:firstLine="709"/>
        <w:jc w:val="both"/>
        <w:rPr>
          <w:sz w:val="28"/>
          <w:szCs w:val="28"/>
        </w:rPr>
      </w:pPr>
      <w:r w:rsidRPr="00B24994">
        <w:rPr>
          <w:sz w:val="28"/>
          <w:szCs w:val="28"/>
        </w:rPr>
        <w:t>К числу боевых свойств и специфических особенностей химического оружия относятся:</w:t>
      </w:r>
    </w:p>
    <w:p w:rsidR="00E50F9C" w:rsidRPr="00B24994" w:rsidRDefault="00E50F9C" w:rsidP="00E50F9C">
      <w:pPr>
        <w:ind w:firstLine="709"/>
        <w:jc w:val="both"/>
        <w:rPr>
          <w:sz w:val="28"/>
          <w:szCs w:val="28"/>
        </w:rPr>
      </w:pPr>
      <w:r w:rsidRPr="00B24994">
        <w:rPr>
          <w:sz w:val="28"/>
          <w:szCs w:val="28"/>
        </w:rPr>
        <w:t>- высокая токсичность ОВ и токсинов, позволяющая в крайне малых дозах вызывать тяжелые и смертельные поражения;</w:t>
      </w:r>
    </w:p>
    <w:p w:rsidR="00E50F9C" w:rsidRPr="00B24994" w:rsidRDefault="00E50F9C" w:rsidP="00E50F9C">
      <w:pPr>
        <w:ind w:firstLine="709"/>
        <w:jc w:val="both"/>
        <w:rPr>
          <w:sz w:val="28"/>
          <w:szCs w:val="28"/>
        </w:rPr>
      </w:pPr>
      <w:r w:rsidRPr="00B24994">
        <w:rPr>
          <w:sz w:val="28"/>
          <w:szCs w:val="28"/>
        </w:rPr>
        <w:t>- биохимический механизм поражающего действия БТХВ на живой организм;</w:t>
      </w:r>
    </w:p>
    <w:p w:rsidR="00E50F9C" w:rsidRPr="00B24994" w:rsidRDefault="00E50F9C" w:rsidP="00E50F9C">
      <w:pPr>
        <w:ind w:firstLine="709"/>
        <w:jc w:val="both"/>
        <w:rPr>
          <w:sz w:val="28"/>
          <w:szCs w:val="28"/>
        </w:rPr>
      </w:pPr>
      <w:r w:rsidRPr="00B24994">
        <w:rPr>
          <w:sz w:val="28"/>
          <w:szCs w:val="28"/>
        </w:rPr>
        <w:t>- способность ОВ и токсинов проникать в здания, сооружения и поражать находящихся там людей;</w:t>
      </w:r>
    </w:p>
    <w:p w:rsidR="00E50F9C" w:rsidRPr="00B24994" w:rsidRDefault="00E50F9C" w:rsidP="00E50F9C">
      <w:pPr>
        <w:ind w:firstLine="709"/>
        <w:jc w:val="both"/>
        <w:rPr>
          <w:sz w:val="28"/>
          <w:szCs w:val="28"/>
        </w:rPr>
      </w:pPr>
      <w:r w:rsidRPr="00B24994">
        <w:rPr>
          <w:sz w:val="28"/>
          <w:szCs w:val="28"/>
        </w:rPr>
        <w:t>- длительность действия ввиду способности БТХВ сохранять определенное время свои поражающие свойства на местности, вооружении, технике и в атмосфере;</w:t>
      </w:r>
    </w:p>
    <w:p w:rsidR="00E50F9C" w:rsidRPr="00B24994" w:rsidRDefault="00E50F9C" w:rsidP="00E50F9C">
      <w:pPr>
        <w:ind w:firstLine="709"/>
        <w:jc w:val="both"/>
        <w:rPr>
          <w:sz w:val="28"/>
          <w:szCs w:val="28"/>
        </w:rPr>
      </w:pPr>
      <w:r w:rsidRPr="00B24994">
        <w:rPr>
          <w:sz w:val="28"/>
          <w:szCs w:val="28"/>
        </w:rPr>
        <w:t>- трудность своевременного обнаружения факта применения противником БТХВ и установления его типа;</w:t>
      </w:r>
    </w:p>
    <w:p w:rsidR="00E50F9C" w:rsidRPr="00B24994" w:rsidRDefault="00E50F9C" w:rsidP="00E50F9C">
      <w:pPr>
        <w:tabs>
          <w:tab w:val="left" w:pos="851"/>
        </w:tabs>
        <w:ind w:firstLine="709"/>
        <w:jc w:val="both"/>
        <w:rPr>
          <w:sz w:val="28"/>
          <w:szCs w:val="28"/>
        </w:rPr>
      </w:pPr>
      <w:r w:rsidRPr="00B24994">
        <w:rPr>
          <w:sz w:val="28"/>
          <w:szCs w:val="28"/>
        </w:rPr>
        <w:t>- необходимость использования для защиты от поражения (заражения) и ликвидации последствий применения химического оружия разнообразного комплекса специальных средств химической разведки, индивидуальной и коллективной защиты, дегазации, санитарной обработки, антидотов и др.</w:t>
      </w:r>
    </w:p>
    <w:p w:rsidR="00E50F9C" w:rsidRPr="00B24994" w:rsidRDefault="00E50F9C" w:rsidP="00E50F9C">
      <w:pPr>
        <w:ind w:firstLine="709"/>
        <w:jc w:val="both"/>
        <w:rPr>
          <w:sz w:val="28"/>
          <w:szCs w:val="28"/>
        </w:rPr>
      </w:pPr>
      <w:r w:rsidRPr="00B24994">
        <w:rPr>
          <w:sz w:val="28"/>
          <w:szCs w:val="28"/>
        </w:rPr>
        <w:t>Результатом применения химического оружия могут быть тяжелые экологические и генетические последствия, устранение которых потребует длительного времени.</w:t>
      </w:r>
    </w:p>
    <w:p w:rsidR="00E50F9C" w:rsidRPr="00B24994" w:rsidRDefault="00E50F9C" w:rsidP="00E50F9C">
      <w:pPr>
        <w:ind w:firstLine="709"/>
        <w:jc w:val="both"/>
        <w:rPr>
          <w:sz w:val="28"/>
          <w:szCs w:val="28"/>
        </w:rPr>
      </w:pPr>
      <w:r w:rsidRPr="00B24994">
        <w:rPr>
          <w:sz w:val="28"/>
          <w:szCs w:val="28"/>
        </w:rPr>
        <w:t>Поражающими факторами химического оружия являются различные виды боевого состояния БТХВ (пар, аэрозоль и капли).</w:t>
      </w:r>
    </w:p>
    <w:p w:rsidR="00E50F9C" w:rsidRPr="00B24994" w:rsidRDefault="00E50F9C" w:rsidP="00E50F9C">
      <w:pPr>
        <w:ind w:firstLine="709"/>
        <w:jc w:val="both"/>
        <w:rPr>
          <w:sz w:val="28"/>
          <w:szCs w:val="28"/>
        </w:rPr>
      </w:pPr>
      <w:r w:rsidRPr="00B24994">
        <w:rPr>
          <w:sz w:val="28"/>
          <w:szCs w:val="28"/>
        </w:rPr>
        <w:t xml:space="preserve">БТХВ в виде грубодисперсного аэрозоля или капель заражают местность, технику, материальные средства, водоемы и способны поражать незащищенных людей как в момент оседания частиц на поверхность тела человека (кожно-резорбтивные поражения), так и после их оседания вследствие испарения с зараженной поверхности (ингаляционные поражения) или в результате </w:t>
      </w:r>
      <w:r w:rsidRPr="00B24994">
        <w:rPr>
          <w:sz w:val="28"/>
          <w:szCs w:val="28"/>
        </w:rPr>
        <w:lastRenderedPageBreak/>
        <w:t xml:space="preserve">контактов людей с зараженными поверхностями (контактные кожно-резорбтивные поражения). </w:t>
      </w:r>
    </w:p>
    <w:p w:rsidR="00E50F9C" w:rsidRPr="00B24994" w:rsidRDefault="00E50F9C" w:rsidP="00E50F9C">
      <w:pPr>
        <w:ind w:firstLine="709"/>
        <w:jc w:val="both"/>
        <w:outlineLvl w:val="0"/>
        <w:rPr>
          <w:b/>
          <w:sz w:val="28"/>
          <w:szCs w:val="28"/>
          <w:u w:val="single"/>
        </w:rPr>
      </w:pPr>
      <w:r w:rsidRPr="00B24994">
        <w:rPr>
          <w:sz w:val="28"/>
          <w:szCs w:val="28"/>
        </w:rPr>
        <w:t>Для поражения различных видов растительности предназначены токсичные химические вещества (фитотоксиканты).</w:t>
      </w:r>
    </w:p>
    <w:p w:rsidR="00E50F9C" w:rsidRPr="00B24994" w:rsidRDefault="00E50F9C" w:rsidP="00E50F9C">
      <w:pPr>
        <w:pStyle w:val="a6"/>
        <w:spacing w:after="0" w:line="240" w:lineRule="auto"/>
        <w:ind w:firstLine="709"/>
        <w:jc w:val="both"/>
        <w:rPr>
          <w:rFonts w:ascii="Times New Roman" w:hAnsi="Times New Roman"/>
          <w:sz w:val="28"/>
          <w:szCs w:val="28"/>
        </w:rPr>
      </w:pPr>
      <w:r w:rsidRPr="00B24994">
        <w:rPr>
          <w:rFonts w:ascii="Times New Roman" w:hAnsi="Times New Roman"/>
          <w:sz w:val="28"/>
          <w:szCs w:val="28"/>
        </w:rPr>
        <w:t>Современные обычные средства поражения</w:t>
      </w:r>
    </w:p>
    <w:p w:rsidR="00E50F9C" w:rsidRPr="00B24994" w:rsidRDefault="00E50F9C" w:rsidP="00E50F9C">
      <w:pPr>
        <w:ind w:firstLine="709"/>
        <w:jc w:val="both"/>
        <w:rPr>
          <w:sz w:val="28"/>
          <w:szCs w:val="28"/>
        </w:rPr>
      </w:pPr>
      <w:r w:rsidRPr="00B24994">
        <w:rPr>
          <w:sz w:val="28"/>
          <w:szCs w:val="28"/>
        </w:rPr>
        <w:t xml:space="preserve">Высокоточное оружие (ВТО) - это такой вид управляемого оружия, эффективность поражения которым малоразмерных целей с первого пуска (выстрела) приближается к единице в любых условиях обстановки. </w:t>
      </w:r>
    </w:p>
    <w:p w:rsidR="00E50F9C" w:rsidRPr="00B24994" w:rsidRDefault="00E50F9C" w:rsidP="00E50F9C">
      <w:pPr>
        <w:ind w:firstLine="709"/>
        <w:jc w:val="both"/>
        <w:rPr>
          <w:sz w:val="28"/>
          <w:szCs w:val="28"/>
        </w:rPr>
      </w:pPr>
      <w:r w:rsidRPr="00B24994">
        <w:rPr>
          <w:sz w:val="28"/>
          <w:szCs w:val="28"/>
        </w:rPr>
        <w:t xml:space="preserve">ВТО зарубежных государств оборудуются тепловыми, инфракрасными, телевизионными, лазерными, радиолокационными и комбинированными системами наведения, обеспечивающими высокую точность попадания в цель от 2 до 10 м, в перспективе - до одного метра. </w:t>
      </w:r>
    </w:p>
    <w:p w:rsidR="00E50F9C" w:rsidRPr="00B24994" w:rsidRDefault="00E50F9C" w:rsidP="00E50F9C">
      <w:pPr>
        <w:ind w:firstLine="709"/>
        <w:jc w:val="both"/>
        <w:rPr>
          <w:sz w:val="28"/>
          <w:szCs w:val="28"/>
        </w:rPr>
      </w:pPr>
      <w:r w:rsidRPr="00B24994">
        <w:rPr>
          <w:sz w:val="28"/>
          <w:szCs w:val="28"/>
        </w:rPr>
        <w:t xml:space="preserve">Дальность пуска (стрельбы) тактических высокоточных боеприпасов достигает 100÷130 км, стратегических - 2500 км. Такая дальность позволяет наносить удары по объектам практически на всей территории страны. </w:t>
      </w:r>
    </w:p>
    <w:p w:rsidR="00E50F9C" w:rsidRPr="00B24994" w:rsidRDefault="00E50F9C" w:rsidP="00E50F9C">
      <w:pPr>
        <w:ind w:firstLine="709"/>
        <w:jc w:val="both"/>
        <w:rPr>
          <w:sz w:val="28"/>
          <w:szCs w:val="28"/>
        </w:rPr>
      </w:pPr>
      <w:r w:rsidRPr="00B24994">
        <w:rPr>
          <w:sz w:val="28"/>
          <w:szCs w:val="28"/>
        </w:rPr>
        <w:t xml:space="preserve">Стационарное расположение объектов экономики позволяет противнику заранее установить их координаты и наиболее уязвимые места в технологическом комплексе, что свидетельствует о существенной роли высокоточного оружия в современном вооруженном конфликте, так как в этом случае оно может быть использовано по целям, роль и значение которых особенно важны для устойчивости функционирования объекта в целом. </w:t>
      </w:r>
    </w:p>
    <w:p w:rsidR="00E50F9C" w:rsidRPr="00B24994" w:rsidRDefault="00E50F9C" w:rsidP="00E50F9C">
      <w:pPr>
        <w:numPr>
          <w:ins w:id="5" w:author="PAHOMOV" w:date="2003-01-10T16:39:00Z"/>
        </w:numPr>
        <w:ind w:firstLine="709"/>
        <w:jc w:val="both"/>
        <w:rPr>
          <w:sz w:val="28"/>
          <w:szCs w:val="28"/>
        </w:rPr>
      </w:pPr>
      <w:r w:rsidRPr="00B24994">
        <w:rPr>
          <w:sz w:val="28"/>
          <w:szCs w:val="28"/>
        </w:rPr>
        <w:t>Новейшие образцы обычного ВТО по эффективности поражения приближаются к тактическому ядерному оружию, а в некоторых случаях превосходят его, так как способны одним боеприпасом надежно поразить точечные цели. Массированные удары обычным ВТО по объектам систем энергетики и управления, предприятиям транспорта, машиностроения способны парализовать жизнедеятельность страны, а при разрушении пожаро-, взрыво-, химически-, радиационно- и других потенциально опасных объектов - вызвать крупные катастрофы. Благодаря высокой точности и эффективности поражения наземных, воздушно-космических и морских целей, новые виды ВТО интенсивно разрабатываются и поступают на вооружение вооруженных сил всех экономически развитых стран мира.</w:t>
      </w:r>
    </w:p>
    <w:p w:rsidR="00E50F9C" w:rsidRPr="00B24994" w:rsidRDefault="00E50F9C" w:rsidP="00E50F9C">
      <w:pPr>
        <w:ind w:firstLine="709"/>
        <w:jc w:val="both"/>
        <w:rPr>
          <w:sz w:val="28"/>
          <w:szCs w:val="28"/>
        </w:rPr>
      </w:pPr>
      <w:r w:rsidRPr="00B24994">
        <w:rPr>
          <w:sz w:val="28"/>
          <w:szCs w:val="28"/>
        </w:rPr>
        <w:t>Технические средства противодействия системам наведения</w:t>
      </w:r>
      <w:r w:rsidRPr="00B24994">
        <w:rPr>
          <w:sz w:val="28"/>
          <w:szCs w:val="28"/>
        </w:rPr>
        <w:br/>
        <w:t>ВТО потребуется устанавливать на защищаемых объектах заблаговременно, при возникновении военной угрозы.</w:t>
      </w:r>
    </w:p>
    <w:p w:rsidR="00E50F9C" w:rsidRPr="00B24994" w:rsidRDefault="00E50F9C" w:rsidP="00E50F9C">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Таким образом, обычные средства поражения на сегодняшний день являются высокоэффективным средством вооруженной борьбы, и их использование будет приводить к поражению населения и разрушению объектов экономики. Для определения эффективности мероприятий по защите населения и территорий необходимо пользоваться методиками по определению показателей возможной обстановки при применении обычных средств поражения.</w:t>
      </w:r>
    </w:p>
    <w:p w:rsidR="00E50F9C" w:rsidRPr="00B24994" w:rsidRDefault="00E50F9C" w:rsidP="00E50F9C">
      <w:pPr>
        <w:ind w:firstLine="709"/>
        <w:jc w:val="both"/>
        <w:rPr>
          <w:sz w:val="28"/>
          <w:szCs w:val="28"/>
        </w:rPr>
      </w:pPr>
      <w:r w:rsidRPr="00B24994">
        <w:rPr>
          <w:sz w:val="28"/>
          <w:szCs w:val="28"/>
        </w:rPr>
        <w:t xml:space="preserve">С целью организации надежной защиты объектов от обычного ВТО необходимо иметь определенные исходные данные, прежде всего такие, как </w:t>
      </w:r>
      <w:r w:rsidRPr="00B24994">
        <w:rPr>
          <w:sz w:val="28"/>
          <w:szCs w:val="28"/>
        </w:rPr>
        <w:lastRenderedPageBreak/>
        <w:t>результаты анализа ВТО потенциального противника, его боевых возможностей, систем наведения, уязвимых звеньев; уровень потенциальной опасности для объекта, перечень наиболее опасных производств, воздействие по которым этого оружия может привести к боль</w:t>
      </w:r>
      <w:r w:rsidRPr="00B24994">
        <w:rPr>
          <w:sz w:val="28"/>
          <w:szCs w:val="28"/>
        </w:rPr>
        <w:softHyphen/>
        <w:t>шим разрушениям, поражению населения, заражению природной среды сильнодействующими ядовитыми и другими вредными веществами; боевые возможности средств защиты, состояние и демаскирующие признаки защищаемых объектов; вероятность поражения наиболее важных их элементов, необходимое количество средств защиты объектов экономики в районе, промышленном узле, регионе.</w:t>
      </w:r>
    </w:p>
    <w:p w:rsidR="00E50F9C" w:rsidRPr="00B24994" w:rsidRDefault="00E50F9C" w:rsidP="00E50F9C">
      <w:pPr>
        <w:ind w:firstLine="709"/>
        <w:rPr>
          <w:sz w:val="28"/>
          <w:szCs w:val="28"/>
          <w:lang w:eastAsia="en-US"/>
        </w:rPr>
      </w:pPr>
    </w:p>
    <w:p w:rsidR="00E50F9C" w:rsidRDefault="00E50F9C" w:rsidP="00E50F9C">
      <w:pPr>
        <w:pStyle w:val="2"/>
        <w:ind w:firstLine="709"/>
        <w:rPr>
          <w:b/>
          <w:szCs w:val="28"/>
        </w:rPr>
      </w:pPr>
      <w:bookmarkStart w:id="6" w:name="_Toc339283874"/>
      <w:r w:rsidRPr="00E50F9C">
        <w:rPr>
          <w:b/>
          <w:szCs w:val="28"/>
        </w:rPr>
        <w:t>12.3.2. Эвакуация населения</w:t>
      </w:r>
      <w:bookmarkEnd w:id="6"/>
    </w:p>
    <w:p w:rsidR="00E50F9C" w:rsidRPr="00E50F9C" w:rsidRDefault="00E50F9C" w:rsidP="00E50F9C"/>
    <w:p w:rsidR="00E50F9C" w:rsidRDefault="00E50F9C" w:rsidP="00E50F9C">
      <w:pPr>
        <w:ind w:firstLine="709"/>
        <w:jc w:val="both"/>
        <w:rPr>
          <w:sz w:val="28"/>
          <w:szCs w:val="28"/>
        </w:rPr>
      </w:pPr>
      <w:r w:rsidRPr="00B24994">
        <w:rPr>
          <w:sz w:val="28"/>
          <w:szCs w:val="28"/>
        </w:rPr>
        <w:t>Т.к. Боровской сельсовет располагается в загородной зоне, эвакуация населения не планируется.</w:t>
      </w:r>
    </w:p>
    <w:p w:rsidR="00E50F9C" w:rsidRPr="00B24994" w:rsidRDefault="00E50F9C" w:rsidP="00E50F9C">
      <w:pPr>
        <w:ind w:firstLine="709"/>
        <w:jc w:val="both"/>
        <w:rPr>
          <w:sz w:val="28"/>
          <w:szCs w:val="28"/>
        </w:rPr>
      </w:pPr>
    </w:p>
    <w:p w:rsidR="00E50F9C" w:rsidRDefault="00E50F9C" w:rsidP="00E50F9C">
      <w:pPr>
        <w:pStyle w:val="2"/>
        <w:ind w:firstLine="709"/>
        <w:rPr>
          <w:b/>
          <w:szCs w:val="28"/>
        </w:rPr>
      </w:pPr>
      <w:bookmarkStart w:id="7" w:name="_Toc339283875"/>
      <w:r w:rsidRPr="00E50F9C">
        <w:rPr>
          <w:b/>
          <w:szCs w:val="28"/>
        </w:rPr>
        <w:t>12.3.3. Инженерная защита населения</w:t>
      </w:r>
      <w:bookmarkEnd w:id="7"/>
    </w:p>
    <w:p w:rsidR="00E50F9C" w:rsidRPr="00E50F9C" w:rsidRDefault="00E50F9C" w:rsidP="00E50F9C"/>
    <w:p w:rsidR="00E50F9C" w:rsidRPr="00B24994" w:rsidRDefault="00E50F9C" w:rsidP="00E50F9C">
      <w:pPr>
        <w:ind w:firstLine="709"/>
        <w:jc w:val="both"/>
        <w:rPr>
          <w:sz w:val="28"/>
          <w:szCs w:val="28"/>
        </w:rPr>
      </w:pPr>
      <w:r w:rsidRPr="00B24994">
        <w:rPr>
          <w:sz w:val="28"/>
          <w:szCs w:val="28"/>
        </w:rPr>
        <w:t>Защита рабочих и служащих объектов народного хозяйства, расположенных за пределами зон возможных сильных разрушений, а также населения, проживающего в некатегорированных городах, поселках и сельских населенных пунктах, и населения, эвакуируемого в указанные городские и сельские поселения, должна предусматриваться в противорадиационных укрытиях (ПРУ).</w:t>
      </w:r>
    </w:p>
    <w:p w:rsidR="00E50F9C" w:rsidRPr="00B24994" w:rsidRDefault="00E50F9C" w:rsidP="00E50F9C">
      <w:pPr>
        <w:ind w:firstLine="709"/>
        <w:jc w:val="both"/>
        <w:rPr>
          <w:sz w:val="28"/>
          <w:szCs w:val="28"/>
        </w:rPr>
      </w:pPr>
      <w:r w:rsidRPr="00B24994">
        <w:rPr>
          <w:sz w:val="28"/>
          <w:szCs w:val="28"/>
        </w:rPr>
        <w:t>В соответствии со СНиП 2.01.51-90 «Инженерно-технические мероприятия гражданской обороны» противорадиационные укрытия должны обеспечивать защиту укрываемых от воздействия ионизирующих излучений при радиоактивном заражении (загрязнении) местности и допускать непрерывное пребывание в них расчетного количества укрываемых в течение до двух суток.</w:t>
      </w:r>
    </w:p>
    <w:p w:rsidR="00E50F9C" w:rsidRPr="00B24994" w:rsidRDefault="00E50F9C" w:rsidP="00E50F9C">
      <w:pPr>
        <w:ind w:firstLine="709"/>
        <w:jc w:val="both"/>
        <w:rPr>
          <w:sz w:val="28"/>
          <w:szCs w:val="28"/>
        </w:rPr>
      </w:pPr>
      <w:r w:rsidRPr="00B24994">
        <w:rPr>
          <w:sz w:val="28"/>
          <w:szCs w:val="28"/>
        </w:rPr>
        <w:t>ПРУ должны иметь степень ослабления радиации внешнего излучения - коэффициент защиты Кз (кроме ПРУ, размещаемых в районах АС), равный:</w:t>
      </w:r>
    </w:p>
    <w:p w:rsidR="00E50F9C" w:rsidRPr="00B24994" w:rsidRDefault="00E50F9C" w:rsidP="00E50F9C">
      <w:pPr>
        <w:ind w:firstLine="709"/>
        <w:jc w:val="both"/>
        <w:rPr>
          <w:sz w:val="28"/>
          <w:szCs w:val="28"/>
        </w:rPr>
      </w:pPr>
      <w:r w:rsidRPr="00B24994">
        <w:rPr>
          <w:sz w:val="28"/>
          <w:szCs w:val="28"/>
        </w:rPr>
        <w:t>-100 - для работающих смен некатегорированных предприятий и лечебных учреждений, развертываемых в военное время;</w:t>
      </w:r>
    </w:p>
    <w:p w:rsidR="00E50F9C" w:rsidRPr="00B24994" w:rsidRDefault="00E50F9C" w:rsidP="00E50F9C">
      <w:pPr>
        <w:ind w:firstLine="709"/>
        <w:jc w:val="both"/>
        <w:rPr>
          <w:sz w:val="28"/>
          <w:szCs w:val="28"/>
        </w:rPr>
      </w:pPr>
      <w:r w:rsidRPr="00B24994">
        <w:rPr>
          <w:sz w:val="28"/>
          <w:szCs w:val="28"/>
        </w:rPr>
        <w:t>-50 - для населения некатегорированных городов, поселков, сельских населенных пунктов и эвакуируемого населения.</w:t>
      </w:r>
    </w:p>
    <w:p w:rsidR="00E50F9C" w:rsidRDefault="00E50F9C" w:rsidP="00E50F9C">
      <w:pPr>
        <w:ind w:firstLine="709"/>
        <w:jc w:val="both"/>
        <w:rPr>
          <w:sz w:val="28"/>
          <w:szCs w:val="28"/>
        </w:rPr>
      </w:pPr>
      <w:r w:rsidRPr="00B24994">
        <w:rPr>
          <w:sz w:val="28"/>
          <w:szCs w:val="28"/>
        </w:rPr>
        <w:t>ПРУ необходимо оборудовать, прежде всего, в подвальных и цокольных этажах зданий и сооружений.</w:t>
      </w:r>
    </w:p>
    <w:p w:rsidR="00E50F9C" w:rsidRDefault="00E50F9C" w:rsidP="00E50F9C">
      <w:pPr>
        <w:ind w:firstLine="709"/>
        <w:jc w:val="both"/>
        <w:rPr>
          <w:sz w:val="28"/>
          <w:szCs w:val="28"/>
        </w:rPr>
      </w:pPr>
    </w:p>
    <w:p w:rsidR="00E50F9C" w:rsidRDefault="00E50F9C" w:rsidP="00E50F9C">
      <w:pPr>
        <w:ind w:firstLine="709"/>
        <w:jc w:val="both"/>
        <w:rPr>
          <w:sz w:val="28"/>
          <w:szCs w:val="28"/>
        </w:rPr>
      </w:pPr>
    </w:p>
    <w:p w:rsidR="00E50F9C" w:rsidRDefault="00E50F9C" w:rsidP="00E50F9C">
      <w:pPr>
        <w:ind w:firstLine="709"/>
        <w:jc w:val="both"/>
        <w:rPr>
          <w:sz w:val="28"/>
          <w:szCs w:val="28"/>
        </w:rPr>
      </w:pPr>
    </w:p>
    <w:p w:rsidR="00E50F9C" w:rsidRDefault="00E50F9C" w:rsidP="00E50F9C">
      <w:pPr>
        <w:ind w:firstLine="709"/>
        <w:jc w:val="both"/>
        <w:rPr>
          <w:sz w:val="28"/>
          <w:szCs w:val="28"/>
        </w:rPr>
      </w:pPr>
    </w:p>
    <w:p w:rsidR="00E50F9C" w:rsidRDefault="00E50F9C" w:rsidP="00E50F9C">
      <w:pPr>
        <w:ind w:firstLine="709"/>
        <w:jc w:val="both"/>
        <w:rPr>
          <w:sz w:val="28"/>
          <w:szCs w:val="28"/>
        </w:rPr>
      </w:pPr>
    </w:p>
    <w:p w:rsidR="00E50F9C" w:rsidRDefault="00E50F9C" w:rsidP="00E50F9C">
      <w:pPr>
        <w:ind w:firstLine="709"/>
        <w:jc w:val="both"/>
        <w:rPr>
          <w:sz w:val="28"/>
          <w:szCs w:val="28"/>
        </w:rPr>
      </w:pPr>
    </w:p>
    <w:p w:rsidR="00E50F9C" w:rsidRPr="00B24994" w:rsidRDefault="00E50F9C" w:rsidP="00E50F9C">
      <w:pPr>
        <w:ind w:firstLine="709"/>
        <w:jc w:val="both"/>
        <w:rPr>
          <w:sz w:val="28"/>
          <w:szCs w:val="28"/>
        </w:rPr>
      </w:pPr>
    </w:p>
    <w:p w:rsidR="00E50F9C" w:rsidRPr="00B24994" w:rsidRDefault="00E50F9C" w:rsidP="00E50F9C">
      <w:pPr>
        <w:pStyle w:val="1"/>
        <w:spacing w:before="0" w:after="0"/>
        <w:ind w:firstLine="709"/>
        <w:jc w:val="center"/>
        <w:rPr>
          <w:rFonts w:ascii="Times New Roman" w:hAnsi="Times New Roman" w:cs="Times New Roman"/>
          <w:sz w:val="28"/>
          <w:szCs w:val="28"/>
        </w:rPr>
      </w:pPr>
      <w:bookmarkStart w:id="8" w:name="_Toc339283876"/>
      <w:r>
        <w:rPr>
          <w:rFonts w:ascii="Times New Roman" w:hAnsi="Times New Roman" w:cs="Times New Roman"/>
          <w:sz w:val="28"/>
          <w:szCs w:val="28"/>
        </w:rPr>
        <w:lastRenderedPageBreak/>
        <w:t>12.</w:t>
      </w:r>
      <w:r w:rsidRPr="00B24994">
        <w:rPr>
          <w:rFonts w:ascii="Times New Roman" w:hAnsi="Times New Roman" w:cs="Times New Roman"/>
          <w:sz w:val="28"/>
          <w:szCs w:val="28"/>
        </w:rPr>
        <w:t>4. М</w:t>
      </w:r>
      <w:bookmarkEnd w:id="8"/>
      <w:r>
        <w:rPr>
          <w:rFonts w:ascii="Times New Roman" w:hAnsi="Times New Roman" w:cs="Times New Roman"/>
          <w:sz w:val="28"/>
          <w:szCs w:val="28"/>
        </w:rPr>
        <w:t>ероприятия по предупреждению чрезвычайных ситуаций</w:t>
      </w:r>
    </w:p>
    <w:p w:rsidR="00E50F9C" w:rsidRPr="00B24994" w:rsidRDefault="00E50F9C" w:rsidP="00E50F9C">
      <w:pPr>
        <w:ind w:firstLine="709"/>
        <w:jc w:val="both"/>
        <w:rPr>
          <w:b/>
          <w:sz w:val="28"/>
          <w:szCs w:val="28"/>
        </w:rPr>
      </w:pPr>
    </w:p>
    <w:p w:rsidR="00E50F9C" w:rsidRDefault="00E50F9C" w:rsidP="00E50F9C">
      <w:pPr>
        <w:pStyle w:val="2"/>
        <w:ind w:firstLine="709"/>
        <w:rPr>
          <w:b/>
          <w:szCs w:val="28"/>
        </w:rPr>
      </w:pPr>
      <w:bookmarkStart w:id="9" w:name="_Toc339283877"/>
      <w:r w:rsidRPr="00E50F9C">
        <w:rPr>
          <w:b/>
          <w:szCs w:val="28"/>
        </w:rPr>
        <w:t xml:space="preserve">12.4.1. Чрезвычайные ситуации техногенного характера. </w:t>
      </w:r>
    </w:p>
    <w:p w:rsidR="00E50F9C" w:rsidRDefault="00E50F9C" w:rsidP="00E50F9C">
      <w:pPr>
        <w:pStyle w:val="2"/>
        <w:ind w:firstLine="709"/>
        <w:rPr>
          <w:b/>
          <w:szCs w:val="28"/>
        </w:rPr>
      </w:pPr>
    </w:p>
    <w:p w:rsidR="00E50F9C" w:rsidRPr="00E50F9C" w:rsidRDefault="00E50F9C" w:rsidP="00E50F9C">
      <w:pPr>
        <w:pStyle w:val="2"/>
        <w:ind w:firstLine="709"/>
        <w:rPr>
          <w:b/>
          <w:szCs w:val="28"/>
        </w:rPr>
      </w:pPr>
      <w:r w:rsidRPr="00E50F9C">
        <w:rPr>
          <w:b/>
          <w:szCs w:val="28"/>
        </w:rPr>
        <w:t>Транспортные аварии</w:t>
      </w:r>
      <w:bookmarkEnd w:id="9"/>
    </w:p>
    <w:p w:rsidR="00E50F9C" w:rsidRDefault="00E50F9C" w:rsidP="00E50F9C">
      <w:pPr>
        <w:ind w:firstLine="709"/>
        <w:jc w:val="both"/>
        <w:rPr>
          <w:b/>
          <w:i/>
          <w:sz w:val="28"/>
          <w:szCs w:val="28"/>
        </w:rPr>
      </w:pPr>
    </w:p>
    <w:p w:rsidR="00E50F9C" w:rsidRPr="00B24994" w:rsidRDefault="00E50F9C" w:rsidP="00E50F9C">
      <w:pPr>
        <w:ind w:firstLine="709"/>
        <w:jc w:val="center"/>
        <w:rPr>
          <w:sz w:val="28"/>
          <w:szCs w:val="28"/>
        </w:rPr>
      </w:pPr>
      <w:r w:rsidRPr="00B24994">
        <w:rPr>
          <w:b/>
          <w:i/>
          <w:sz w:val="28"/>
          <w:szCs w:val="28"/>
        </w:rPr>
        <w:t>Аварийные ситуации на железной дороге</w:t>
      </w:r>
    </w:p>
    <w:p w:rsidR="00E50F9C" w:rsidRPr="00B24994" w:rsidRDefault="00E50F9C" w:rsidP="00E50F9C">
      <w:pPr>
        <w:shd w:val="clear" w:color="auto" w:fill="FFFFFF"/>
        <w:ind w:firstLine="709"/>
        <w:jc w:val="both"/>
        <w:rPr>
          <w:sz w:val="28"/>
          <w:szCs w:val="28"/>
        </w:rPr>
      </w:pPr>
      <w:r w:rsidRPr="00B24994">
        <w:rPr>
          <w:sz w:val="28"/>
          <w:szCs w:val="28"/>
        </w:rPr>
        <w:t>Чрезвычайные ситуации на транспорте подразделяются на аварии и катастрофы, происшедшие на различных видах транспорта (воздушном, морском, железнодорожном, автомобильном, трубопроводном).</w:t>
      </w:r>
    </w:p>
    <w:p w:rsidR="00E50F9C" w:rsidRPr="00B24994" w:rsidRDefault="00E50F9C" w:rsidP="00E50F9C">
      <w:pPr>
        <w:shd w:val="clear" w:color="auto" w:fill="FFFFFF"/>
        <w:ind w:firstLine="709"/>
        <w:jc w:val="both"/>
        <w:rPr>
          <w:sz w:val="28"/>
          <w:szCs w:val="28"/>
        </w:rPr>
      </w:pPr>
      <w:r w:rsidRPr="00B24994">
        <w:rPr>
          <w:sz w:val="28"/>
          <w:szCs w:val="28"/>
        </w:rPr>
        <w:t>Аварии и</w:t>
      </w:r>
      <w:r w:rsidRPr="00B24994">
        <w:rPr>
          <w:i/>
          <w:sz w:val="28"/>
          <w:szCs w:val="28"/>
        </w:rPr>
        <w:t xml:space="preserve"> </w:t>
      </w:r>
      <w:r w:rsidRPr="00B24994">
        <w:rPr>
          <w:sz w:val="28"/>
          <w:szCs w:val="28"/>
        </w:rPr>
        <w:t>катастрофы на транспорте могут быть двух типов. Это аварии (катастрофы), происходящие на производственных объектах, не связанных непосредственно с движением транспорта (депо, станции, порты, и др.) и аварии во время движения  транспортных средств.</w:t>
      </w:r>
    </w:p>
    <w:p w:rsidR="00E50F9C" w:rsidRPr="00B24994" w:rsidRDefault="00E50F9C" w:rsidP="00E50F9C">
      <w:pPr>
        <w:pStyle w:val="21"/>
        <w:spacing w:after="0" w:line="240" w:lineRule="auto"/>
        <w:ind w:firstLine="709"/>
        <w:jc w:val="both"/>
        <w:rPr>
          <w:b/>
          <w:sz w:val="28"/>
          <w:szCs w:val="28"/>
        </w:rPr>
      </w:pPr>
      <w:r w:rsidRPr="00B24994">
        <w:rPr>
          <w:sz w:val="28"/>
          <w:szCs w:val="28"/>
        </w:rPr>
        <w:t>Возгорания, утечки, просыпания опасного вещества при повреждении тары или подвижного состава с опасным грузом, а также повреждения путей могут привести к крушению, взрыву, пожару подвижного состава, отравлению, ожогам, заболеваниям людей и животных, оказавшихся в зоне аварии.</w:t>
      </w:r>
    </w:p>
    <w:p w:rsidR="00E50F9C" w:rsidRPr="00B24994" w:rsidRDefault="00E50F9C" w:rsidP="00E50F9C">
      <w:pPr>
        <w:ind w:firstLine="709"/>
        <w:jc w:val="both"/>
        <w:rPr>
          <w:sz w:val="28"/>
          <w:szCs w:val="28"/>
        </w:rPr>
      </w:pPr>
      <w:r w:rsidRPr="00B24994">
        <w:rPr>
          <w:b/>
          <w:sz w:val="28"/>
          <w:szCs w:val="28"/>
        </w:rPr>
        <w:tab/>
      </w:r>
      <w:r w:rsidRPr="00B24994">
        <w:rPr>
          <w:sz w:val="28"/>
          <w:szCs w:val="28"/>
        </w:rPr>
        <w:t>Наиболее опасными аварийными ситуациями на железной дороге являются:</w:t>
      </w:r>
    </w:p>
    <w:p w:rsidR="00E50F9C" w:rsidRPr="00B24994" w:rsidRDefault="00E50F9C" w:rsidP="00E50F9C">
      <w:pPr>
        <w:ind w:firstLine="709"/>
        <w:jc w:val="both"/>
        <w:rPr>
          <w:sz w:val="28"/>
          <w:szCs w:val="28"/>
        </w:rPr>
      </w:pPr>
      <w:r w:rsidRPr="00B24994">
        <w:rPr>
          <w:sz w:val="28"/>
          <w:szCs w:val="28"/>
        </w:rPr>
        <w:tab/>
        <w:t>а) крушение товарных поездов, перевозящих взрывопожароопасные вещества, так как может произойти детонация взрывоопасных веществ и возгорание пожароопасных веществ что приведет к мощному взрыву, возникновению крупного пожара, человеческим жертвам и потребует привлечение больших сил и средств для ликвидации ЧС;</w:t>
      </w:r>
    </w:p>
    <w:p w:rsidR="00E50F9C" w:rsidRPr="00B24994" w:rsidRDefault="00E50F9C" w:rsidP="00E50F9C">
      <w:pPr>
        <w:ind w:firstLine="709"/>
        <w:jc w:val="both"/>
        <w:rPr>
          <w:sz w:val="28"/>
          <w:szCs w:val="28"/>
        </w:rPr>
      </w:pPr>
      <w:r w:rsidRPr="00B24994">
        <w:rPr>
          <w:sz w:val="28"/>
          <w:szCs w:val="28"/>
        </w:rPr>
        <w:tab/>
        <w:t>б) крушения товарных поездов, перевозящих АХОВ, что приведет к разливу до 60 тонн АХОВ, образование зон химического заражения площадью до 15 км</w:t>
      </w:r>
      <w:r w:rsidRPr="00B24994">
        <w:rPr>
          <w:position w:val="8"/>
          <w:sz w:val="28"/>
          <w:szCs w:val="28"/>
          <w:vertAlign w:val="superscript"/>
        </w:rPr>
        <w:t>2</w:t>
      </w:r>
      <w:r w:rsidRPr="00B24994">
        <w:rPr>
          <w:sz w:val="28"/>
          <w:szCs w:val="28"/>
        </w:rPr>
        <w:t xml:space="preserve">, большому количеству пострадавших, если крушение произойдет в черте города. </w:t>
      </w:r>
    </w:p>
    <w:p w:rsidR="00E50F9C" w:rsidRPr="00B24994" w:rsidRDefault="00E50F9C" w:rsidP="00E50F9C">
      <w:pPr>
        <w:pStyle w:val="a6"/>
        <w:spacing w:after="0" w:line="240" w:lineRule="auto"/>
        <w:ind w:firstLine="709"/>
        <w:jc w:val="both"/>
        <w:rPr>
          <w:rFonts w:ascii="Times New Roman" w:hAnsi="Times New Roman"/>
          <w:sz w:val="28"/>
          <w:szCs w:val="28"/>
        </w:rPr>
      </w:pPr>
      <w:r w:rsidRPr="00B24994">
        <w:rPr>
          <w:rFonts w:ascii="Times New Roman" w:hAnsi="Times New Roman"/>
          <w:sz w:val="28"/>
          <w:szCs w:val="28"/>
        </w:rPr>
        <w:t>Наиболее вероятной аварийной ситуацией на железной дороге может быть разгерметизация или трещина в цистерне во время транспортировки, в результате чего происходит разлив (выброс) жидкости, находящейся в цистерне, что может привести (если жидкость относится к АХОВ) к отравлению населения, находящегося вблизи полотна железной дороги и попадающих в зону возможного заражения.</w:t>
      </w:r>
    </w:p>
    <w:p w:rsidR="00E50F9C" w:rsidRPr="00B24994" w:rsidRDefault="00E50F9C" w:rsidP="00E50F9C">
      <w:pPr>
        <w:pStyle w:val="26"/>
        <w:spacing w:before="0"/>
        <w:rPr>
          <w:rFonts w:ascii="Times New Roman" w:hAnsi="Times New Roman"/>
          <w:color w:val="auto"/>
          <w:sz w:val="28"/>
          <w:szCs w:val="28"/>
        </w:rPr>
      </w:pPr>
      <w:r w:rsidRPr="00B24994">
        <w:rPr>
          <w:rFonts w:ascii="Times New Roman" w:hAnsi="Times New Roman"/>
          <w:color w:val="auto"/>
          <w:sz w:val="28"/>
          <w:szCs w:val="28"/>
        </w:rPr>
        <w:t>Расчеты по определению зон действия основных поражающих факторов выполнены по следующим литературным источникам и методикам:</w:t>
      </w:r>
    </w:p>
    <w:p w:rsidR="00E50F9C" w:rsidRPr="00B24994" w:rsidRDefault="00E50F9C" w:rsidP="00740E01">
      <w:pPr>
        <w:pStyle w:val="affd"/>
        <w:numPr>
          <w:ilvl w:val="0"/>
          <w:numId w:val="19"/>
        </w:numPr>
        <w:spacing w:before="0" w:after="0"/>
        <w:ind w:left="0" w:firstLine="709"/>
        <w:rPr>
          <w:rFonts w:ascii="Times New Roman" w:hAnsi="Times New Roman"/>
          <w:color w:val="auto"/>
          <w:sz w:val="28"/>
          <w:szCs w:val="28"/>
        </w:rPr>
      </w:pPr>
      <w:r w:rsidRPr="00B24994">
        <w:rPr>
          <w:rFonts w:ascii="Times New Roman" w:hAnsi="Times New Roman"/>
          <w:color w:val="auto"/>
          <w:sz w:val="28"/>
          <w:szCs w:val="28"/>
        </w:rPr>
        <w:t>Котляревский В.А., Шаталов А.А., Ханухов Х.М. «Безопасность резервуаров и трубопроводов»,  Москва, 2000 г.;</w:t>
      </w:r>
    </w:p>
    <w:p w:rsidR="00E50F9C" w:rsidRPr="00B24994" w:rsidRDefault="00E50F9C" w:rsidP="00740E01">
      <w:pPr>
        <w:pStyle w:val="affd"/>
        <w:numPr>
          <w:ilvl w:val="0"/>
          <w:numId w:val="19"/>
        </w:numPr>
        <w:spacing w:before="0" w:after="0"/>
        <w:ind w:left="0" w:firstLine="709"/>
        <w:rPr>
          <w:rFonts w:ascii="Times New Roman" w:hAnsi="Times New Roman"/>
          <w:color w:val="auto"/>
          <w:sz w:val="28"/>
          <w:szCs w:val="28"/>
        </w:rPr>
      </w:pPr>
      <w:r w:rsidRPr="00B24994">
        <w:rPr>
          <w:rFonts w:ascii="Times New Roman" w:hAnsi="Times New Roman"/>
          <w:color w:val="auto"/>
          <w:sz w:val="28"/>
          <w:szCs w:val="28"/>
        </w:rPr>
        <w:t>«Аварии и катастрофы. Предупреждение и ликвидация аварий» в 4-х книгах, Москва, 1996 г.;</w:t>
      </w:r>
    </w:p>
    <w:p w:rsidR="00E50F9C" w:rsidRPr="00B24994" w:rsidRDefault="00E50F9C" w:rsidP="00740E01">
      <w:pPr>
        <w:pStyle w:val="affd"/>
        <w:numPr>
          <w:ilvl w:val="0"/>
          <w:numId w:val="19"/>
        </w:numPr>
        <w:spacing w:before="0" w:after="0"/>
        <w:ind w:left="0" w:firstLine="709"/>
        <w:rPr>
          <w:rFonts w:ascii="Times New Roman" w:hAnsi="Times New Roman"/>
          <w:color w:val="auto"/>
          <w:sz w:val="28"/>
          <w:szCs w:val="28"/>
        </w:rPr>
      </w:pPr>
      <w:r w:rsidRPr="00B24994">
        <w:rPr>
          <w:rFonts w:ascii="Times New Roman" w:hAnsi="Times New Roman"/>
          <w:color w:val="auto"/>
          <w:sz w:val="28"/>
          <w:szCs w:val="28"/>
        </w:rPr>
        <w:t>«Государственный стандарт Российской федерации. Система стандартов безопасности труда. Пожарная безопасность технологических процессов. Общие требования. Методы контроля. ГОСТ 12.3.047-98», 2000 г.;</w:t>
      </w:r>
    </w:p>
    <w:p w:rsidR="00E50F9C" w:rsidRPr="00B24994" w:rsidRDefault="00E50F9C" w:rsidP="00740E01">
      <w:pPr>
        <w:pStyle w:val="affd"/>
        <w:numPr>
          <w:ilvl w:val="0"/>
          <w:numId w:val="19"/>
        </w:numPr>
        <w:spacing w:before="0" w:after="0"/>
        <w:ind w:left="0" w:firstLine="709"/>
        <w:rPr>
          <w:rFonts w:ascii="Times New Roman" w:hAnsi="Times New Roman"/>
          <w:color w:val="auto"/>
          <w:sz w:val="28"/>
          <w:szCs w:val="28"/>
        </w:rPr>
      </w:pPr>
      <w:r w:rsidRPr="00B24994">
        <w:rPr>
          <w:rFonts w:ascii="Times New Roman" w:hAnsi="Times New Roman"/>
          <w:color w:val="auto"/>
          <w:sz w:val="28"/>
          <w:szCs w:val="28"/>
        </w:rPr>
        <w:lastRenderedPageBreak/>
        <w:t>Бесчастнов М.В. «Промышленные взрывы. Оценка и предупреждение», Москва: Химия, 1996 г.;</w:t>
      </w:r>
    </w:p>
    <w:p w:rsidR="00E50F9C" w:rsidRPr="00B24994" w:rsidRDefault="00E50F9C" w:rsidP="00740E01">
      <w:pPr>
        <w:pStyle w:val="affd"/>
        <w:numPr>
          <w:ilvl w:val="0"/>
          <w:numId w:val="19"/>
        </w:numPr>
        <w:spacing w:before="0" w:after="0"/>
        <w:ind w:left="0" w:firstLine="709"/>
        <w:rPr>
          <w:rFonts w:ascii="Times New Roman" w:hAnsi="Times New Roman"/>
          <w:sz w:val="28"/>
          <w:szCs w:val="28"/>
        </w:rPr>
      </w:pPr>
      <w:r w:rsidRPr="00B24994">
        <w:rPr>
          <w:rFonts w:ascii="Times New Roman" w:hAnsi="Times New Roman"/>
          <w:color w:val="auto"/>
          <w:sz w:val="28"/>
          <w:szCs w:val="28"/>
        </w:rPr>
        <w:t>НПБ</w:t>
      </w:r>
      <w:r w:rsidRPr="00B24994">
        <w:rPr>
          <w:rFonts w:ascii="Times New Roman" w:hAnsi="Times New Roman"/>
          <w:sz w:val="28"/>
          <w:szCs w:val="28"/>
        </w:rPr>
        <w:t xml:space="preserve"> 105-03 «Определение категорий помещений, зданий и наружных установок по взрывопожарной и пожарной опасности». Москва, 1995 г., утв. приказом МЧС России от 18.06.2003 г. № 314;</w:t>
      </w:r>
    </w:p>
    <w:p w:rsidR="00E50F9C" w:rsidRPr="00B24994" w:rsidRDefault="00E50F9C" w:rsidP="00740E01">
      <w:pPr>
        <w:pStyle w:val="affd"/>
        <w:numPr>
          <w:ilvl w:val="0"/>
          <w:numId w:val="19"/>
        </w:numPr>
        <w:spacing w:before="0" w:after="0"/>
        <w:ind w:left="0" w:firstLine="709"/>
        <w:rPr>
          <w:rFonts w:ascii="Times New Roman" w:hAnsi="Times New Roman"/>
          <w:color w:val="auto"/>
          <w:sz w:val="28"/>
          <w:szCs w:val="28"/>
        </w:rPr>
      </w:pPr>
      <w:r w:rsidRPr="00B24994">
        <w:rPr>
          <w:rFonts w:ascii="Times New Roman" w:hAnsi="Times New Roman"/>
          <w:color w:val="auto"/>
          <w:sz w:val="28"/>
          <w:szCs w:val="28"/>
        </w:rPr>
        <w:t>«Сборнику методик по прогнозированию возможных аварий, катастроф, стихийных бедствий в РСЧС». Книга 2, Москва, 1994 г., утв. Министерством Российской Федерации по делам ГО и ЧС;</w:t>
      </w:r>
    </w:p>
    <w:p w:rsidR="00E50F9C" w:rsidRPr="00B24994" w:rsidRDefault="00E50F9C" w:rsidP="00740E01">
      <w:pPr>
        <w:pStyle w:val="affd"/>
        <w:numPr>
          <w:ilvl w:val="0"/>
          <w:numId w:val="19"/>
        </w:numPr>
        <w:spacing w:before="0" w:after="0"/>
        <w:ind w:left="0" w:firstLine="709"/>
        <w:rPr>
          <w:rFonts w:ascii="Times New Roman" w:hAnsi="Times New Roman"/>
          <w:color w:val="auto"/>
          <w:sz w:val="28"/>
          <w:szCs w:val="28"/>
        </w:rPr>
      </w:pPr>
      <w:r w:rsidRPr="00B24994">
        <w:rPr>
          <w:rFonts w:ascii="Times New Roman" w:hAnsi="Times New Roman"/>
          <w:color w:val="auto"/>
          <w:sz w:val="28"/>
          <w:szCs w:val="28"/>
        </w:rPr>
        <w:t>РД 03-418-01 «Методические указания по проведению анализу риска опасных производственных объектов». Москва, 2001 г., утв. ГосгортехнадзоромРоссии;</w:t>
      </w:r>
    </w:p>
    <w:p w:rsidR="00E50F9C" w:rsidRPr="00B24994" w:rsidRDefault="00E50F9C" w:rsidP="00740E01">
      <w:pPr>
        <w:pStyle w:val="affd"/>
        <w:numPr>
          <w:ilvl w:val="0"/>
          <w:numId w:val="19"/>
        </w:numPr>
        <w:spacing w:before="0" w:after="0"/>
        <w:ind w:left="0" w:firstLine="709"/>
        <w:rPr>
          <w:rFonts w:ascii="Times New Roman" w:hAnsi="Times New Roman"/>
          <w:color w:val="auto"/>
          <w:sz w:val="28"/>
          <w:szCs w:val="28"/>
        </w:rPr>
      </w:pPr>
      <w:r w:rsidRPr="00B24994">
        <w:rPr>
          <w:rFonts w:ascii="Times New Roman" w:hAnsi="Times New Roman"/>
          <w:color w:val="auto"/>
          <w:sz w:val="28"/>
          <w:szCs w:val="28"/>
        </w:rPr>
        <w:t>РД 03-409-01 «Методика оценки последствий аварийных взрывов топливно-воздушных смесей»». Москва, Промышленная безопасность, 2001 г.</w:t>
      </w:r>
    </w:p>
    <w:p w:rsidR="00E50F9C" w:rsidRPr="00B24994" w:rsidRDefault="00E50F9C" w:rsidP="00740E01">
      <w:pPr>
        <w:pStyle w:val="affd"/>
        <w:numPr>
          <w:ilvl w:val="0"/>
          <w:numId w:val="19"/>
        </w:numPr>
        <w:spacing w:before="0" w:after="0"/>
        <w:ind w:left="0" w:firstLine="709"/>
        <w:rPr>
          <w:rFonts w:ascii="Times New Roman" w:hAnsi="Times New Roman"/>
          <w:color w:val="auto"/>
          <w:sz w:val="28"/>
          <w:szCs w:val="28"/>
        </w:rPr>
      </w:pPr>
      <w:r w:rsidRPr="00B24994">
        <w:rPr>
          <w:rFonts w:ascii="Times New Roman" w:hAnsi="Times New Roman"/>
          <w:color w:val="auto"/>
          <w:sz w:val="28"/>
          <w:szCs w:val="28"/>
        </w:rPr>
        <w:t>ГОСТ 12.3.047-98 «Государственный стандарт Российской Федерации. Система стандартов безопасности труда. Пожарная безопасность технологических процессов. Общие требования. Методы контроля.», 2001г.</w:t>
      </w:r>
    </w:p>
    <w:p w:rsidR="00E50F9C" w:rsidRPr="00B24994" w:rsidRDefault="00E50F9C" w:rsidP="00740E01">
      <w:pPr>
        <w:pStyle w:val="affd"/>
        <w:numPr>
          <w:ilvl w:val="0"/>
          <w:numId w:val="19"/>
        </w:numPr>
        <w:spacing w:before="0" w:after="0"/>
        <w:ind w:left="0" w:firstLine="709"/>
        <w:rPr>
          <w:rFonts w:ascii="Times New Roman" w:hAnsi="Times New Roman"/>
          <w:color w:val="auto"/>
          <w:sz w:val="28"/>
          <w:szCs w:val="28"/>
        </w:rPr>
      </w:pPr>
      <w:r w:rsidRPr="00B24994">
        <w:rPr>
          <w:rFonts w:ascii="Times New Roman" w:hAnsi="Times New Roman"/>
          <w:color w:val="auto"/>
          <w:sz w:val="28"/>
          <w:szCs w:val="28"/>
        </w:rPr>
        <w:t>РБ Г-05-039-96 «Руководство по анализу опасности аварийных взрывов и определению параметров их механического действия» - утв. постановлением Госатомнадзора России, 31.12.1996 №100.</w:t>
      </w:r>
    </w:p>
    <w:p w:rsidR="00E50F9C" w:rsidRPr="00B24994" w:rsidRDefault="00E50F9C" w:rsidP="00740E01">
      <w:pPr>
        <w:pStyle w:val="affd"/>
        <w:numPr>
          <w:ilvl w:val="0"/>
          <w:numId w:val="19"/>
        </w:numPr>
        <w:spacing w:before="0" w:after="0"/>
        <w:ind w:left="0" w:firstLine="709"/>
        <w:rPr>
          <w:rFonts w:ascii="Times New Roman" w:hAnsi="Times New Roman"/>
          <w:color w:val="auto"/>
          <w:sz w:val="28"/>
          <w:szCs w:val="28"/>
        </w:rPr>
      </w:pPr>
      <w:r w:rsidRPr="00B24994">
        <w:rPr>
          <w:rFonts w:ascii="Times New Roman" w:hAnsi="Times New Roman"/>
          <w:color w:val="auto"/>
          <w:sz w:val="28"/>
          <w:szCs w:val="28"/>
        </w:rPr>
        <w:t>Брушлинский Н.Н. , Корольченко А.Я. «Моделирование пожаров и взрывов», М. 2000 г.</w:t>
      </w:r>
    </w:p>
    <w:p w:rsidR="00E50F9C" w:rsidRPr="00B24994" w:rsidRDefault="00E50F9C" w:rsidP="00E50F9C">
      <w:pPr>
        <w:pStyle w:val="26"/>
        <w:spacing w:before="0"/>
        <w:rPr>
          <w:rFonts w:ascii="Times New Roman" w:hAnsi="Times New Roman"/>
          <w:color w:val="auto"/>
          <w:sz w:val="28"/>
          <w:szCs w:val="28"/>
        </w:rPr>
      </w:pPr>
      <w:r w:rsidRPr="00B24994">
        <w:rPr>
          <w:rFonts w:ascii="Times New Roman" w:hAnsi="Times New Roman"/>
          <w:color w:val="auto"/>
          <w:sz w:val="28"/>
          <w:szCs w:val="28"/>
        </w:rPr>
        <w:t>Рассмотрим следующие сценарии аварийных ситуаций на транспорте (при перевозке СУГ, ЛВЖ и аварийно химически опасных веществ железнодорожным транспортом):</w:t>
      </w:r>
    </w:p>
    <w:p w:rsidR="00E50F9C" w:rsidRPr="00B24994" w:rsidRDefault="00E50F9C" w:rsidP="00E50F9C">
      <w:pPr>
        <w:pStyle w:val="affd"/>
        <w:tabs>
          <w:tab w:val="left" w:pos="993"/>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аварийный разлив цистерны с АХОВ (аммиак, хлор);</w:t>
      </w:r>
    </w:p>
    <w:p w:rsidR="00E50F9C" w:rsidRPr="00B24994" w:rsidRDefault="00E50F9C" w:rsidP="00E50F9C">
      <w:pPr>
        <w:pStyle w:val="affd"/>
        <w:tabs>
          <w:tab w:val="left" w:pos="993"/>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аварийный разлив цистерны с ЛВЖ (бензин);</w:t>
      </w:r>
    </w:p>
    <w:p w:rsidR="00E50F9C" w:rsidRPr="00B24994" w:rsidRDefault="00E50F9C" w:rsidP="00E50F9C">
      <w:pPr>
        <w:pStyle w:val="affd"/>
        <w:tabs>
          <w:tab w:val="left" w:pos="993"/>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аварийный разлив цистерны с СУГ (пропан).</w:t>
      </w:r>
    </w:p>
    <w:p w:rsidR="00E50F9C" w:rsidRPr="00B24994" w:rsidRDefault="00E50F9C" w:rsidP="00E50F9C">
      <w:pPr>
        <w:pStyle w:val="affe"/>
        <w:spacing w:before="0" w:after="0"/>
        <w:rPr>
          <w:rFonts w:ascii="Times New Roman" w:hAnsi="Times New Roman"/>
          <w:color w:val="auto"/>
          <w:sz w:val="28"/>
          <w:szCs w:val="28"/>
        </w:rPr>
      </w:pPr>
      <w:r w:rsidRPr="00B24994">
        <w:rPr>
          <w:rFonts w:ascii="Times New Roman" w:hAnsi="Times New Roman"/>
          <w:color w:val="auto"/>
          <w:sz w:val="28"/>
          <w:szCs w:val="28"/>
        </w:rPr>
        <w:t>Основные поражающие факторы при аварии на транспорте:</w:t>
      </w:r>
    </w:p>
    <w:p w:rsidR="00E50F9C" w:rsidRPr="00B24994" w:rsidRDefault="00E50F9C" w:rsidP="00E50F9C">
      <w:pPr>
        <w:pStyle w:val="affd"/>
        <w:tabs>
          <w:tab w:val="left" w:pos="993"/>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токсическое поражение АХОВ (аммиак, хлор);</w:t>
      </w:r>
    </w:p>
    <w:p w:rsidR="00E50F9C" w:rsidRPr="00B24994" w:rsidRDefault="00E50F9C" w:rsidP="00E50F9C">
      <w:pPr>
        <w:pStyle w:val="affd"/>
        <w:tabs>
          <w:tab w:val="left" w:pos="993"/>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тепловое излучение при воспламенении разлитого топлива;</w:t>
      </w:r>
    </w:p>
    <w:p w:rsidR="00E50F9C" w:rsidRPr="00B24994" w:rsidRDefault="00E50F9C" w:rsidP="00E50F9C">
      <w:pPr>
        <w:pStyle w:val="affd"/>
        <w:tabs>
          <w:tab w:val="left" w:pos="900"/>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воздушная ударная волна при взрыве топливно-воздушной смеси, образовавшейся при разливе топлива.</w:t>
      </w:r>
    </w:p>
    <w:p w:rsidR="00E50F9C" w:rsidRPr="00B24994" w:rsidRDefault="00E50F9C" w:rsidP="00E50F9C">
      <w:pPr>
        <w:pStyle w:val="26"/>
        <w:spacing w:before="0"/>
        <w:rPr>
          <w:rFonts w:ascii="Times New Roman" w:hAnsi="Times New Roman"/>
          <w:color w:val="auto"/>
          <w:sz w:val="28"/>
          <w:szCs w:val="28"/>
        </w:rPr>
      </w:pPr>
      <w:r w:rsidRPr="00B24994">
        <w:rPr>
          <w:rFonts w:ascii="Times New Roman" w:hAnsi="Times New Roman"/>
          <w:color w:val="auto"/>
          <w:sz w:val="28"/>
          <w:szCs w:val="28"/>
        </w:rPr>
        <w:t>Все расчеты проведены для возможных сценариев аварий с участием максимального количества опасного вещества в единичной емкости.</w:t>
      </w:r>
    </w:p>
    <w:p w:rsidR="00E50F9C" w:rsidRPr="00B24994" w:rsidRDefault="00E50F9C" w:rsidP="00740E01">
      <w:pPr>
        <w:pStyle w:val="26"/>
        <w:numPr>
          <w:ilvl w:val="1"/>
          <w:numId w:val="20"/>
        </w:numPr>
        <w:tabs>
          <w:tab w:val="clear" w:pos="1440"/>
          <w:tab w:val="num" w:pos="1080"/>
        </w:tabs>
        <w:spacing w:before="0"/>
        <w:ind w:left="0" w:firstLine="709"/>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проливом АХОВ на железнодорожном транспорте.</w:t>
      </w:r>
    </w:p>
    <w:p w:rsidR="00E50F9C" w:rsidRDefault="00E50F9C" w:rsidP="00E50F9C">
      <w:pPr>
        <w:pStyle w:val="ArNar"/>
        <w:rPr>
          <w:rFonts w:ascii="Times New Roman" w:hAnsi="Times New Roman"/>
          <w:color w:val="auto"/>
          <w:sz w:val="28"/>
          <w:szCs w:val="28"/>
        </w:rPr>
      </w:pPr>
      <w:r w:rsidRPr="00B24994">
        <w:rPr>
          <w:rFonts w:ascii="Times New Roman" w:hAnsi="Times New Roman"/>
          <w:color w:val="auto"/>
          <w:sz w:val="28"/>
          <w:szCs w:val="28"/>
        </w:rPr>
        <w:t>Возникновение аварии данного типа возможно при нарушении герметичности железнодорожной или автоцистерны, перевозящей АХОВ (аммиак, хлор) в результате железнодорожной катастрофы или дорожно-транспортного происшествия.</w:t>
      </w:r>
    </w:p>
    <w:p w:rsidR="00E50F9C" w:rsidRDefault="00E50F9C" w:rsidP="00E50F9C">
      <w:pPr>
        <w:pStyle w:val="ArNar"/>
        <w:rPr>
          <w:rFonts w:ascii="Times New Roman" w:hAnsi="Times New Roman"/>
          <w:color w:val="auto"/>
          <w:sz w:val="28"/>
          <w:szCs w:val="28"/>
        </w:rPr>
      </w:pPr>
    </w:p>
    <w:p w:rsidR="00E50F9C" w:rsidRDefault="00E50F9C" w:rsidP="00E50F9C">
      <w:pPr>
        <w:pStyle w:val="ArNar"/>
        <w:rPr>
          <w:rFonts w:ascii="Times New Roman" w:hAnsi="Times New Roman"/>
          <w:color w:val="auto"/>
          <w:sz w:val="28"/>
          <w:szCs w:val="28"/>
        </w:rPr>
      </w:pPr>
    </w:p>
    <w:p w:rsidR="00E50F9C" w:rsidRDefault="00E50F9C" w:rsidP="00E50F9C">
      <w:pPr>
        <w:pStyle w:val="ArNar"/>
        <w:rPr>
          <w:rFonts w:ascii="Times New Roman" w:hAnsi="Times New Roman"/>
          <w:color w:val="auto"/>
          <w:sz w:val="28"/>
          <w:szCs w:val="28"/>
        </w:rPr>
      </w:pPr>
    </w:p>
    <w:p w:rsidR="00E50F9C" w:rsidRPr="00B24994" w:rsidRDefault="00E50F9C" w:rsidP="00E50F9C">
      <w:pPr>
        <w:pStyle w:val="ArNar"/>
        <w:rPr>
          <w:rFonts w:ascii="Times New Roman" w:hAnsi="Times New Roman"/>
          <w:color w:val="auto"/>
          <w:sz w:val="28"/>
          <w:szCs w:val="28"/>
        </w:rPr>
      </w:pPr>
    </w:p>
    <w:p w:rsidR="00E50F9C" w:rsidRDefault="00E50F9C" w:rsidP="00E50F9C">
      <w:pPr>
        <w:pStyle w:val="aff7"/>
        <w:tabs>
          <w:tab w:val="left" w:pos="6237"/>
        </w:tabs>
        <w:ind w:firstLine="0"/>
        <w:jc w:val="center"/>
        <w:rPr>
          <w:rFonts w:ascii="Times New Roman" w:hAnsi="Times New Roman"/>
          <w:sz w:val="28"/>
          <w:szCs w:val="28"/>
        </w:rPr>
      </w:pPr>
      <w:r w:rsidRPr="00B24994">
        <w:rPr>
          <w:rFonts w:ascii="Times New Roman" w:hAnsi="Times New Roman"/>
          <w:sz w:val="28"/>
          <w:szCs w:val="28"/>
        </w:rPr>
        <w:lastRenderedPageBreak/>
        <w:t>Исходные данные:</w:t>
      </w:r>
    </w:p>
    <w:p w:rsidR="002146CB" w:rsidRDefault="002146CB" w:rsidP="002146CB">
      <w:pPr>
        <w:jc w:val="right"/>
      </w:pPr>
    </w:p>
    <w:p w:rsidR="002146CB" w:rsidRDefault="002146CB" w:rsidP="002146CB">
      <w:pPr>
        <w:jc w:val="right"/>
      </w:pPr>
      <w:r>
        <w:t>Таблица 28</w:t>
      </w:r>
    </w:p>
    <w:p w:rsidR="002146CB" w:rsidRPr="002146CB" w:rsidRDefault="002146CB" w:rsidP="002146CB">
      <w:pPr>
        <w:jc w:val="right"/>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31"/>
        <w:gridCol w:w="3523"/>
      </w:tblGrid>
      <w:tr w:rsidR="00E50F9C" w:rsidRPr="00B24994" w:rsidTr="002146CB">
        <w:tc>
          <w:tcPr>
            <w:tcW w:w="5231" w:type="dxa"/>
          </w:tcPr>
          <w:p w:rsidR="00E50F9C" w:rsidRPr="00B24994" w:rsidRDefault="00E50F9C" w:rsidP="002146CB">
            <w:pPr>
              <w:pStyle w:val="affd"/>
              <w:tabs>
                <w:tab w:val="num" w:pos="0"/>
                <w:tab w:val="num" w:pos="1069"/>
              </w:tabs>
              <w:rPr>
                <w:rFonts w:ascii="Times New Roman" w:hAnsi="Times New Roman"/>
                <w:color w:val="auto"/>
                <w:sz w:val="28"/>
                <w:szCs w:val="28"/>
              </w:rPr>
            </w:pPr>
            <w:r w:rsidRPr="00B24994">
              <w:rPr>
                <w:rFonts w:ascii="Times New Roman" w:hAnsi="Times New Roman"/>
                <w:color w:val="auto"/>
                <w:sz w:val="28"/>
                <w:szCs w:val="28"/>
              </w:rPr>
              <w:t>количество участвующего в аварии аммиака на ж/д транспорте</w:t>
            </w:r>
          </w:p>
        </w:tc>
        <w:tc>
          <w:tcPr>
            <w:tcW w:w="3523" w:type="dxa"/>
          </w:tcPr>
          <w:p w:rsidR="00E50F9C" w:rsidRPr="00B24994" w:rsidRDefault="00E50F9C" w:rsidP="002146CB">
            <w:pPr>
              <w:pStyle w:val="affd"/>
              <w:tabs>
                <w:tab w:val="num" w:pos="1069"/>
              </w:tabs>
              <w:ind w:left="105"/>
              <w:rPr>
                <w:rFonts w:ascii="Times New Roman" w:hAnsi="Times New Roman"/>
                <w:color w:val="auto"/>
                <w:sz w:val="28"/>
                <w:szCs w:val="28"/>
              </w:rPr>
            </w:pPr>
            <w:r w:rsidRPr="00B24994">
              <w:rPr>
                <w:rFonts w:ascii="Times New Roman" w:hAnsi="Times New Roman"/>
                <w:color w:val="auto"/>
                <w:sz w:val="28"/>
                <w:szCs w:val="28"/>
                <w:lang w:val="en-US"/>
              </w:rPr>
              <w:t>Q</w:t>
            </w:r>
            <w:r w:rsidRPr="00B24994">
              <w:rPr>
                <w:rFonts w:ascii="Times New Roman" w:hAnsi="Times New Roman"/>
                <w:color w:val="auto"/>
                <w:sz w:val="28"/>
                <w:szCs w:val="28"/>
                <w:vertAlign w:val="subscript"/>
              </w:rPr>
              <w:t>0</w:t>
            </w:r>
            <w:r w:rsidRPr="00B24994">
              <w:rPr>
                <w:rFonts w:ascii="Times New Roman" w:hAnsi="Times New Roman"/>
                <w:color w:val="auto"/>
                <w:sz w:val="28"/>
                <w:szCs w:val="28"/>
              </w:rPr>
              <w:t xml:space="preserve"> = 43,0 т (83 % от объема цистерны);</w:t>
            </w:r>
          </w:p>
        </w:tc>
      </w:tr>
      <w:tr w:rsidR="00E50F9C" w:rsidRPr="00B24994" w:rsidTr="002146CB">
        <w:tc>
          <w:tcPr>
            <w:tcW w:w="5231" w:type="dxa"/>
          </w:tcPr>
          <w:p w:rsidR="00E50F9C" w:rsidRPr="00B24994" w:rsidRDefault="00E50F9C" w:rsidP="002146CB">
            <w:pPr>
              <w:pStyle w:val="affd"/>
              <w:tabs>
                <w:tab w:val="num" w:pos="0"/>
                <w:tab w:val="num" w:pos="1069"/>
              </w:tabs>
              <w:rPr>
                <w:rFonts w:ascii="Times New Roman" w:hAnsi="Times New Roman"/>
                <w:color w:val="auto"/>
                <w:sz w:val="28"/>
                <w:szCs w:val="28"/>
              </w:rPr>
            </w:pPr>
            <w:r w:rsidRPr="00B24994">
              <w:rPr>
                <w:rFonts w:ascii="Times New Roman" w:hAnsi="Times New Roman"/>
                <w:color w:val="auto"/>
                <w:sz w:val="28"/>
                <w:szCs w:val="28"/>
              </w:rPr>
              <w:t>количество участвующего в аварии хлора на ж/д транспорте</w:t>
            </w:r>
          </w:p>
        </w:tc>
        <w:tc>
          <w:tcPr>
            <w:tcW w:w="3523" w:type="dxa"/>
          </w:tcPr>
          <w:p w:rsidR="00E50F9C" w:rsidRPr="00B24994" w:rsidRDefault="00E50F9C" w:rsidP="002146CB">
            <w:pPr>
              <w:pStyle w:val="affd"/>
              <w:tabs>
                <w:tab w:val="num" w:pos="1069"/>
              </w:tabs>
              <w:ind w:left="105"/>
              <w:rPr>
                <w:rFonts w:ascii="Times New Roman" w:hAnsi="Times New Roman"/>
                <w:color w:val="auto"/>
                <w:sz w:val="28"/>
                <w:szCs w:val="28"/>
              </w:rPr>
            </w:pPr>
            <w:r w:rsidRPr="00B24994">
              <w:rPr>
                <w:rFonts w:ascii="Times New Roman" w:hAnsi="Times New Roman"/>
                <w:color w:val="auto"/>
                <w:sz w:val="28"/>
                <w:szCs w:val="28"/>
                <w:lang w:val="en-US"/>
              </w:rPr>
              <w:t>Q</w:t>
            </w:r>
            <w:r w:rsidRPr="00B24994">
              <w:rPr>
                <w:rFonts w:ascii="Times New Roman" w:hAnsi="Times New Roman"/>
                <w:color w:val="auto"/>
                <w:sz w:val="28"/>
                <w:szCs w:val="28"/>
                <w:vertAlign w:val="subscript"/>
              </w:rPr>
              <w:t>0</w:t>
            </w:r>
            <w:r w:rsidRPr="00B24994">
              <w:rPr>
                <w:rFonts w:ascii="Times New Roman" w:hAnsi="Times New Roman"/>
                <w:color w:val="auto"/>
                <w:sz w:val="28"/>
                <w:szCs w:val="28"/>
              </w:rPr>
              <w:t xml:space="preserve"> = 57,5 т (80 % от объема цистерны);</w:t>
            </w:r>
          </w:p>
        </w:tc>
      </w:tr>
      <w:tr w:rsidR="00E50F9C" w:rsidRPr="00B24994" w:rsidTr="002146CB">
        <w:tc>
          <w:tcPr>
            <w:tcW w:w="5231" w:type="dxa"/>
          </w:tcPr>
          <w:p w:rsidR="00E50F9C" w:rsidRPr="00B24994" w:rsidRDefault="00E50F9C" w:rsidP="002146CB">
            <w:pPr>
              <w:pStyle w:val="affd"/>
              <w:tabs>
                <w:tab w:val="num" w:pos="0"/>
                <w:tab w:val="num" w:pos="1069"/>
              </w:tabs>
              <w:rPr>
                <w:rFonts w:ascii="Times New Roman" w:hAnsi="Times New Roman"/>
                <w:color w:val="auto"/>
                <w:sz w:val="28"/>
                <w:szCs w:val="28"/>
              </w:rPr>
            </w:pPr>
            <w:r w:rsidRPr="00B24994">
              <w:rPr>
                <w:rFonts w:ascii="Times New Roman" w:hAnsi="Times New Roman"/>
                <w:color w:val="auto"/>
                <w:sz w:val="28"/>
                <w:szCs w:val="28"/>
              </w:rPr>
              <w:t>плотность аммиака</w:t>
            </w:r>
          </w:p>
        </w:tc>
        <w:tc>
          <w:tcPr>
            <w:tcW w:w="3523" w:type="dxa"/>
          </w:tcPr>
          <w:p w:rsidR="00E50F9C" w:rsidRPr="00B24994" w:rsidRDefault="00E50F9C" w:rsidP="002146CB">
            <w:pPr>
              <w:pStyle w:val="affd"/>
              <w:tabs>
                <w:tab w:val="num" w:pos="1069"/>
              </w:tabs>
              <w:ind w:left="105"/>
              <w:rPr>
                <w:rFonts w:ascii="Times New Roman" w:hAnsi="Times New Roman"/>
                <w:color w:val="auto"/>
                <w:sz w:val="28"/>
                <w:szCs w:val="28"/>
                <w:lang w:val="en-US"/>
              </w:rPr>
            </w:pPr>
            <w:r w:rsidRPr="00B24994">
              <w:rPr>
                <w:rFonts w:ascii="Times New Roman" w:hAnsi="Times New Roman"/>
                <w:color w:val="auto"/>
                <w:sz w:val="28"/>
                <w:szCs w:val="28"/>
                <w:lang w:val="en-US"/>
              </w:rPr>
              <w:t>d = 0,681 т/м</w:t>
            </w:r>
            <w:r w:rsidRPr="00B24994">
              <w:rPr>
                <w:rFonts w:ascii="Times New Roman" w:hAnsi="Times New Roman"/>
                <w:color w:val="auto"/>
                <w:sz w:val="28"/>
                <w:szCs w:val="28"/>
                <w:vertAlign w:val="superscript"/>
                <w:lang w:val="en-US"/>
              </w:rPr>
              <w:t>3</w:t>
            </w:r>
            <w:r w:rsidRPr="00B24994">
              <w:rPr>
                <w:rFonts w:ascii="Times New Roman" w:hAnsi="Times New Roman"/>
                <w:color w:val="auto"/>
                <w:sz w:val="28"/>
                <w:szCs w:val="28"/>
                <w:lang w:val="en-US"/>
              </w:rPr>
              <w:t>;</w:t>
            </w:r>
          </w:p>
        </w:tc>
      </w:tr>
      <w:tr w:rsidR="00E50F9C" w:rsidRPr="00B24994" w:rsidTr="002146CB">
        <w:tc>
          <w:tcPr>
            <w:tcW w:w="5231" w:type="dxa"/>
          </w:tcPr>
          <w:p w:rsidR="00E50F9C" w:rsidRPr="00B24994" w:rsidRDefault="00E50F9C" w:rsidP="002146CB">
            <w:pPr>
              <w:pStyle w:val="affd"/>
              <w:tabs>
                <w:tab w:val="num" w:pos="0"/>
                <w:tab w:val="num" w:pos="1069"/>
              </w:tabs>
              <w:rPr>
                <w:rFonts w:ascii="Times New Roman" w:hAnsi="Times New Roman"/>
                <w:color w:val="auto"/>
                <w:sz w:val="28"/>
                <w:szCs w:val="28"/>
              </w:rPr>
            </w:pPr>
            <w:r w:rsidRPr="00B24994">
              <w:rPr>
                <w:rFonts w:ascii="Times New Roman" w:hAnsi="Times New Roman"/>
                <w:color w:val="auto"/>
                <w:sz w:val="28"/>
                <w:szCs w:val="28"/>
              </w:rPr>
              <w:t>плотность хлора</w:t>
            </w:r>
          </w:p>
        </w:tc>
        <w:tc>
          <w:tcPr>
            <w:tcW w:w="3523" w:type="dxa"/>
          </w:tcPr>
          <w:p w:rsidR="00E50F9C" w:rsidRPr="00B24994" w:rsidRDefault="00E50F9C" w:rsidP="002146CB">
            <w:pPr>
              <w:pStyle w:val="affd"/>
              <w:tabs>
                <w:tab w:val="num" w:pos="1069"/>
              </w:tabs>
              <w:ind w:left="105"/>
              <w:rPr>
                <w:rFonts w:ascii="Times New Roman" w:hAnsi="Times New Roman"/>
                <w:color w:val="auto"/>
                <w:sz w:val="28"/>
                <w:szCs w:val="28"/>
                <w:lang w:val="en-US"/>
              </w:rPr>
            </w:pPr>
            <w:r w:rsidRPr="00B24994">
              <w:rPr>
                <w:rFonts w:ascii="Times New Roman" w:hAnsi="Times New Roman"/>
                <w:color w:val="auto"/>
                <w:sz w:val="28"/>
                <w:szCs w:val="28"/>
                <w:lang w:val="en-US"/>
              </w:rPr>
              <w:t>d = 1,553 т/м</w:t>
            </w:r>
            <w:r w:rsidRPr="00B24994">
              <w:rPr>
                <w:rFonts w:ascii="Times New Roman" w:hAnsi="Times New Roman"/>
                <w:color w:val="auto"/>
                <w:sz w:val="28"/>
                <w:szCs w:val="28"/>
                <w:vertAlign w:val="superscript"/>
                <w:lang w:val="en-US"/>
              </w:rPr>
              <w:t>3</w:t>
            </w:r>
            <w:r w:rsidRPr="00B24994">
              <w:rPr>
                <w:rFonts w:ascii="Times New Roman" w:hAnsi="Times New Roman"/>
                <w:color w:val="auto"/>
                <w:sz w:val="28"/>
                <w:szCs w:val="28"/>
                <w:lang w:val="en-US"/>
              </w:rPr>
              <w:t>;</w:t>
            </w:r>
          </w:p>
        </w:tc>
      </w:tr>
      <w:tr w:rsidR="00E50F9C" w:rsidRPr="00B24994" w:rsidTr="002146CB">
        <w:tc>
          <w:tcPr>
            <w:tcW w:w="5231" w:type="dxa"/>
          </w:tcPr>
          <w:p w:rsidR="00E50F9C" w:rsidRPr="00B24994" w:rsidRDefault="00E50F9C" w:rsidP="002146CB">
            <w:pPr>
              <w:pStyle w:val="affd"/>
              <w:tabs>
                <w:tab w:val="num" w:pos="0"/>
                <w:tab w:val="num" w:pos="1069"/>
              </w:tabs>
              <w:rPr>
                <w:rFonts w:ascii="Times New Roman" w:hAnsi="Times New Roman"/>
                <w:color w:val="auto"/>
                <w:sz w:val="28"/>
                <w:szCs w:val="28"/>
              </w:rPr>
            </w:pPr>
            <w:r w:rsidRPr="00B24994">
              <w:rPr>
                <w:rFonts w:ascii="Times New Roman" w:hAnsi="Times New Roman"/>
                <w:color w:val="auto"/>
                <w:sz w:val="28"/>
                <w:szCs w:val="28"/>
              </w:rPr>
              <w:t>толщина слоя, участвующего в аварии вещества</w:t>
            </w:r>
          </w:p>
        </w:tc>
        <w:tc>
          <w:tcPr>
            <w:tcW w:w="3523" w:type="dxa"/>
          </w:tcPr>
          <w:p w:rsidR="00E50F9C" w:rsidRPr="00B24994" w:rsidRDefault="00E50F9C" w:rsidP="002146CB">
            <w:pPr>
              <w:pStyle w:val="affd"/>
              <w:tabs>
                <w:tab w:val="num" w:pos="1069"/>
              </w:tabs>
              <w:ind w:left="105"/>
              <w:rPr>
                <w:rFonts w:ascii="Times New Roman" w:hAnsi="Times New Roman"/>
                <w:color w:val="auto"/>
                <w:sz w:val="28"/>
                <w:szCs w:val="28"/>
                <w:lang w:val="en-US"/>
              </w:rPr>
            </w:pPr>
            <w:r w:rsidRPr="00B24994">
              <w:rPr>
                <w:rFonts w:ascii="Times New Roman" w:hAnsi="Times New Roman"/>
                <w:color w:val="auto"/>
                <w:sz w:val="28"/>
                <w:szCs w:val="28"/>
                <w:lang w:val="en-US"/>
              </w:rPr>
              <w:t>h = 0,05 м.</w:t>
            </w:r>
          </w:p>
        </w:tc>
      </w:tr>
    </w:tbl>
    <w:p w:rsidR="002656B5" w:rsidRDefault="002656B5" w:rsidP="00E50F9C">
      <w:pPr>
        <w:ind w:firstLine="709"/>
        <w:jc w:val="center"/>
        <w:rPr>
          <w:szCs w:val="28"/>
        </w:rPr>
      </w:pPr>
    </w:p>
    <w:p w:rsidR="00E50F9C" w:rsidRDefault="00E50F9C" w:rsidP="00E50F9C">
      <w:pPr>
        <w:pStyle w:val="aff7"/>
        <w:ind w:firstLine="425"/>
        <w:jc w:val="center"/>
        <w:rPr>
          <w:rFonts w:ascii="Times New Roman" w:hAnsi="Times New Roman"/>
          <w:sz w:val="28"/>
          <w:szCs w:val="28"/>
        </w:rPr>
      </w:pPr>
      <w:r w:rsidRPr="00B24994">
        <w:rPr>
          <w:rFonts w:ascii="Times New Roman" w:hAnsi="Times New Roman"/>
          <w:sz w:val="28"/>
          <w:szCs w:val="28"/>
        </w:rPr>
        <w:t>Порядок оценки последствий аварий.</w:t>
      </w:r>
    </w:p>
    <w:p w:rsidR="00E50F9C" w:rsidRPr="00E50F9C" w:rsidRDefault="00E50F9C" w:rsidP="00E50F9C"/>
    <w:p w:rsidR="00E50F9C" w:rsidRPr="00B24994" w:rsidRDefault="00E50F9C" w:rsidP="00E50F9C">
      <w:pPr>
        <w:pStyle w:val="ArNar"/>
        <w:rPr>
          <w:rFonts w:ascii="Times New Roman" w:hAnsi="Times New Roman"/>
          <w:color w:val="auto"/>
          <w:sz w:val="28"/>
          <w:szCs w:val="28"/>
        </w:rPr>
      </w:pPr>
      <w:r w:rsidRPr="00B24994">
        <w:rPr>
          <w:rFonts w:ascii="Times New Roman" w:hAnsi="Times New Roman"/>
          <w:color w:val="auto"/>
          <w:sz w:val="28"/>
          <w:szCs w:val="28"/>
        </w:rPr>
        <w:t>Эквивалентное количество вещества по первичному облаку определяется по формуле:</w:t>
      </w:r>
    </w:p>
    <w:p w:rsidR="00E50F9C" w:rsidRPr="00B24994" w:rsidRDefault="00E50F9C" w:rsidP="00E50F9C">
      <w:pPr>
        <w:pStyle w:val="affe"/>
        <w:rPr>
          <w:rFonts w:ascii="Times New Roman" w:hAnsi="Times New Roman"/>
          <w:color w:val="auto"/>
          <w:sz w:val="28"/>
          <w:szCs w:val="28"/>
        </w:rPr>
      </w:pPr>
      <w:r w:rsidRPr="00B24994">
        <w:rPr>
          <w:rFonts w:ascii="Times New Roman" w:hAnsi="Times New Roman"/>
          <w:color w:val="auto"/>
          <w:position w:val="-12"/>
          <w:sz w:val="28"/>
          <w:szCs w:val="28"/>
        </w:rPr>
        <w:object w:dxaOrig="268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6pt;height:16.3pt" o:ole="" fillcolor="window">
            <v:imagedata r:id="rId17" o:title=""/>
          </v:shape>
          <o:OLEObject Type="Embed" ProgID="Equation.3" ShapeID="_x0000_i1025" DrawAspect="Content" ObjectID="_1415511899" r:id="rId18"/>
        </w:object>
      </w:r>
      <w:r w:rsidRPr="00B24994">
        <w:rPr>
          <w:rFonts w:ascii="Times New Roman" w:hAnsi="Times New Roman"/>
          <w:color w:val="auto"/>
          <w:sz w:val="28"/>
          <w:szCs w:val="28"/>
        </w:rPr>
        <w:t>,</w:t>
      </w:r>
    </w:p>
    <w:p w:rsidR="00E50F9C" w:rsidRPr="00B24994" w:rsidRDefault="00E50F9C" w:rsidP="00E50F9C">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где</w:t>
      </w:r>
      <w:r w:rsidRPr="00B24994">
        <w:rPr>
          <w:rFonts w:ascii="Times New Roman" w:hAnsi="Times New Roman"/>
          <w:color w:val="auto"/>
          <w:sz w:val="28"/>
          <w:szCs w:val="28"/>
        </w:rPr>
        <w:tab/>
        <w:t>К</w:t>
      </w:r>
      <w:r w:rsidRPr="00B24994">
        <w:rPr>
          <w:rFonts w:ascii="Times New Roman" w:hAnsi="Times New Roman"/>
          <w:color w:val="auto"/>
          <w:sz w:val="28"/>
          <w:szCs w:val="28"/>
          <w:vertAlign w:val="subscript"/>
        </w:rPr>
        <w:t>1</w:t>
      </w:r>
      <w:r w:rsidRPr="00B24994">
        <w:rPr>
          <w:rFonts w:ascii="Times New Roman" w:hAnsi="Times New Roman"/>
          <w:color w:val="auto"/>
          <w:sz w:val="28"/>
          <w:szCs w:val="28"/>
        </w:rPr>
        <w:t>, К</w:t>
      </w:r>
      <w:r w:rsidRPr="00B24994">
        <w:rPr>
          <w:rFonts w:ascii="Times New Roman" w:hAnsi="Times New Roman"/>
          <w:color w:val="auto"/>
          <w:sz w:val="28"/>
          <w:szCs w:val="28"/>
          <w:vertAlign w:val="subscript"/>
        </w:rPr>
        <w:t>3</w:t>
      </w:r>
      <w:r w:rsidRPr="00B24994">
        <w:rPr>
          <w:rFonts w:ascii="Times New Roman" w:hAnsi="Times New Roman"/>
          <w:color w:val="auto"/>
          <w:sz w:val="28"/>
          <w:szCs w:val="28"/>
        </w:rPr>
        <w:t>, К</w:t>
      </w:r>
      <w:r w:rsidRPr="00B24994">
        <w:rPr>
          <w:rFonts w:ascii="Times New Roman" w:hAnsi="Times New Roman"/>
          <w:color w:val="auto"/>
          <w:sz w:val="28"/>
          <w:szCs w:val="28"/>
          <w:vertAlign w:val="subscript"/>
        </w:rPr>
        <w:t>5</w:t>
      </w:r>
      <w:r w:rsidRPr="00B24994">
        <w:rPr>
          <w:rFonts w:ascii="Times New Roman" w:hAnsi="Times New Roman"/>
          <w:color w:val="auto"/>
          <w:sz w:val="28"/>
          <w:szCs w:val="28"/>
        </w:rPr>
        <w:t>, К</w:t>
      </w:r>
      <w:r w:rsidRPr="00B24994">
        <w:rPr>
          <w:rFonts w:ascii="Times New Roman" w:hAnsi="Times New Roman"/>
          <w:color w:val="auto"/>
          <w:sz w:val="28"/>
          <w:szCs w:val="28"/>
          <w:vertAlign w:val="subscript"/>
        </w:rPr>
        <w:t>7</w:t>
      </w:r>
      <w:r w:rsidRPr="00B24994">
        <w:rPr>
          <w:rFonts w:ascii="Times New Roman" w:hAnsi="Times New Roman"/>
          <w:color w:val="auto"/>
          <w:sz w:val="28"/>
          <w:szCs w:val="28"/>
        </w:rPr>
        <w:t xml:space="preserve"> – коэффициенты, принимаемые по табл. П2;</w:t>
      </w:r>
    </w:p>
    <w:p w:rsidR="00E50F9C" w:rsidRPr="00B24994" w:rsidRDefault="00E50F9C" w:rsidP="00E50F9C">
      <w:pPr>
        <w:pStyle w:val="ArNar"/>
        <w:tabs>
          <w:tab w:val="left" w:pos="1134"/>
        </w:tabs>
        <w:ind w:left="1134" w:hanging="425"/>
        <w:rPr>
          <w:rFonts w:ascii="Times New Roman" w:hAnsi="Times New Roman"/>
          <w:color w:val="auto"/>
          <w:sz w:val="28"/>
          <w:szCs w:val="28"/>
        </w:rPr>
      </w:pPr>
      <w:r w:rsidRPr="00B24994">
        <w:rPr>
          <w:rFonts w:ascii="Times New Roman" w:hAnsi="Times New Roman"/>
          <w:color w:val="auto"/>
          <w:sz w:val="28"/>
          <w:szCs w:val="28"/>
        </w:rPr>
        <w:tab/>
        <w:t>Q</w:t>
      </w:r>
      <w:r w:rsidRPr="00B24994">
        <w:rPr>
          <w:rFonts w:ascii="Times New Roman" w:hAnsi="Times New Roman"/>
          <w:color w:val="auto"/>
          <w:sz w:val="28"/>
          <w:szCs w:val="28"/>
          <w:vertAlign w:val="subscript"/>
        </w:rPr>
        <w:t>0</w:t>
      </w:r>
      <w:r w:rsidRPr="00B24994">
        <w:rPr>
          <w:rFonts w:ascii="Times New Roman" w:hAnsi="Times New Roman"/>
          <w:color w:val="auto"/>
          <w:sz w:val="28"/>
          <w:szCs w:val="28"/>
        </w:rPr>
        <w:t xml:space="preserve"> – количество выброшенного вещества, т.</w:t>
      </w:r>
    </w:p>
    <w:p w:rsidR="00E50F9C" w:rsidRPr="00B24994" w:rsidRDefault="00E50F9C" w:rsidP="00E50F9C">
      <w:pPr>
        <w:pStyle w:val="26"/>
        <w:spacing w:before="0"/>
        <w:rPr>
          <w:rFonts w:ascii="Times New Roman" w:hAnsi="Times New Roman"/>
          <w:color w:val="auto"/>
          <w:sz w:val="28"/>
          <w:szCs w:val="28"/>
        </w:rPr>
      </w:pPr>
    </w:p>
    <w:p w:rsidR="00E50F9C" w:rsidRPr="00B24994" w:rsidRDefault="00E50F9C" w:rsidP="00E50F9C">
      <w:pPr>
        <w:pStyle w:val="26"/>
        <w:spacing w:before="0"/>
        <w:rPr>
          <w:rFonts w:ascii="Times New Roman" w:hAnsi="Times New Roman"/>
          <w:color w:val="auto"/>
          <w:sz w:val="28"/>
          <w:szCs w:val="28"/>
        </w:rPr>
      </w:pPr>
      <w:r w:rsidRPr="00B24994">
        <w:rPr>
          <w:rFonts w:ascii="Times New Roman" w:hAnsi="Times New Roman"/>
          <w:color w:val="auto"/>
          <w:sz w:val="28"/>
          <w:szCs w:val="28"/>
        </w:rPr>
        <w:t>Эквивалентное количество вещества по вторичному облаку определяется по формуле:</w:t>
      </w:r>
    </w:p>
    <w:p w:rsidR="00E50F9C" w:rsidRPr="00B24994" w:rsidRDefault="00E50F9C" w:rsidP="00E50F9C">
      <w:pPr>
        <w:pStyle w:val="affe"/>
        <w:rPr>
          <w:rFonts w:ascii="Times New Roman" w:hAnsi="Times New Roman"/>
          <w:color w:val="auto"/>
          <w:sz w:val="28"/>
          <w:szCs w:val="28"/>
        </w:rPr>
      </w:pPr>
      <w:r w:rsidRPr="00B24994">
        <w:rPr>
          <w:rFonts w:ascii="Times New Roman" w:hAnsi="Times New Roman"/>
          <w:color w:val="auto"/>
          <w:position w:val="-12"/>
          <w:sz w:val="28"/>
          <w:szCs w:val="28"/>
        </w:rPr>
        <w:object w:dxaOrig="4959" w:dyaOrig="360">
          <v:shape id="_x0000_i1026" type="#_x0000_t75" style="width:237.9pt;height:16.3pt" o:ole="" fillcolor="window">
            <v:imagedata r:id="rId19" o:title=""/>
          </v:shape>
          <o:OLEObject Type="Embed" ProgID="Equation.3" ShapeID="_x0000_i1026" DrawAspect="Content" ObjectID="_1415511900" r:id="rId20"/>
        </w:object>
      </w:r>
      <w:r w:rsidRPr="00B24994">
        <w:rPr>
          <w:rFonts w:ascii="Times New Roman" w:hAnsi="Times New Roman"/>
          <w:color w:val="auto"/>
          <w:sz w:val="28"/>
          <w:szCs w:val="28"/>
        </w:rPr>
        <w:t>,</w:t>
      </w:r>
    </w:p>
    <w:p w:rsidR="00E50F9C" w:rsidRPr="00B24994" w:rsidRDefault="00E50F9C" w:rsidP="00E50F9C">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где</w:t>
      </w:r>
      <w:r w:rsidRPr="00B24994">
        <w:rPr>
          <w:rFonts w:ascii="Times New Roman" w:hAnsi="Times New Roman"/>
          <w:color w:val="auto"/>
          <w:sz w:val="28"/>
          <w:szCs w:val="28"/>
        </w:rPr>
        <w:tab/>
        <w:t>К</w:t>
      </w:r>
      <w:r w:rsidRPr="00B24994">
        <w:rPr>
          <w:rFonts w:ascii="Times New Roman" w:hAnsi="Times New Roman"/>
          <w:color w:val="auto"/>
          <w:sz w:val="28"/>
          <w:szCs w:val="28"/>
          <w:vertAlign w:val="subscript"/>
        </w:rPr>
        <w:t>2</w:t>
      </w:r>
      <w:r w:rsidRPr="00B24994">
        <w:rPr>
          <w:rFonts w:ascii="Times New Roman" w:hAnsi="Times New Roman"/>
          <w:color w:val="auto"/>
          <w:sz w:val="28"/>
          <w:szCs w:val="28"/>
        </w:rPr>
        <w:t>, К</w:t>
      </w:r>
      <w:r w:rsidRPr="00B24994">
        <w:rPr>
          <w:rFonts w:ascii="Times New Roman" w:hAnsi="Times New Roman"/>
          <w:color w:val="auto"/>
          <w:sz w:val="28"/>
          <w:szCs w:val="28"/>
          <w:vertAlign w:val="subscript"/>
        </w:rPr>
        <w:t>4</w:t>
      </w:r>
      <w:r w:rsidRPr="00B24994">
        <w:rPr>
          <w:rFonts w:ascii="Times New Roman" w:hAnsi="Times New Roman"/>
          <w:color w:val="auto"/>
          <w:sz w:val="28"/>
          <w:szCs w:val="28"/>
        </w:rPr>
        <w:t>, К</w:t>
      </w:r>
      <w:r w:rsidRPr="00B24994">
        <w:rPr>
          <w:rFonts w:ascii="Times New Roman" w:hAnsi="Times New Roman"/>
          <w:color w:val="auto"/>
          <w:sz w:val="28"/>
          <w:szCs w:val="28"/>
          <w:vertAlign w:val="subscript"/>
        </w:rPr>
        <w:t>6</w:t>
      </w:r>
      <w:r w:rsidRPr="00B24994">
        <w:rPr>
          <w:rFonts w:ascii="Times New Roman" w:hAnsi="Times New Roman"/>
          <w:color w:val="auto"/>
          <w:sz w:val="28"/>
          <w:szCs w:val="28"/>
        </w:rPr>
        <w:t xml:space="preserve"> – коэффициенты, принимаемые по табл. П2;</w:t>
      </w:r>
    </w:p>
    <w:p w:rsidR="00E50F9C" w:rsidRPr="00B24994" w:rsidRDefault="00E50F9C" w:rsidP="00E50F9C">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ab/>
        <w:t>Q</w:t>
      </w:r>
      <w:r w:rsidRPr="00B24994">
        <w:rPr>
          <w:rFonts w:ascii="Times New Roman" w:hAnsi="Times New Roman"/>
          <w:color w:val="auto"/>
          <w:sz w:val="28"/>
          <w:szCs w:val="28"/>
          <w:vertAlign w:val="subscript"/>
        </w:rPr>
        <w:t>0</w:t>
      </w:r>
      <w:r w:rsidRPr="00B24994">
        <w:rPr>
          <w:rFonts w:ascii="Times New Roman" w:hAnsi="Times New Roman"/>
          <w:color w:val="auto"/>
          <w:sz w:val="28"/>
          <w:szCs w:val="28"/>
        </w:rPr>
        <w:t xml:space="preserve"> – количество выброшенного вещества, т;</w:t>
      </w:r>
    </w:p>
    <w:p w:rsidR="00E50F9C" w:rsidRPr="00B24994" w:rsidRDefault="00E50F9C" w:rsidP="00E50F9C">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ab/>
        <w:t>h – толщина слоя АХОВ, м;</w:t>
      </w:r>
    </w:p>
    <w:p w:rsidR="00E50F9C" w:rsidRPr="00B24994" w:rsidRDefault="00E50F9C" w:rsidP="00E50F9C">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ab/>
      </w:r>
      <w:r w:rsidRPr="00B24994">
        <w:rPr>
          <w:rFonts w:ascii="Times New Roman" w:hAnsi="Times New Roman"/>
          <w:color w:val="auto"/>
          <w:sz w:val="28"/>
          <w:szCs w:val="28"/>
          <w:lang w:val="en-US"/>
        </w:rPr>
        <w:t>d</w:t>
      </w:r>
      <w:r w:rsidRPr="00B24994">
        <w:rPr>
          <w:rFonts w:ascii="Times New Roman" w:hAnsi="Times New Roman"/>
          <w:color w:val="auto"/>
          <w:sz w:val="28"/>
          <w:szCs w:val="28"/>
        </w:rPr>
        <w:t xml:space="preserve"> – плотность АХОВ, т/м</w:t>
      </w:r>
      <w:r w:rsidRPr="00B24994">
        <w:rPr>
          <w:rFonts w:ascii="Times New Roman" w:hAnsi="Times New Roman"/>
          <w:color w:val="auto"/>
          <w:sz w:val="28"/>
          <w:szCs w:val="28"/>
          <w:vertAlign w:val="superscript"/>
        </w:rPr>
        <w:t>3</w:t>
      </w:r>
      <w:r w:rsidRPr="00B24994">
        <w:rPr>
          <w:rFonts w:ascii="Times New Roman" w:hAnsi="Times New Roman"/>
          <w:color w:val="auto"/>
          <w:sz w:val="28"/>
          <w:szCs w:val="28"/>
        </w:rPr>
        <w:t>.</w:t>
      </w:r>
    </w:p>
    <w:p w:rsidR="00E50F9C" w:rsidRDefault="00E50F9C" w:rsidP="00E50F9C">
      <w:pPr>
        <w:pStyle w:val="ArNar"/>
        <w:spacing w:before="60"/>
        <w:rPr>
          <w:rFonts w:ascii="Times New Roman" w:hAnsi="Times New Roman"/>
          <w:color w:val="auto"/>
          <w:sz w:val="28"/>
          <w:szCs w:val="28"/>
        </w:rPr>
      </w:pPr>
      <w:r w:rsidRPr="00B24994">
        <w:rPr>
          <w:rFonts w:ascii="Times New Roman" w:hAnsi="Times New Roman"/>
          <w:color w:val="auto"/>
          <w:sz w:val="28"/>
          <w:szCs w:val="28"/>
        </w:rPr>
        <w:t>Результаты расчетов представлены в таблице</w:t>
      </w:r>
      <w:r w:rsidR="002146CB">
        <w:rPr>
          <w:rFonts w:ascii="Times New Roman" w:hAnsi="Times New Roman"/>
          <w:color w:val="auto"/>
          <w:sz w:val="28"/>
          <w:szCs w:val="28"/>
        </w:rPr>
        <w:t xml:space="preserve"> 29</w:t>
      </w:r>
      <w:r w:rsidRPr="00B24994">
        <w:rPr>
          <w:rFonts w:ascii="Times New Roman" w:hAnsi="Times New Roman"/>
          <w:color w:val="auto"/>
          <w:sz w:val="28"/>
          <w:szCs w:val="28"/>
        </w:rPr>
        <w:t xml:space="preserve"> </w:t>
      </w:r>
    </w:p>
    <w:p w:rsidR="002146CB" w:rsidRDefault="002146CB" w:rsidP="00E50F9C">
      <w:pPr>
        <w:pStyle w:val="ArNar"/>
        <w:spacing w:before="60"/>
        <w:rPr>
          <w:rFonts w:ascii="Times New Roman" w:hAnsi="Times New Roman"/>
          <w:color w:val="auto"/>
          <w:sz w:val="28"/>
          <w:szCs w:val="28"/>
        </w:rPr>
      </w:pPr>
    </w:p>
    <w:p w:rsidR="002146CB" w:rsidRDefault="002146CB" w:rsidP="00E50F9C">
      <w:pPr>
        <w:pStyle w:val="ArNar"/>
        <w:spacing w:before="60"/>
        <w:rPr>
          <w:rFonts w:ascii="Times New Roman" w:hAnsi="Times New Roman"/>
          <w:color w:val="auto"/>
          <w:sz w:val="28"/>
          <w:szCs w:val="28"/>
        </w:rPr>
      </w:pPr>
    </w:p>
    <w:p w:rsidR="002146CB" w:rsidRDefault="002146CB" w:rsidP="00E50F9C">
      <w:pPr>
        <w:pStyle w:val="ArNar"/>
        <w:spacing w:before="60"/>
        <w:rPr>
          <w:rFonts w:ascii="Times New Roman" w:hAnsi="Times New Roman"/>
          <w:color w:val="auto"/>
          <w:sz w:val="28"/>
          <w:szCs w:val="28"/>
        </w:rPr>
      </w:pPr>
    </w:p>
    <w:p w:rsidR="002146CB" w:rsidRDefault="002146CB" w:rsidP="00E50F9C">
      <w:pPr>
        <w:pStyle w:val="ArNar"/>
        <w:spacing w:before="60"/>
        <w:rPr>
          <w:rFonts w:ascii="Times New Roman" w:hAnsi="Times New Roman"/>
          <w:color w:val="auto"/>
          <w:sz w:val="28"/>
          <w:szCs w:val="28"/>
        </w:rPr>
      </w:pPr>
    </w:p>
    <w:p w:rsidR="002146CB" w:rsidRDefault="002146CB" w:rsidP="00E50F9C">
      <w:pPr>
        <w:pStyle w:val="ArNar"/>
        <w:spacing w:before="60"/>
        <w:rPr>
          <w:rFonts w:ascii="Times New Roman" w:hAnsi="Times New Roman"/>
          <w:color w:val="auto"/>
          <w:sz w:val="28"/>
          <w:szCs w:val="28"/>
        </w:rPr>
      </w:pPr>
    </w:p>
    <w:p w:rsidR="002146CB" w:rsidRDefault="002146CB" w:rsidP="00E50F9C">
      <w:pPr>
        <w:pStyle w:val="ArNar"/>
        <w:spacing w:before="60"/>
        <w:rPr>
          <w:rFonts w:ascii="Times New Roman" w:hAnsi="Times New Roman"/>
          <w:color w:val="auto"/>
          <w:sz w:val="28"/>
          <w:szCs w:val="28"/>
        </w:rPr>
      </w:pPr>
    </w:p>
    <w:p w:rsidR="002146CB" w:rsidRDefault="002146CB" w:rsidP="00E50F9C">
      <w:pPr>
        <w:pStyle w:val="ArNar"/>
        <w:spacing w:before="60"/>
        <w:rPr>
          <w:rFonts w:ascii="Times New Roman" w:hAnsi="Times New Roman"/>
          <w:color w:val="auto"/>
          <w:sz w:val="28"/>
          <w:szCs w:val="28"/>
        </w:rPr>
      </w:pPr>
    </w:p>
    <w:p w:rsidR="002146CB" w:rsidRDefault="002146CB" w:rsidP="00E50F9C">
      <w:pPr>
        <w:pStyle w:val="ArNar"/>
        <w:spacing w:before="60"/>
        <w:rPr>
          <w:rFonts w:ascii="Times New Roman" w:hAnsi="Times New Roman"/>
          <w:color w:val="auto"/>
          <w:sz w:val="28"/>
          <w:szCs w:val="28"/>
        </w:rPr>
      </w:pPr>
    </w:p>
    <w:p w:rsidR="002146CB" w:rsidRDefault="002146CB" w:rsidP="00E50F9C">
      <w:pPr>
        <w:pStyle w:val="ArNar"/>
        <w:spacing w:before="60"/>
        <w:rPr>
          <w:rFonts w:ascii="Times New Roman" w:hAnsi="Times New Roman"/>
          <w:color w:val="auto"/>
          <w:sz w:val="28"/>
          <w:szCs w:val="28"/>
        </w:rPr>
      </w:pPr>
    </w:p>
    <w:p w:rsidR="002146CB" w:rsidRPr="00B24994" w:rsidRDefault="002146CB" w:rsidP="00E50F9C">
      <w:pPr>
        <w:pStyle w:val="ArNar"/>
        <w:spacing w:before="60"/>
        <w:rPr>
          <w:rFonts w:ascii="Times New Roman" w:hAnsi="Times New Roman"/>
          <w:color w:val="auto"/>
          <w:sz w:val="28"/>
          <w:szCs w:val="28"/>
        </w:rPr>
      </w:pPr>
    </w:p>
    <w:p w:rsidR="00E50F9C" w:rsidRDefault="00E50F9C" w:rsidP="00E50F9C">
      <w:pPr>
        <w:pStyle w:val="affe"/>
        <w:spacing w:before="120" w:after="120"/>
        <w:jc w:val="center"/>
        <w:rPr>
          <w:rFonts w:ascii="Times New Roman" w:hAnsi="Times New Roman"/>
          <w:color w:val="auto"/>
          <w:sz w:val="28"/>
          <w:szCs w:val="28"/>
          <w:u w:val="single"/>
        </w:rPr>
      </w:pPr>
      <w:r w:rsidRPr="00B24994">
        <w:rPr>
          <w:rFonts w:ascii="Times New Roman" w:hAnsi="Times New Roman"/>
          <w:color w:val="auto"/>
          <w:sz w:val="28"/>
          <w:szCs w:val="28"/>
          <w:u w:val="single"/>
        </w:rPr>
        <w:lastRenderedPageBreak/>
        <w:t>Характеристики зон заражения при выбросе АХОВ.</w:t>
      </w:r>
    </w:p>
    <w:p w:rsidR="002146CB" w:rsidRPr="002146CB" w:rsidRDefault="002146CB" w:rsidP="002146CB">
      <w:pPr>
        <w:pStyle w:val="ArNar"/>
        <w:rPr>
          <w:rFonts w:ascii="Times New Roman" w:hAnsi="Times New Roman"/>
          <w:sz w:val="24"/>
          <w:szCs w:val="24"/>
        </w:rPr>
      </w:pPr>
    </w:p>
    <w:p w:rsidR="002146CB" w:rsidRDefault="002146CB" w:rsidP="002146CB">
      <w:pPr>
        <w:pStyle w:val="ArNar"/>
        <w:jc w:val="right"/>
        <w:rPr>
          <w:rFonts w:ascii="Times New Roman" w:hAnsi="Times New Roman"/>
          <w:sz w:val="24"/>
          <w:szCs w:val="24"/>
        </w:rPr>
      </w:pPr>
      <w:r>
        <w:rPr>
          <w:rFonts w:ascii="Times New Roman" w:hAnsi="Times New Roman"/>
          <w:sz w:val="24"/>
          <w:szCs w:val="24"/>
        </w:rPr>
        <w:t>Таблица 29</w:t>
      </w:r>
    </w:p>
    <w:p w:rsidR="002146CB" w:rsidRPr="002146CB" w:rsidRDefault="002146CB" w:rsidP="002146CB">
      <w:pPr>
        <w:pStyle w:val="ArNar"/>
        <w:jc w:val="right"/>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98"/>
        <w:gridCol w:w="1404"/>
        <w:gridCol w:w="1403"/>
        <w:gridCol w:w="1167"/>
        <w:gridCol w:w="1109"/>
        <w:gridCol w:w="1326"/>
        <w:gridCol w:w="1575"/>
        <w:gridCol w:w="1472"/>
      </w:tblGrid>
      <w:tr w:rsidR="002146CB" w:rsidRPr="002146CB" w:rsidTr="002146CB">
        <w:trPr>
          <w:cantSplit/>
          <w:trHeight w:val="454"/>
        </w:trPr>
        <w:tc>
          <w:tcPr>
            <w:tcW w:w="230"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w:t>
            </w:r>
          </w:p>
        </w:tc>
        <w:tc>
          <w:tcPr>
            <w:tcW w:w="854"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 xml:space="preserve">Наименование </w:t>
            </w:r>
            <w:r w:rsidRPr="002146CB">
              <w:rPr>
                <w:rFonts w:ascii="Times New Roman" w:hAnsi="Times New Roman"/>
                <w:color w:val="auto"/>
                <w:sz w:val="24"/>
                <w:szCs w:val="24"/>
              </w:rPr>
              <w:br/>
              <w:t>объекта</w:t>
            </w:r>
          </w:p>
        </w:tc>
        <w:tc>
          <w:tcPr>
            <w:tcW w:w="707"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 xml:space="preserve">Наименование опасного </w:t>
            </w:r>
            <w:r w:rsidRPr="002146CB">
              <w:rPr>
                <w:rFonts w:ascii="Times New Roman" w:hAnsi="Times New Roman"/>
                <w:color w:val="auto"/>
                <w:sz w:val="24"/>
                <w:szCs w:val="24"/>
              </w:rPr>
              <w:br/>
              <w:t>вещества</w:t>
            </w:r>
          </w:p>
        </w:tc>
        <w:tc>
          <w:tcPr>
            <w:tcW w:w="582"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Количество опасного вещества, т</w:t>
            </w:r>
          </w:p>
        </w:tc>
        <w:tc>
          <w:tcPr>
            <w:tcW w:w="608"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Полная глубина зоны заражения, км</w:t>
            </w:r>
          </w:p>
        </w:tc>
        <w:tc>
          <w:tcPr>
            <w:tcW w:w="659"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Площадь зоны фактического заражения, км</w:t>
            </w:r>
            <w:r w:rsidRPr="002146CB">
              <w:rPr>
                <w:rFonts w:ascii="Times New Roman" w:hAnsi="Times New Roman"/>
                <w:color w:val="auto"/>
                <w:sz w:val="24"/>
                <w:szCs w:val="24"/>
                <w:vertAlign w:val="superscript"/>
              </w:rPr>
              <w:t>2</w:t>
            </w:r>
          </w:p>
        </w:tc>
        <w:tc>
          <w:tcPr>
            <w:tcW w:w="523"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Время подхода облака АХОВ к проектируемому объекту, мин.</w:t>
            </w:r>
          </w:p>
        </w:tc>
        <w:tc>
          <w:tcPr>
            <w:tcW w:w="837"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Удаление проектируемой территории от транспортных коммуникаций,</w:t>
            </w:r>
            <w:r w:rsidRPr="002146CB">
              <w:rPr>
                <w:rFonts w:ascii="Times New Roman" w:hAnsi="Times New Roman"/>
                <w:color w:val="auto"/>
                <w:sz w:val="24"/>
                <w:szCs w:val="24"/>
              </w:rPr>
              <w:br/>
              <w:t>км</w:t>
            </w:r>
          </w:p>
        </w:tc>
      </w:tr>
      <w:tr w:rsidR="002146CB" w:rsidRPr="002146CB" w:rsidTr="002146CB">
        <w:trPr>
          <w:cantSplit/>
          <w:trHeight w:val="454"/>
        </w:trPr>
        <w:tc>
          <w:tcPr>
            <w:tcW w:w="230" w:type="pct"/>
            <w:vMerge w:val="restar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1</w:t>
            </w:r>
          </w:p>
        </w:tc>
        <w:tc>
          <w:tcPr>
            <w:tcW w:w="854" w:type="pct"/>
            <w:vMerge w:val="restart"/>
            <w:vAlign w:val="center"/>
          </w:tcPr>
          <w:p w:rsidR="002146CB" w:rsidRPr="002146CB" w:rsidRDefault="002146CB" w:rsidP="002146CB">
            <w:pPr>
              <w:pStyle w:val="ArNar"/>
              <w:ind w:left="83" w:firstLine="0"/>
              <w:rPr>
                <w:rFonts w:ascii="Times New Roman" w:hAnsi="Times New Roman"/>
                <w:color w:val="auto"/>
                <w:sz w:val="24"/>
                <w:szCs w:val="24"/>
              </w:rPr>
            </w:pPr>
            <w:r w:rsidRPr="002146CB">
              <w:rPr>
                <w:rFonts w:ascii="Times New Roman" w:hAnsi="Times New Roman"/>
                <w:color w:val="auto"/>
                <w:sz w:val="24"/>
                <w:szCs w:val="24"/>
              </w:rPr>
              <w:t>Железная</w:t>
            </w:r>
            <w:r w:rsidRPr="002146CB">
              <w:rPr>
                <w:rFonts w:ascii="Times New Roman" w:hAnsi="Times New Roman"/>
                <w:color w:val="auto"/>
                <w:sz w:val="24"/>
                <w:szCs w:val="24"/>
              </w:rPr>
              <w:br/>
              <w:t>дорога</w:t>
            </w:r>
          </w:p>
        </w:tc>
        <w:tc>
          <w:tcPr>
            <w:tcW w:w="707"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Аммиак</w:t>
            </w:r>
          </w:p>
        </w:tc>
        <w:tc>
          <w:tcPr>
            <w:tcW w:w="582"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43,0</w:t>
            </w:r>
          </w:p>
        </w:tc>
        <w:tc>
          <w:tcPr>
            <w:tcW w:w="608"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6,6</w:t>
            </w:r>
          </w:p>
        </w:tc>
        <w:tc>
          <w:tcPr>
            <w:tcW w:w="659"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3,82</w:t>
            </w:r>
          </w:p>
        </w:tc>
        <w:tc>
          <w:tcPr>
            <w:tcW w:w="523" w:type="pct"/>
            <w:vMerge w:val="restart"/>
            <w:vAlign w:val="center"/>
          </w:tcPr>
          <w:p w:rsidR="002146CB" w:rsidRPr="002146CB" w:rsidRDefault="002146CB" w:rsidP="002146CB">
            <w:pPr>
              <w:pStyle w:val="ArNar"/>
              <w:ind w:firstLine="0"/>
              <w:jc w:val="center"/>
              <w:rPr>
                <w:rFonts w:ascii="Times New Roman" w:hAnsi="Times New Roman"/>
                <w:color w:val="auto"/>
                <w:sz w:val="24"/>
                <w:szCs w:val="24"/>
                <w:highlight w:val="yellow"/>
              </w:rPr>
            </w:pPr>
            <w:r w:rsidRPr="002146CB">
              <w:rPr>
                <w:rFonts w:ascii="Times New Roman" w:hAnsi="Times New Roman"/>
                <w:color w:val="auto"/>
                <w:sz w:val="24"/>
                <w:szCs w:val="24"/>
              </w:rPr>
              <w:t>-</w:t>
            </w:r>
          </w:p>
        </w:tc>
        <w:tc>
          <w:tcPr>
            <w:tcW w:w="837" w:type="pct"/>
            <w:vMerge w:val="restar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7,0</w:t>
            </w:r>
          </w:p>
        </w:tc>
      </w:tr>
      <w:tr w:rsidR="002146CB" w:rsidRPr="002146CB" w:rsidTr="002146CB">
        <w:trPr>
          <w:cantSplit/>
          <w:trHeight w:val="454"/>
        </w:trPr>
        <w:tc>
          <w:tcPr>
            <w:tcW w:w="230" w:type="pct"/>
            <w:vMerge/>
            <w:vAlign w:val="center"/>
          </w:tcPr>
          <w:p w:rsidR="002146CB" w:rsidRPr="002146CB" w:rsidRDefault="002146CB" w:rsidP="002146CB">
            <w:pPr>
              <w:pStyle w:val="ArNar"/>
              <w:ind w:firstLine="0"/>
              <w:jc w:val="center"/>
              <w:rPr>
                <w:rFonts w:ascii="Times New Roman" w:hAnsi="Times New Roman"/>
                <w:color w:val="auto"/>
                <w:sz w:val="24"/>
                <w:szCs w:val="24"/>
              </w:rPr>
            </w:pPr>
          </w:p>
        </w:tc>
        <w:tc>
          <w:tcPr>
            <w:tcW w:w="854" w:type="pct"/>
            <w:vMerge/>
            <w:vAlign w:val="center"/>
          </w:tcPr>
          <w:p w:rsidR="002146CB" w:rsidRPr="002146CB" w:rsidRDefault="002146CB" w:rsidP="002146CB">
            <w:pPr>
              <w:pStyle w:val="ArNar"/>
              <w:ind w:left="83" w:firstLine="0"/>
              <w:rPr>
                <w:rFonts w:ascii="Times New Roman" w:hAnsi="Times New Roman"/>
                <w:color w:val="auto"/>
                <w:sz w:val="24"/>
                <w:szCs w:val="24"/>
              </w:rPr>
            </w:pPr>
          </w:p>
        </w:tc>
        <w:tc>
          <w:tcPr>
            <w:tcW w:w="707"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Хлор</w:t>
            </w:r>
          </w:p>
        </w:tc>
        <w:tc>
          <w:tcPr>
            <w:tcW w:w="582"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57,5</w:t>
            </w:r>
          </w:p>
        </w:tc>
        <w:tc>
          <w:tcPr>
            <w:tcW w:w="608"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7,47</w:t>
            </w:r>
          </w:p>
        </w:tc>
        <w:tc>
          <w:tcPr>
            <w:tcW w:w="659"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4,9</w:t>
            </w:r>
          </w:p>
        </w:tc>
        <w:tc>
          <w:tcPr>
            <w:tcW w:w="523" w:type="pct"/>
            <w:vMerge/>
            <w:vAlign w:val="center"/>
          </w:tcPr>
          <w:p w:rsidR="002146CB" w:rsidRPr="002146CB" w:rsidRDefault="002146CB" w:rsidP="002146CB">
            <w:pPr>
              <w:pStyle w:val="ArNar"/>
              <w:ind w:firstLine="0"/>
              <w:jc w:val="center"/>
              <w:rPr>
                <w:rFonts w:ascii="Times New Roman" w:hAnsi="Times New Roman"/>
                <w:color w:val="auto"/>
                <w:sz w:val="24"/>
                <w:szCs w:val="24"/>
                <w:highlight w:val="yellow"/>
              </w:rPr>
            </w:pPr>
          </w:p>
        </w:tc>
        <w:tc>
          <w:tcPr>
            <w:tcW w:w="837" w:type="pct"/>
            <w:vMerge/>
            <w:vAlign w:val="center"/>
          </w:tcPr>
          <w:p w:rsidR="002146CB" w:rsidRPr="002146CB" w:rsidRDefault="002146CB" w:rsidP="002146CB">
            <w:pPr>
              <w:pStyle w:val="ArNar"/>
              <w:ind w:firstLine="0"/>
              <w:jc w:val="center"/>
              <w:rPr>
                <w:rFonts w:ascii="Times New Roman" w:hAnsi="Times New Roman"/>
                <w:color w:val="auto"/>
                <w:sz w:val="24"/>
                <w:szCs w:val="24"/>
              </w:rPr>
            </w:pPr>
          </w:p>
        </w:tc>
      </w:tr>
    </w:tbl>
    <w:p w:rsidR="00E50F9C" w:rsidRDefault="00E50F9C" w:rsidP="00E50F9C">
      <w:pPr>
        <w:ind w:firstLine="709"/>
        <w:jc w:val="center"/>
        <w:rPr>
          <w:szCs w:val="28"/>
        </w:rPr>
      </w:pP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попадает в зону возможного химического заражения при авариях на железной дороге.</w:t>
      </w:r>
    </w:p>
    <w:p w:rsidR="002146CB" w:rsidRPr="00B24994" w:rsidRDefault="002146CB" w:rsidP="00740E01">
      <w:pPr>
        <w:pStyle w:val="26"/>
        <w:numPr>
          <w:ilvl w:val="0"/>
          <w:numId w:val="20"/>
        </w:numPr>
        <w:spacing w:before="0"/>
        <w:ind w:left="0" w:firstLine="709"/>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воспламенением проливов бензина на железнодорожном транспорте.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Возникновение аварии данного типа возможно при нарушении герметичности железнодорожной цистерны с бензином (в результате ж/д катастрофы). Над поверхностью разлития образуется облако паров бензина. Воспламенение паров и дальнейшее горение топлива возможно при наличии источника зажигания. Такими источниками могут быть: разряд статического электричества, образование искры от удара металлических предметов и т.д.</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Исходные данные:</w:t>
      </w:r>
    </w:p>
    <w:p w:rsidR="002146CB" w:rsidRPr="00B24994" w:rsidRDefault="002146CB" w:rsidP="002146CB">
      <w:pPr>
        <w:pStyle w:val="affd"/>
        <w:tabs>
          <w:tab w:val="num" w:pos="-6946"/>
          <w:tab w:val="num" w:pos="1069"/>
        </w:tabs>
        <w:spacing w:before="0" w:after="0"/>
        <w:ind w:firstLine="709"/>
        <w:jc w:val="left"/>
        <w:rPr>
          <w:rFonts w:ascii="Times New Roman" w:hAnsi="Times New Roman"/>
          <w:color w:val="auto"/>
          <w:sz w:val="28"/>
          <w:szCs w:val="28"/>
        </w:rPr>
      </w:pPr>
      <w:r w:rsidRPr="00B24994">
        <w:rPr>
          <w:rFonts w:ascii="Times New Roman" w:hAnsi="Times New Roman"/>
          <w:color w:val="auto"/>
          <w:sz w:val="28"/>
          <w:szCs w:val="28"/>
        </w:rPr>
        <w:t>- количество разлившегося при аварии бензина</w:t>
      </w:r>
      <w:r w:rsidRPr="00B24994">
        <w:rPr>
          <w:rFonts w:ascii="Times New Roman" w:hAnsi="Times New Roman"/>
          <w:color w:val="auto"/>
          <w:sz w:val="28"/>
          <w:szCs w:val="28"/>
        </w:rPr>
        <w:tab/>
      </w:r>
      <w:r w:rsidRPr="00B24994">
        <w:rPr>
          <w:rFonts w:ascii="Times New Roman" w:hAnsi="Times New Roman"/>
          <w:color w:val="auto"/>
          <w:sz w:val="28"/>
          <w:szCs w:val="28"/>
          <w:lang w:val="en-US"/>
        </w:rPr>
        <w:t>V</w:t>
      </w:r>
      <w:r w:rsidRPr="00B24994">
        <w:rPr>
          <w:rFonts w:ascii="Times New Roman" w:hAnsi="Times New Roman"/>
          <w:color w:val="auto"/>
          <w:sz w:val="28"/>
          <w:szCs w:val="28"/>
        </w:rPr>
        <w:t xml:space="preserve"> = 71,25 м</w:t>
      </w:r>
      <w:r w:rsidRPr="00B24994">
        <w:rPr>
          <w:rFonts w:ascii="Times New Roman" w:hAnsi="Times New Roman"/>
          <w:color w:val="auto"/>
          <w:sz w:val="28"/>
          <w:szCs w:val="28"/>
          <w:vertAlign w:val="superscript"/>
        </w:rPr>
        <w:t>3</w:t>
      </w:r>
      <w:r w:rsidRPr="00B24994">
        <w:rPr>
          <w:rFonts w:ascii="Times New Roman" w:hAnsi="Times New Roman"/>
          <w:color w:val="auto"/>
          <w:sz w:val="28"/>
          <w:szCs w:val="28"/>
        </w:rPr>
        <w:t xml:space="preserve"> (95 % от объема цистерны);</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площадь пролива</w:t>
      </w:r>
      <w:r w:rsidRPr="00B24994">
        <w:rPr>
          <w:rFonts w:ascii="Times New Roman" w:hAnsi="Times New Roman"/>
          <w:color w:val="auto"/>
          <w:sz w:val="28"/>
          <w:szCs w:val="28"/>
        </w:rPr>
        <w:tab/>
      </w:r>
      <w:r w:rsidRPr="00B24994">
        <w:rPr>
          <w:rFonts w:ascii="Times New Roman" w:hAnsi="Times New Roman"/>
          <w:color w:val="auto"/>
          <w:sz w:val="28"/>
          <w:szCs w:val="28"/>
          <w:lang w:val="en-US"/>
        </w:rPr>
        <w:t>S</w:t>
      </w:r>
      <w:r w:rsidRPr="00B24994">
        <w:rPr>
          <w:rFonts w:ascii="Times New Roman" w:hAnsi="Times New Roman"/>
          <w:color w:val="auto"/>
          <w:sz w:val="28"/>
          <w:szCs w:val="28"/>
        </w:rPr>
        <w:t xml:space="preserve"> = 1425,0 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Порядок оценки последствий аварии.</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Определим, на каком расстоянии от геометрического центра пролива может произойти поражение людей тепловым потоком. Болевые ощущения у людей от тепловой радиации возникают при интенсивности теплового воздействия 1,4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xml:space="preserve"> и более.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Интенсивность теплового излучения определяется по формуле:</w:t>
      </w:r>
    </w:p>
    <w:p w:rsidR="002146CB" w:rsidRPr="00B24994" w:rsidRDefault="002146CB" w:rsidP="002146CB">
      <w:pPr>
        <w:pStyle w:val="affe"/>
        <w:spacing w:before="0" w:after="0"/>
        <w:rPr>
          <w:rFonts w:ascii="Times New Roman" w:hAnsi="Times New Roman"/>
          <w:color w:val="auto"/>
          <w:sz w:val="28"/>
          <w:szCs w:val="28"/>
        </w:rPr>
      </w:pPr>
      <w:r w:rsidRPr="00B24994">
        <w:rPr>
          <w:rFonts w:ascii="Times New Roman" w:hAnsi="Times New Roman"/>
          <w:color w:val="auto"/>
          <w:position w:val="-14"/>
          <w:sz w:val="28"/>
          <w:szCs w:val="28"/>
        </w:rPr>
        <w:object w:dxaOrig="1340" w:dyaOrig="380">
          <v:shape id="_x0000_i1027" type="#_x0000_t75" style="width:67pt;height:15.65pt" o:ole="" fillcolor="window">
            <v:imagedata r:id="rId21" o:title=""/>
          </v:shape>
          <o:OLEObject Type="Embed" ProgID="Equation.3" ShapeID="_x0000_i1027" DrawAspect="Content" ObjectID="_1415511901" r:id="rId22"/>
        </w:object>
      </w:r>
      <w:r w:rsidRPr="00B24994">
        <w:rPr>
          <w:rFonts w:ascii="Times New Roman" w:hAnsi="Times New Roman"/>
          <w:color w:val="auto"/>
          <w:sz w:val="28"/>
          <w:szCs w:val="28"/>
        </w:rPr>
        <w:t>,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где</w:t>
      </w:r>
      <w:r w:rsidRPr="00B24994">
        <w:rPr>
          <w:rFonts w:ascii="Times New Roman" w:hAnsi="Times New Roman"/>
          <w:color w:val="auto"/>
          <w:sz w:val="28"/>
          <w:szCs w:val="28"/>
        </w:rPr>
        <w:tab/>
        <w:t>E</w:t>
      </w:r>
      <w:r w:rsidRPr="00B24994">
        <w:rPr>
          <w:rFonts w:ascii="Times New Roman" w:hAnsi="Times New Roman"/>
          <w:color w:val="auto"/>
          <w:sz w:val="28"/>
          <w:szCs w:val="28"/>
          <w:vertAlign w:val="subscript"/>
        </w:rPr>
        <w:t>f</w:t>
      </w:r>
      <w:r w:rsidRPr="00B24994">
        <w:rPr>
          <w:rFonts w:ascii="Times New Roman" w:hAnsi="Times New Roman"/>
          <w:color w:val="auto"/>
          <w:sz w:val="28"/>
          <w:szCs w:val="28"/>
        </w:rPr>
        <w:t xml:space="preserve"> – среднеповерхностная плотность теплового излучения пламени,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ab/>
        <w:t>F</w:t>
      </w:r>
      <w:r w:rsidRPr="00B24994">
        <w:rPr>
          <w:rFonts w:ascii="Times New Roman" w:hAnsi="Times New Roman"/>
          <w:color w:val="auto"/>
          <w:sz w:val="28"/>
          <w:szCs w:val="28"/>
          <w:vertAlign w:val="subscript"/>
        </w:rPr>
        <w:t>q</w:t>
      </w:r>
      <w:r w:rsidRPr="00B24994">
        <w:rPr>
          <w:rFonts w:ascii="Times New Roman" w:hAnsi="Times New Roman"/>
          <w:color w:val="auto"/>
          <w:sz w:val="28"/>
          <w:szCs w:val="28"/>
        </w:rPr>
        <w:t xml:space="preserve"> – угловой коэффициент облученности;</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ab/>
      </w:r>
      <w:r w:rsidRPr="00B24994">
        <w:rPr>
          <w:rFonts w:ascii="Times New Roman" w:hAnsi="Times New Roman"/>
          <w:color w:val="auto"/>
          <w:position w:val="-6"/>
          <w:sz w:val="28"/>
          <w:szCs w:val="28"/>
        </w:rPr>
        <w:object w:dxaOrig="180" w:dyaOrig="220">
          <v:shape id="_x0000_i1028" type="#_x0000_t75" style="width:8.75pt;height:11.25pt" o:ole="" fillcolor="window">
            <v:imagedata r:id="rId23" o:title=""/>
          </v:shape>
          <o:OLEObject Type="Embed" ProgID="Equation.3" ShapeID="_x0000_i1028" DrawAspect="Content" ObjectID="_1415511902" r:id="rId24"/>
        </w:object>
      </w:r>
      <w:r w:rsidRPr="00B24994">
        <w:rPr>
          <w:rFonts w:ascii="Times New Roman" w:hAnsi="Times New Roman"/>
          <w:color w:val="auto"/>
          <w:sz w:val="28"/>
          <w:szCs w:val="28"/>
        </w:rPr>
        <w:t xml:space="preserve"> – коэффициент пропускания атмосферы.</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Эквивалентный диаметр пролива определяется из соотношения:</w:t>
      </w:r>
    </w:p>
    <w:p w:rsidR="002146CB" w:rsidRPr="00B24994" w:rsidRDefault="002146CB" w:rsidP="002146CB">
      <w:pPr>
        <w:pStyle w:val="affe"/>
        <w:spacing w:before="0" w:after="0"/>
        <w:rPr>
          <w:rFonts w:ascii="Times New Roman" w:hAnsi="Times New Roman"/>
          <w:color w:val="auto"/>
          <w:sz w:val="28"/>
          <w:szCs w:val="28"/>
        </w:rPr>
      </w:pPr>
      <w:r w:rsidRPr="00B24994">
        <w:rPr>
          <w:rFonts w:ascii="Times New Roman" w:hAnsi="Times New Roman"/>
          <w:color w:val="auto"/>
          <w:position w:val="-26"/>
          <w:sz w:val="28"/>
          <w:szCs w:val="28"/>
        </w:rPr>
        <w:object w:dxaOrig="940" w:dyaOrig="700">
          <v:shape id="_x0000_i1029" type="#_x0000_t75" style="width:46.95pt;height:33.2pt" o:ole="" fillcolor="window">
            <v:imagedata r:id="rId25" o:title=""/>
          </v:shape>
          <o:OLEObject Type="Embed" ProgID="Equation.3" ShapeID="_x0000_i1029" DrawAspect="Content" ObjectID="_1415511903" r:id="rId26"/>
        </w:object>
      </w:r>
      <w:r w:rsidRPr="00B24994">
        <w:rPr>
          <w:rFonts w:ascii="Times New Roman" w:hAnsi="Times New Roman"/>
          <w:color w:val="auto"/>
          <w:sz w:val="28"/>
          <w:szCs w:val="28"/>
        </w:rPr>
        <w:t>,</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lastRenderedPageBreak/>
        <w:t>где</w:t>
      </w:r>
      <w:r w:rsidRPr="00B24994">
        <w:rPr>
          <w:rFonts w:ascii="Times New Roman" w:hAnsi="Times New Roman"/>
          <w:color w:val="auto"/>
          <w:sz w:val="28"/>
          <w:szCs w:val="28"/>
        </w:rPr>
        <w:tab/>
      </w:r>
      <w:r w:rsidRPr="00B24994">
        <w:rPr>
          <w:rFonts w:ascii="Times New Roman" w:hAnsi="Times New Roman"/>
          <w:color w:val="auto"/>
          <w:position w:val="-6"/>
          <w:sz w:val="28"/>
          <w:szCs w:val="28"/>
          <w:lang w:val="en-US"/>
        </w:rPr>
        <w:object w:dxaOrig="220" w:dyaOrig="279">
          <v:shape id="_x0000_i1030" type="#_x0000_t75" style="width:11.25pt;height:14.4pt" o:ole="">
            <v:imagedata r:id="rId27" o:title=""/>
          </v:shape>
          <o:OLEObject Type="Embed" ProgID="Equation.3" ShapeID="_x0000_i1030" DrawAspect="Content" ObjectID="_1415511904" r:id="rId28"/>
        </w:object>
      </w:r>
      <w:r w:rsidRPr="00B24994">
        <w:rPr>
          <w:rFonts w:ascii="Times New Roman" w:hAnsi="Times New Roman"/>
          <w:color w:val="auto"/>
          <w:sz w:val="28"/>
          <w:szCs w:val="28"/>
        </w:rPr>
        <w:t xml:space="preserve"> – площадь пролива, 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Расстояние, на котором будет наблюдаться тепловой поток интенсивностью 1,4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составляет 109 м.</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не попадает в зону действия поражающих факторов при возникновении аварии на железнодорожном транспорте, связанной с воспламенением проливов бензина из железнодорожной цистерны.</w:t>
      </w:r>
    </w:p>
    <w:p w:rsidR="002146CB" w:rsidRPr="00B24994" w:rsidRDefault="002146CB" w:rsidP="00740E01">
      <w:pPr>
        <w:pStyle w:val="26"/>
        <w:numPr>
          <w:ilvl w:val="0"/>
          <w:numId w:val="20"/>
        </w:numPr>
        <w:spacing w:before="0"/>
        <w:ind w:left="0" w:firstLine="709"/>
        <w:jc w:val="left"/>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воспламенением топливно-воздушной смеси с образованием избыточного давления на железнодорожном транспорте.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Возникновение аварии данного типа возможно при нарушении герметичности железнодорожной цистерны с бензином (в результате ж/д катастрофы). Происходит выброс топлива в окружающую среду с последующим образованием топливно-воздушной смеси. Воспламенение, образовавшейся топливно-воздушной смеси с образованием избыточного давления возможно при наличии источника зажигания. Такими источниками могут быть: разряд статического электричества, образование искры от удара металлических предметов и т.д.</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Исходные данные:</w:t>
      </w:r>
    </w:p>
    <w:p w:rsidR="002146CB" w:rsidRPr="00B24994" w:rsidRDefault="002146CB" w:rsidP="002146CB">
      <w:pPr>
        <w:pStyle w:val="affd"/>
        <w:tabs>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количество разлившегося при аварии бензина</w:t>
      </w:r>
      <w:r w:rsidRPr="00B24994">
        <w:rPr>
          <w:rFonts w:ascii="Times New Roman" w:hAnsi="Times New Roman"/>
          <w:color w:val="auto"/>
          <w:sz w:val="28"/>
          <w:szCs w:val="28"/>
        </w:rPr>
        <w:tab/>
      </w:r>
      <w:r w:rsidRPr="00B24994">
        <w:rPr>
          <w:rFonts w:ascii="Times New Roman" w:hAnsi="Times New Roman"/>
          <w:color w:val="auto"/>
          <w:sz w:val="28"/>
          <w:szCs w:val="28"/>
          <w:lang w:val="en-US"/>
        </w:rPr>
        <w:t>V</w:t>
      </w:r>
      <w:r w:rsidRPr="00B24994">
        <w:rPr>
          <w:rFonts w:ascii="Times New Roman" w:hAnsi="Times New Roman"/>
          <w:color w:val="auto"/>
          <w:sz w:val="28"/>
          <w:szCs w:val="28"/>
        </w:rPr>
        <w:t xml:space="preserve"> = 71,25 м</w:t>
      </w:r>
      <w:r w:rsidRPr="00B24994">
        <w:rPr>
          <w:rFonts w:ascii="Times New Roman" w:hAnsi="Times New Roman"/>
          <w:color w:val="auto"/>
          <w:sz w:val="28"/>
          <w:szCs w:val="28"/>
          <w:vertAlign w:val="superscript"/>
        </w:rPr>
        <w:t>3</w:t>
      </w:r>
      <w:r w:rsidRPr="00B24994">
        <w:rPr>
          <w:rFonts w:ascii="Times New Roman" w:hAnsi="Times New Roman"/>
          <w:color w:val="auto"/>
          <w:sz w:val="28"/>
          <w:szCs w:val="28"/>
        </w:rPr>
        <w:t xml:space="preserve"> (95 % от объема цистерны);</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молярная масса бензина</w:t>
      </w:r>
      <w:r w:rsidRPr="00B24994">
        <w:rPr>
          <w:rFonts w:ascii="Times New Roman" w:hAnsi="Times New Roman"/>
          <w:color w:val="auto"/>
          <w:sz w:val="28"/>
          <w:szCs w:val="28"/>
        </w:rPr>
        <w:tab/>
        <w:t>М = 94,0 кг/кмоль;</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время испарения</w:t>
      </w:r>
      <w:r w:rsidRPr="00B24994">
        <w:rPr>
          <w:rFonts w:ascii="Times New Roman" w:hAnsi="Times New Roman"/>
          <w:color w:val="auto"/>
          <w:sz w:val="28"/>
          <w:szCs w:val="28"/>
        </w:rPr>
        <w:tab/>
        <w:t>Т = 60 мин.</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Порядок оценки последствий аварии.</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Определим, на каком расстоянии от геометрического центра пролива могут произойти минимальные повреждения зданий. Для минимального повреждения зданий величина избыточного давления соответствует 3,6 кПа.</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 xml:space="preserve">Избыточное давление </w:t>
      </w:r>
      <w:r w:rsidRPr="00B24994">
        <w:rPr>
          <w:rFonts w:ascii="Times New Roman" w:hAnsi="Times New Roman"/>
          <w:color w:val="auto"/>
          <w:position w:val="-10"/>
          <w:sz w:val="28"/>
          <w:szCs w:val="28"/>
        </w:rPr>
        <w:object w:dxaOrig="440" w:dyaOrig="340">
          <v:shape id="_x0000_i1031" type="#_x0000_t75" style="width:21.9pt;height:17.55pt" o:ole="" fillcolor="window">
            <v:imagedata r:id="rId29" o:title=""/>
          </v:shape>
          <o:OLEObject Type="Embed" ProgID="Equation.3" ShapeID="_x0000_i1031" DrawAspect="Content" ObjectID="_1415511905" r:id="rId30"/>
        </w:object>
      </w:r>
      <w:r w:rsidRPr="00B24994">
        <w:rPr>
          <w:rFonts w:ascii="Times New Roman" w:hAnsi="Times New Roman"/>
          <w:color w:val="auto"/>
          <w:sz w:val="28"/>
          <w:szCs w:val="28"/>
        </w:rPr>
        <w:t xml:space="preserve"> на расстоянии </w:t>
      </w:r>
      <w:r w:rsidRPr="00B24994">
        <w:rPr>
          <w:rFonts w:ascii="Times New Roman" w:hAnsi="Times New Roman"/>
          <w:color w:val="auto"/>
          <w:sz w:val="28"/>
          <w:szCs w:val="28"/>
          <w:lang w:val="en-US"/>
        </w:rPr>
        <w:t>R</w:t>
      </w:r>
      <w:r w:rsidRPr="00B24994">
        <w:rPr>
          <w:rFonts w:ascii="Times New Roman" w:hAnsi="Times New Roman"/>
          <w:color w:val="auto"/>
          <w:sz w:val="28"/>
          <w:szCs w:val="28"/>
        </w:rPr>
        <w:t xml:space="preserve"> (м) от центра облака ТВС определяется по формуле:</w:t>
      </w:r>
    </w:p>
    <w:p w:rsidR="002146CB" w:rsidRPr="00B24994" w:rsidRDefault="002146CB" w:rsidP="002146CB">
      <w:pPr>
        <w:pStyle w:val="ArNar"/>
        <w:tabs>
          <w:tab w:val="left" w:pos="1134"/>
          <w:tab w:val="left" w:pos="7088"/>
        </w:tabs>
        <w:rPr>
          <w:rFonts w:ascii="Times New Roman" w:hAnsi="Times New Roman"/>
          <w:color w:val="auto"/>
          <w:sz w:val="28"/>
          <w:szCs w:val="28"/>
        </w:rPr>
      </w:pPr>
      <w:r w:rsidRPr="00B24994">
        <w:rPr>
          <w:rFonts w:ascii="Times New Roman" w:hAnsi="Times New Roman"/>
          <w:color w:val="auto"/>
          <w:position w:val="-12"/>
          <w:sz w:val="28"/>
          <w:szCs w:val="28"/>
        </w:rPr>
        <w:object w:dxaOrig="1240" w:dyaOrig="360">
          <v:shape id="_x0000_i1032" type="#_x0000_t75" style="width:62pt;height:18.15pt" o:ole="" fillcolor="window">
            <v:imagedata r:id="rId31" o:title=""/>
          </v:shape>
          <o:OLEObject Type="Embed" ProgID="Equation.3" ShapeID="_x0000_i1032" DrawAspect="Content" ObjectID="_1415511906" r:id="rId32"/>
        </w:object>
      </w:r>
      <w:r w:rsidRPr="00B24994">
        <w:rPr>
          <w:rFonts w:ascii="Times New Roman" w:hAnsi="Times New Roman"/>
          <w:color w:val="auto"/>
          <w:sz w:val="28"/>
          <w:szCs w:val="28"/>
        </w:rPr>
        <w:t>, кПа</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где</w:t>
      </w:r>
      <w:r w:rsidRPr="00B24994">
        <w:rPr>
          <w:rFonts w:ascii="Times New Roman" w:hAnsi="Times New Roman"/>
          <w:color w:val="auto"/>
          <w:sz w:val="28"/>
          <w:szCs w:val="28"/>
        </w:rPr>
        <w:tab/>
        <w:t>Р</w:t>
      </w:r>
      <w:r w:rsidRPr="00B24994">
        <w:rPr>
          <w:rFonts w:ascii="Times New Roman" w:hAnsi="Times New Roman"/>
          <w:color w:val="auto"/>
          <w:sz w:val="28"/>
          <w:szCs w:val="28"/>
          <w:vertAlign w:val="subscript"/>
        </w:rPr>
        <w:t>0</w:t>
      </w:r>
      <w:r w:rsidRPr="00B24994">
        <w:rPr>
          <w:rFonts w:ascii="Times New Roman" w:hAnsi="Times New Roman"/>
          <w:color w:val="auto"/>
          <w:sz w:val="28"/>
          <w:szCs w:val="28"/>
        </w:rPr>
        <w:t xml:space="preserve"> – атмосферное давление, равное 101,3 кПа;</w:t>
      </w:r>
    </w:p>
    <w:p w:rsidR="002146CB" w:rsidRPr="00B24994" w:rsidRDefault="002146CB" w:rsidP="002146CB">
      <w:pPr>
        <w:pStyle w:val="affd"/>
        <w:tabs>
          <w:tab w:val="num" w:pos="1069"/>
          <w:tab w:val="left" w:pos="1134"/>
        </w:tabs>
        <w:spacing w:before="0" w:after="0"/>
        <w:ind w:firstLine="709"/>
        <w:rPr>
          <w:rFonts w:ascii="Times New Roman" w:hAnsi="Times New Roman"/>
          <w:color w:val="auto"/>
          <w:sz w:val="28"/>
          <w:szCs w:val="28"/>
        </w:rPr>
      </w:pPr>
      <w:r w:rsidRPr="00B24994">
        <w:rPr>
          <w:rFonts w:ascii="Times New Roman" w:hAnsi="Times New Roman"/>
          <w:color w:val="auto"/>
          <w:position w:val="-10"/>
          <w:sz w:val="28"/>
          <w:szCs w:val="28"/>
        </w:rPr>
        <w:object w:dxaOrig="4620" w:dyaOrig="380">
          <v:shape id="_x0000_i1033" type="#_x0000_t75" style="width:231.05pt;height:18.8pt" o:ole="" fillcolor="window">
            <v:imagedata r:id="rId33" o:title=""/>
          </v:shape>
          <o:OLEObject Type="Embed" ProgID="Equation.3" ShapeID="_x0000_i1033" DrawAspect="Content" ObjectID="_1415511907" r:id="rId34"/>
        </w:object>
      </w:r>
      <w:r w:rsidRPr="00B24994">
        <w:rPr>
          <w:rFonts w:ascii="Times New Roman" w:hAnsi="Times New Roman"/>
          <w:color w:val="auto"/>
          <w:sz w:val="28"/>
          <w:szCs w:val="28"/>
        </w:rPr>
        <w:t>;</w:t>
      </w:r>
    </w:p>
    <w:p w:rsidR="002146CB" w:rsidRPr="00B24994" w:rsidRDefault="002146CB" w:rsidP="002146CB">
      <w:pPr>
        <w:pStyle w:val="affd"/>
        <w:tabs>
          <w:tab w:val="num" w:pos="1069"/>
          <w:tab w:val="left" w:pos="1134"/>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ab/>
        <w:t>V</w:t>
      </w:r>
      <w:r w:rsidRPr="00B24994">
        <w:rPr>
          <w:rFonts w:ascii="Times New Roman" w:hAnsi="Times New Roman"/>
          <w:color w:val="auto"/>
          <w:sz w:val="28"/>
          <w:szCs w:val="28"/>
          <w:vertAlign w:val="subscript"/>
        </w:rPr>
        <w:t>Г</w:t>
      </w:r>
      <w:r w:rsidRPr="00B24994">
        <w:rPr>
          <w:rFonts w:ascii="Times New Roman" w:hAnsi="Times New Roman"/>
          <w:color w:val="auto"/>
          <w:sz w:val="28"/>
          <w:szCs w:val="28"/>
        </w:rPr>
        <w:t xml:space="preserve"> – скорость распространения сгорания, м/с;</w:t>
      </w:r>
    </w:p>
    <w:p w:rsidR="002146CB" w:rsidRPr="00B24994" w:rsidRDefault="002146CB" w:rsidP="002146CB">
      <w:pPr>
        <w:pStyle w:val="affd"/>
        <w:tabs>
          <w:tab w:val="num" w:pos="1069"/>
          <w:tab w:val="left" w:pos="1134"/>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ab/>
        <w:t>С</w:t>
      </w:r>
      <w:r w:rsidRPr="00B24994">
        <w:rPr>
          <w:rFonts w:ascii="Times New Roman" w:hAnsi="Times New Roman"/>
          <w:color w:val="auto"/>
          <w:sz w:val="28"/>
          <w:szCs w:val="28"/>
          <w:vertAlign w:val="subscript"/>
        </w:rPr>
        <w:t>В</w:t>
      </w:r>
      <w:r w:rsidRPr="00B24994">
        <w:rPr>
          <w:rFonts w:ascii="Times New Roman" w:hAnsi="Times New Roman"/>
          <w:color w:val="auto"/>
          <w:sz w:val="28"/>
          <w:szCs w:val="28"/>
        </w:rPr>
        <w:t xml:space="preserve"> – скорость звука в воздухе, равная 340 м/с;</w:t>
      </w:r>
    </w:p>
    <w:p w:rsidR="002146CB" w:rsidRPr="00B24994" w:rsidRDefault="002146CB" w:rsidP="002146CB">
      <w:pPr>
        <w:pStyle w:val="affd"/>
        <w:tabs>
          <w:tab w:val="num" w:pos="1069"/>
          <w:tab w:val="left" w:pos="1134"/>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ab/>
        <w:t>σ – степень расширения продуктов сгорания (для газовых смесей равна 7).</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Расстояние, на котором будет наблюдаться величина избыточного давления 3,6 кПа, составляет 155 м.</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не попадает в зону действия поражающих факторов при возникновении аварии на железнодорожном транспорте, связанной с воспламенением проливов бензина из железнодорожной цистерны с образованием избыточного давления.</w:t>
      </w:r>
    </w:p>
    <w:p w:rsidR="002146CB" w:rsidRPr="00B24994" w:rsidRDefault="002146CB" w:rsidP="00740E01">
      <w:pPr>
        <w:pStyle w:val="26"/>
        <w:numPr>
          <w:ilvl w:val="0"/>
          <w:numId w:val="20"/>
        </w:numPr>
        <w:spacing w:before="0"/>
        <w:ind w:left="0" w:firstLine="709"/>
        <w:jc w:val="left"/>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воспламенением проливов пропана на железнодорожном транспорте.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lastRenderedPageBreak/>
        <w:t>Возникновение аварии данного типа возможно при нарушении герметичности железнодорожной цистерны с пропаном (в результате ж/д катастрофы). Над поверхностью разлития образуется облако паров топлива. Воспламенение паров и дальнейшее горение пропана возможно при наличии источника зажигания. Такими источниками могут быть: разряд статического электричества, образование искры от удара металлических предметов и т.д.</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Исходные данные:</w:t>
      </w:r>
    </w:p>
    <w:p w:rsidR="002146CB" w:rsidRPr="00B24994" w:rsidRDefault="002146CB" w:rsidP="002146CB">
      <w:pPr>
        <w:pStyle w:val="affd"/>
        <w:tabs>
          <w:tab w:val="num" w:pos="1069"/>
          <w:tab w:val="left" w:pos="1620"/>
          <w:tab w:val="num" w:pos="6120"/>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количество разлившегося при аварии пропана</w:t>
      </w:r>
      <w:r w:rsidRPr="00B24994">
        <w:rPr>
          <w:rFonts w:ascii="Times New Roman" w:hAnsi="Times New Roman"/>
          <w:color w:val="auto"/>
          <w:sz w:val="28"/>
          <w:szCs w:val="28"/>
        </w:rPr>
        <w:tab/>
        <w:t>V = 70,3 м</w:t>
      </w:r>
      <w:r w:rsidRPr="00B24994">
        <w:rPr>
          <w:rFonts w:ascii="Times New Roman" w:hAnsi="Times New Roman"/>
          <w:color w:val="auto"/>
          <w:sz w:val="28"/>
          <w:szCs w:val="28"/>
          <w:vertAlign w:val="superscript"/>
        </w:rPr>
        <w:t>3</w:t>
      </w:r>
      <w:r w:rsidRPr="00B24994">
        <w:rPr>
          <w:rFonts w:ascii="Times New Roman" w:hAnsi="Times New Roman"/>
          <w:color w:val="auto"/>
          <w:sz w:val="28"/>
          <w:szCs w:val="28"/>
        </w:rPr>
        <w:t xml:space="preserve"> (95 % от объема цистерны);</w:t>
      </w:r>
    </w:p>
    <w:p w:rsidR="002146CB" w:rsidRPr="00B24994" w:rsidRDefault="002146CB" w:rsidP="002146CB">
      <w:pPr>
        <w:pStyle w:val="affd"/>
        <w:tabs>
          <w:tab w:val="left" w:pos="993"/>
          <w:tab w:val="num" w:pos="1069"/>
          <w:tab w:val="left" w:pos="6120"/>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площадь пролива</w:t>
      </w:r>
      <w:r w:rsidRPr="00B24994">
        <w:rPr>
          <w:rFonts w:ascii="Times New Roman" w:hAnsi="Times New Roman"/>
          <w:color w:val="auto"/>
          <w:sz w:val="28"/>
          <w:szCs w:val="28"/>
        </w:rPr>
        <w:tab/>
      </w:r>
      <w:r w:rsidRPr="00B24994">
        <w:rPr>
          <w:rFonts w:ascii="Times New Roman" w:hAnsi="Times New Roman"/>
          <w:color w:val="auto"/>
          <w:sz w:val="28"/>
          <w:szCs w:val="28"/>
          <w:lang w:val="en-US"/>
        </w:rPr>
        <w:t>S</w:t>
      </w:r>
      <w:r w:rsidRPr="00B24994">
        <w:rPr>
          <w:rFonts w:ascii="Times New Roman" w:hAnsi="Times New Roman"/>
          <w:color w:val="auto"/>
          <w:sz w:val="28"/>
          <w:szCs w:val="28"/>
        </w:rPr>
        <w:t xml:space="preserve"> = 1406,0 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Порядок оценки последствий аварии.</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xml:space="preserve">Определим, на каком расстоянии от геометрического центра пролива может произойти поражение людей тепловым потоком. Болевые ощущения у людей от тепловой радиации возникают при интенсивности теплового воздействия </w:t>
      </w:r>
      <w:r w:rsidRPr="00B24994">
        <w:rPr>
          <w:rFonts w:ascii="Times New Roman" w:hAnsi="Times New Roman"/>
          <w:color w:val="auto"/>
          <w:sz w:val="28"/>
          <w:szCs w:val="28"/>
        </w:rPr>
        <w:br/>
        <w:t>1,4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xml:space="preserve"> и более.</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Интенсивность теплового излучения определяется аналогично расчетам, выполненным по сценарию 2.</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Расстояние, на котором будет наблюдаться величина избыточного давления 3,6 кПа, составляет 152 м.</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не попадает в зону действия поражающих факторов при возникновении аварии на железнодорожном транспорте, связанной с воспламенением проливов пропана из железнодорожной цистерны.</w:t>
      </w:r>
    </w:p>
    <w:p w:rsidR="002146CB" w:rsidRPr="00B24994" w:rsidRDefault="002146CB" w:rsidP="00740E01">
      <w:pPr>
        <w:pStyle w:val="26"/>
        <w:numPr>
          <w:ilvl w:val="0"/>
          <w:numId w:val="20"/>
        </w:numPr>
        <w:spacing w:before="0"/>
        <w:ind w:left="0" w:firstLine="709"/>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воспламенением топливно-воздушной смеси, образовавшейся при проливах пропана, с образованием избыточного давления на железнодорожном транспорте.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Возникновение аварии данного типа возможно при нарушении герметичности железнодорожной цистерны с пропаном (в результате ж/д катастрофы). Происходит выброс топлива в окружающую среду с последующим образованием топливно-воздушной смеси. Воспламенение, образовавшейся топливно-воздушной смеси с образованием избыточного давления возможно при наличии источника зажигания. Такими источниками могут быть: разряд статического электричества, образование искры от удара металлических предметов и т.д.</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Исходные данные:</w:t>
      </w:r>
    </w:p>
    <w:p w:rsidR="002146CB" w:rsidRPr="00B24994" w:rsidRDefault="002146CB" w:rsidP="002146CB">
      <w:pPr>
        <w:pStyle w:val="affd"/>
        <w:tabs>
          <w:tab w:val="num" w:pos="-6804"/>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количество разлившегося при аварии пропана</w:t>
      </w:r>
      <w:r w:rsidRPr="00B24994">
        <w:rPr>
          <w:rFonts w:ascii="Times New Roman" w:hAnsi="Times New Roman"/>
          <w:color w:val="auto"/>
          <w:sz w:val="28"/>
          <w:szCs w:val="28"/>
        </w:rPr>
        <w:tab/>
        <w:t>V = 70,3 м</w:t>
      </w:r>
      <w:r w:rsidRPr="00B24994">
        <w:rPr>
          <w:rFonts w:ascii="Times New Roman" w:hAnsi="Times New Roman"/>
          <w:color w:val="auto"/>
          <w:sz w:val="28"/>
          <w:szCs w:val="28"/>
          <w:vertAlign w:val="superscript"/>
        </w:rPr>
        <w:t>3</w:t>
      </w:r>
      <w:r w:rsidRPr="00B24994">
        <w:rPr>
          <w:rFonts w:ascii="Times New Roman" w:hAnsi="Times New Roman"/>
          <w:color w:val="auto"/>
          <w:sz w:val="28"/>
          <w:szCs w:val="28"/>
        </w:rPr>
        <w:t xml:space="preserve"> (95 % от объема цистерны);</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молярная масса СУГ</w:t>
      </w:r>
      <w:r w:rsidRPr="00B24994">
        <w:rPr>
          <w:rFonts w:ascii="Times New Roman" w:hAnsi="Times New Roman"/>
          <w:color w:val="auto"/>
          <w:sz w:val="28"/>
          <w:szCs w:val="28"/>
        </w:rPr>
        <w:tab/>
        <w:t>М = 44,0 кг/кмоль;</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время испарения</w:t>
      </w:r>
      <w:r w:rsidRPr="00B24994">
        <w:rPr>
          <w:rFonts w:ascii="Times New Roman" w:hAnsi="Times New Roman"/>
          <w:color w:val="auto"/>
          <w:sz w:val="28"/>
          <w:szCs w:val="28"/>
        </w:rPr>
        <w:tab/>
        <w:t>Т = 60 мин.</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Порядок оценки последствий аварии.</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Определим, на каком расстоянии от геометрического центра пролива могут произойти минимальные повреждения зданий. Для минимального повреждения зданий величина избыточного давления соответствует 3,6 кПа.</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lastRenderedPageBreak/>
        <w:t>Величина избыточного давления определяется аналогично расчетам, выполненным по сценарию 3.</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Расстояние, на котором будет наблюдаться величина избыточного давления 3,6 кПа, составляет 354 м.</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не попадает в зону действия поражающих факторов при возникновении аварии на железнодорожном транспорте, связанной с воспламенением проливов бензина из железнодорожной цистерны с образованием избыточного давления.</w:t>
      </w:r>
    </w:p>
    <w:p w:rsidR="002146CB" w:rsidRPr="00B24994" w:rsidRDefault="002146CB" w:rsidP="00740E01">
      <w:pPr>
        <w:pStyle w:val="26"/>
        <w:numPr>
          <w:ilvl w:val="0"/>
          <w:numId w:val="20"/>
        </w:numPr>
        <w:spacing w:before="0"/>
        <w:ind w:left="0" w:firstLine="709"/>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образованием «огненного шара» при разрушении железнодорожной цистерны с пропаном.</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Возникновение аварии данного типа возможно при нарушении герметичности цистерны. Над поверхностью разлития образуется облако топливно-воздушной смеси, которое не детонирует, а интенсивно горит, образуя «огненный шар». Большая вероятность такого процесса обусловлена также тем, что для большинства углеводородов концентрационные пределы воспламенения их ПГФ шире, чем детонации.</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Исходные данные:</w:t>
      </w:r>
    </w:p>
    <w:p w:rsidR="002146CB" w:rsidRPr="00B24994" w:rsidRDefault="002146CB" w:rsidP="002146CB">
      <w:pPr>
        <w:pStyle w:val="affd"/>
        <w:tabs>
          <w:tab w:val="left" w:pos="993"/>
          <w:tab w:val="num" w:pos="1069"/>
          <w:tab w:val="num" w:pos="1418"/>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масса СУГ, участвующего в аварии</w:t>
      </w:r>
      <w:r w:rsidRPr="00B24994">
        <w:rPr>
          <w:rFonts w:ascii="Times New Roman" w:hAnsi="Times New Roman"/>
          <w:color w:val="auto"/>
          <w:sz w:val="28"/>
          <w:szCs w:val="28"/>
        </w:rPr>
        <w:tab/>
        <w:t>М = 37259,0 кг.</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Порядок оценки последствий аварии.</w:t>
      </w:r>
    </w:p>
    <w:p w:rsidR="002146CB" w:rsidRPr="00B24994" w:rsidRDefault="002146CB" w:rsidP="002146CB">
      <w:pPr>
        <w:pStyle w:val="affe"/>
        <w:spacing w:before="0" w:after="0"/>
        <w:rPr>
          <w:rFonts w:ascii="Times New Roman" w:hAnsi="Times New Roman"/>
          <w:color w:val="auto"/>
          <w:sz w:val="28"/>
          <w:szCs w:val="28"/>
        </w:rPr>
      </w:pPr>
      <w:r w:rsidRPr="00B24994">
        <w:rPr>
          <w:rFonts w:ascii="Times New Roman" w:hAnsi="Times New Roman"/>
          <w:color w:val="auto"/>
          <w:sz w:val="28"/>
          <w:szCs w:val="28"/>
        </w:rPr>
        <w:t>Поражающее действие «огненного шара» на человека определяется величиной тепловой энергии (импульсом теплового излучения) и временем существования «огненного шара», а на остальные объекты – интенсивностью его теплового излучения.</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Определим, на каком расстоянии от геометрического центра «огненного шара» люди могут получить ожоги 1-й степени, что соответствует импульсу теплового излучения 120 кДж/м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ffe"/>
        <w:spacing w:before="0" w:after="0"/>
        <w:rPr>
          <w:rFonts w:ascii="Times New Roman" w:hAnsi="Times New Roman"/>
          <w:color w:val="auto"/>
          <w:sz w:val="28"/>
          <w:szCs w:val="28"/>
        </w:rPr>
      </w:pPr>
      <w:r w:rsidRPr="00B24994">
        <w:rPr>
          <w:rFonts w:ascii="Times New Roman" w:hAnsi="Times New Roman"/>
          <w:color w:val="auto"/>
          <w:sz w:val="28"/>
          <w:szCs w:val="28"/>
        </w:rPr>
        <w:t xml:space="preserve">Расчет интенсивности теплового излучения «огненного шара» </w:t>
      </w:r>
      <w:r w:rsidRPr="00B24994">
        <w:rPr>
          <w:rFonts w:ascii="Times New Roman" w:hAnsi="Times New Roman"/>
          <w:color w:val="auto"/>
          <w:sz w:val="28"/>
          <w:szCs w:val="28"/>
          <w:lang w:val="en-US"/>
        </w:rPr>
        <w:t>q</w:t>
      </w:r>
      <w:r w:rsidRPr="00B24994">
        <w:rPr>
          <w:rFonts w:ascii="Times New Roman" w:hAnsi="Times New Roman"/>
          <w:i/>
          <w:iCs/>
          <w:color w:val="auto"/>
          <w:sz w:val="28"/>
          <w:szCs w:val="28"/>
        </w:rPr>
        <w:t>,</w:t>
      </w:r>
      <w:r w:rsidRPr="00B24994">
        <w:rPr>
          <w:rFonts w:ascii="Times New Roman" w:hAnsi="Times New Roman"/>
          <w:color w:val="auto"/>
          <w:sz w:val="28"/>
          <w:szCs w:val="28"/>
        </w:rPr>
        <w:t xml:space="preserve">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проводят по формуле: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lang w:val="en-US"/>
        </w:rPr>
        <w:t>q</w:t>
      </w:r>
      <w:r w:rsidRPr="00B24994">
        <w:rPr>
          <w:rFonts w:ascii="Times New Roman" w:hAnsi="Times New Roman"/>
          <w:color w:val="auto"/>
          <w:sz w:val="28"/>
          <w:szCs w:val="28"/>
        </w:rPr>
        <w:t xml:space="preserve"> = </w:t>
      </w:r>
      <w:r w:rsidRPr="00B24994">
        <w:rPr>
          <w:rFonts w:ascii="Times New Roman" w:hAnsi="Times New Roman"/>
          <w:color w:val="auto"/>
          <w:sz w:val="28"/>
          <w:szCs w:val="28"/>
          <w:lang w:val="en-US"/>
        </w:rPr>
        <w:t>E</w:t>
      </w:r>
      <w:r w:rsidRPr="00B24994">
        <w:rPr>
          <w:rFonts w:ascii="Times New Roman" w:hAnsi="Times New Roman"/>
          <w:color w:val="auto"/>
          <w:sz w:val="28"/>
          <w:szCs w:val="28"/>
          <w:vertAlign w:val="subscript"/>
          <w:lang w:val="en-US"/>
        </w:rPr>
        <w:t>f</w:t>
      </w:r>
      <w:r w:rsidRPr="00B24994">
        <w:rPr>
          <w:rFonts w:ascii="Times New Roman" w:hAnsi="Times New Roman"/>
          <w:color w:val="auto"/>
          <w:sz w:val="28"/>
          <w:szCs w:val="28"/>
        </w:rPr>
        <w:t xml:space="preserve"> ∙</w:t>
      </w:r>
      <w:r w:rsidRPr="00B24994">
        <w:rPr>
          <w:rFonts w:ascii="Times New Roman" w:hAnsi="Times New Roman"/>
          <w:color w:val="auto"/>
          <w:sz w:val="28"/>
          <w:szCs w:val="28"/>
          <w:lang w:val="en-US"/>
        </w:rPr>
        <w:t>F</w:t>
      </w:r>
      <w:r w:rsidRPr="00B24994">
        <w:rPr>
          <w:rFonts w:ascii="Times New Roman" w:hAnsi="Times New Roman"/>
          <w:color w:val="auto"/>
          <w:sz w:val="28"/>
          <w:szCs w:val="28"/>
          <w:vertAlign w:val="subscript"/>
          <w:lang w:val="en-US"/>
        </w:rPr>
        <w:t>q</w:t>
      </w:r>
      <w:r w:rsidRPr="00B24994">
        <w:rPr>
          <w:rFonts w:ascii="Times New Roman" w:hAnsi="Times New Roman"/>
          <w:color w:val="auto"/>
          <w:sz w:val="28"/>
          <w:szCs w:val="28"/>
        </w:rPr>
        <w:t>∙τ,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ind w:firstLine="709"/>
        <w:rPr>
          <w:sz w:val="28"/>
          <w:szCs w:val="28"/>
        </w:rPr>
      </w:pPr>
      <w:r w:rsidRPr="00B24994">
        <w:rPr>
          <w:sz w:val="28"/>
          <w:szCs w:val="28"/>
        </w:rPr>
        <w:t xml:space="preserve">где </w:t>
      </w:r>
      <w:r w:rsidRPr="00B24994">
        <w:rPr>
          <w:sz w:val="28"/>
          <w:szCs w:val="28"/>
          <w:lang w:val="en-US"/>
        </w:rPr>
        <w:t>E</w:t>
      </w:r>
      <w:r w:rsidRPr="00B24994">
        <w:rPr>
          <w:sz w:val="28"/>
          <w:szCs w:val="28"/>
          <w:vertAlign w:val="subscript"/>
          <w:lang w:val="en-US"/>
        </w:rPr>
        <w:t>f</w:t>
      </w:r>
      <w:r w:rsidRPr="00B24994">
        <w:rPr>
          <w:sz w:val="28"/>
          <w:szCs w:val="28"/>
        </w:rPr>
        <w:t xml:space="preserve"> – среднеповерхностная плотность теплового излучения пламени, кВт/м</w:t>
      </w:r>
      <w:r w:rsidRPr="00B24994">
        <w:rPr>
          <w:sz w:val="28"/>
          <w:szCs w:val="28"/>
          <w:vertAlign w:val="superscript"/>
        </w:rPr>
        <w:t>2</w:t>
      </w:r>
      <w:r w:rsidRPr="00B24994">
        <w:rPr>
          <w:sz w:val="28"/>
          <w:szCs w:val="28"/>
        </w:rPr>
        <w:t>;</w:t>
      </w:r>
    </w:p>
    <w:p w:rsidR="002146CB" w:rsidRPr="00B24994" w:rsidRDefault="002146CB" w:rsidP="002146CB">
      <w:pPr>
        <w:ind w:firstLine="709"/>
        <w:rPr>
          <w:sz w:val="28"/>
          <w:szCs w:val="28"/>
        </w:rPr>
      </w:pPr>
      <w:r w:rsidRPr="00B24994">
        <w:rPr>
          <w:sz w:val="28"/>
          <w:szCs w:val="28"/>
          <w:lang w:val="en-US"/>
        </w:rPr>
        <w:t>F</w:t>
      </w:r>
      <w:r w:rsidRPr="00B24994">
        <w:rPr>
          <w:sz w:val="28"/>
          <w:szCs w:val="28"/>
          <w:vertAlign w:val="subscript"/>
          <w:lang w:val="en-US"/>
        </w:rPr>
        <w:t>q</w:t>
      </w:r>
      <w:r w:rsidRPr="00B24994">
        <w:rPr>
          <w:sz w:val="28"/>
          <w:szCs w:val="28"/>
        </w:rPr>
        <w:t>– угловой коэффициент облученности;</w:t>
      </w:r>
    </w:p>
    <w:p w:rsidR="002146CB" w:rsidRPr="00B24994" w:rsidRDefault="002146CB" w:rsidP="002146CB">
      <w:pPr>
        <w:ind w:firstLine="709"/>
        <w:rPr>
          <w:sz w:val="28"/>
          <w:szCs w:val="28"/>
        </w:rPr>
      </w:pPr>
      <w:r w:rsidRPr="00B24994">
        <w:rPr>
          <w:sz w:val="28"/>
          <w:szCs w:val="28"/>
        </w:rPr>
        <w:t>τ – коэффициент пропускания атмосферы.</w:t>
      </w:r>
    </w:p>
    <w:p w:rsidR="002146CB" w:rsidRPr="00B24994" w:rsidRDefault="002146CB" w:rsidP="002146CB">
      <w:pPr>
        <w:ind w:firstLine="709"/>
        <w:rPr>
          <w:sz w:val="28"/>
          <w:szCs w:val="28"/>
        </w:rPr>
      </w:pPr>
      <w:r w:rsidRPr="00B24994">
        <w:rPr>
          <w:position w:val="-30"/>
          <w:sz w:val="28"/>
          <w:szCs w:val="28"/>
          <w:lang w:val="en-US"/>
        </w:rPr>
        <w:object w:dxaOrig="3340" w:dyaOrig="700">
          <v:shape id="_x0000_i1034" type="#_x0000_t75" style="width:167.15pt;height:35.05pt" o:ole="">
            <v:imagedata r:id="rId35" o:title=""/>
          </v:shape>
          <o:OLEObject Type="Embed" ProgID="Equation.3" ShapeID="_x0000_i1034" DrawAspect="Content" ObjectID="_1415511908" r:id="rId36"/>
        </w:object>
      </w:r>
      <w:r w:rsidRPr="00B24994">
        <w:rPr>
          <w:sz w:val="28"/>
          <w:szCs w:val="28"/>
        </w:rPr>
        <w:t>,</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где Н – высота центра «огненного шара», м;</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lang w:val="en-US"/>
        </w:rPr>
        <w:t>D</w:t>
      </w:r>
      <w:r w:rsidRPr="00B24994">
        <w:rPr>
          <w:rFonts w:ascii="Times New Roman" w:hAnsi="Times New Roman"/>
          <w:color w:val="auto"/>
          <w:sz w:val="28"/>
          <w:szCs w:val="28"/>
          <w:vertAlign w:val="subscript"/>
          <w:lang w:val="en-US"/>
        </w:rPr>
        <w:t>s</w:t>
      </w:r>
      <w:r w:rsidRPr="00B24994">
        <w:rPr>
          <w:rFonts w:ascii="Times New Roman" w:hAnsi="Times New Roman"/>
          <w:i/>
          <w:iCs/>
          <w:color w:val="auto"/>
          <w:sz w:val="28"/>
          <w:szCs w:val="28"/>
        </w:rPr>
        <w:t xml:space="preserve"> </w:t>
      </w:r>
      <w:r w:rsidRPr="00B24994">
        <w:rPr>
          <w:rFonts w:ascii="Times New Roman" w:hAnsi="Times New Roman"/>
          <w:color w:val="auto"/>
          <w:sz w:val="28"/>
          <w:szCs w:val="28"/>
        </w:rPr>
        <w:t>– эффективный диаметр «огненного шара», м;</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lang w:val="en-US"/>
        </w:rPr>
        <w:t>r</w:t>
      </w:r>
      <w:r w:rsidRPr="00B24994">
        <w:rPr>
          <w:rFonts w:ascii="Times New Roman" w:hAnsi="Times New Roman"/>
          <w:i/>
          <w:iCs/>
          <w:color w:val="auto"/>
          <w:sz w:val="28"/>
          <w:szCs w:val="28"/>
        </w:rPr>
        <w:t xml:space="preserve"> </w:t>
      </w:r>
      <w:r w:rsidRPr="00B24994">
        <w:rPr>
          <w:rFonts w:ascii="Times New Roman" w:hAnsi="Times New Roman"/>
          <w:color w:val="auto"/>
          <w:sz w:val="28"/>
          <w:szCs w:val="28"/>
        </w:rPr>
        <w:t>– расстояние от облучаемого объекта до точки на поверхности земли непосредственно под центром «огненного шара», м.</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 xml:space="preserve">Время существования «огненного шара» </w:t>
      </w:r>
      <w:r w:rsidRPr="00B24994">
        <w:rPr>
          <w:rFonts w:ascii="Times New Roman" w:hAnsi="Times New Roman"/>
          <w:color w:val="auto"/>
          <w:sz w:val="28"/>
          <w:szCs w:val="28"/>
          <w:lang w:val="en-US"/>
        </w:rPr>
        <w:t>t</w:t>
      </w:r>
      <w:r w:rsidRPr="00B24994">
        <w:rPr>
          <w:rFonts w:ascii="Times New Roman" w:hAnsi="Times New Roman"/>
          <w:color w:val="auto"/>
          <w:sz w:val="28"/>
          <w:szCs w:val="28"/>
          <w:vertAlign w:val="subscript"/>
          <w:lang w:val="en-US"/>
        </w:rPr>
        <w:t>s</w:t>
      </w:r>
      <w:r w:rsidRPr="00B24994">
        <w:rPr>
          <w:rFonts w:ascii="Times New Roman" w:hAnsi="Times New Roman"/>
          <w:color w:val="auto"/>
          <w:sz w:val="28"/>
          <w:szCs w:val="28"/>
        </w:rPr>
        <w:t>, с, рассчитывают по формуле: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lang w:val="en-US"/>
        </w:rPr>
        <w:t>t</w:t>
      </w:r>
      <w:r w:rsidRPr="00B24994">
        <w:rPr>
          <w:rFonts w:ascii="Times New Roman" w:hAnsi="Times New Roman"/>
          <w:color w:val="auto"/>
          <w:sz w:val="28"/>
          <w:szCs w:val="28"/>
          <w:vertAlign w:val="subscript"/>
          <w:lang w:val="en-US"/>
        </w:rPr>
        <w:t>s</w:t>
      </w:r>
      <w:r w:rsidRPr="00B24994">
        <w:rPr>
          <w:rFonts w:ascii="Times New Roman" w:hAnsi="Times New Roman"/>
          <w:color w:val="auto"/>
          <w:sz w:val="28"/>
          <w:szCs w:val="28"/>
        </w:rPr>
        <w:t xml:space="preserve"> = 0,92∙</w:t>
      </w:r>
      <w:r w:rsidRPr="00B24994">
        <w:rPr>
          <w:rFonts w:ascii="Times New Roman" w:hAnsi="Times New Roman"/>
          <w:color w:val="auto"/>
          <w:sz w:val="28"/>
          <w:szCs w:val="28"/>
          <w:lang w:val="en-US"/>
        </w:rPr>
        <w:t>M</w:t>
      </w:r>
      <w:r w:rsidRPr="00B24994">
        <w:rPr>
          <w:rFonts w:ascii="Times New Roman" w:hAnsi="Times New Roman"/>
          <w:color w:val="auto"/>
          <w:sz w:val="28"/>
          <w:szCs w:val="28"/>
          <w:vertAlign w:val="superscript"/>
        </w:rPr>
        <w:t>0,303</w:t>
      </w:r>
      <w:r w:rsidRPr="00B24994">
        <w:rPr>
          <w:rFonts w:ascii="Times New Roman" w:hAnsi="Times New Roman"/>
          <w:color w:val="auto"/>
          <w:sz w:val="28"/>
          <w:szCs w:val="28"/>
        </w:rPr>
        <w:t>,</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 xml:space="preserve">где </w:t>
      </w:r>
      <w:r w:rsidRPr="00B24994">
        <w:rPr>
          <w:rFonts w:ascii="Times New Roman" w:hAnsi="Times New Roman"/>
          <w:color w:val="auto"/>
          <w:sz w:val="28"/>
          <w:szCs w:val="28"/>
          <w:lang w:val="en-US"/>
        </w:rPr>
        <w:t>M</w:t>
      </w:r>
      <w:r w:rsidRPr="00B24994">
        <w:rPr>
          <w:rFonts w:ascii="Times New Roman" w:hAnsi="Times New Roman"/>
          <w:color w:val="auto"/>
          <w:sz w:val="28"/>
          <w:szCs w:val="28"/>
        </w:rPr>
        <w:t xml:space="preserve"> – масса горючего вещества, кг.</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Коэффициент пропускания атмосферы τ рассчитывают по формуле: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xml:space="preserve">τ = </w:t>
      </w:r>
      <w:r w:rsidRPr="00B24994">
        <w:rPr>
          <w:rFonts w:ascii="Times New Roman" w:hAnsi="Times New Roman"/>
          <w:color w:val="auto"/>
          <w:sz w:val="28"/>
          <w:szCs w:val="28"/>
          <w:lang w:val="en-US"/>
        </w:rPr>
        <w:t>exp</w:t>
      </w:r>
      <w:r w:rsidRPr="00B24994">
        <w:rPr>
          <w:rFonts w:ascii="Times New Roman" w:hAnsi="Times New Roman"/>
          <w:color w:val="auto"/>
          <w:sz w:val="28"/>
          <w:szCs w:val="28"/>
        </w:rPr>
        <w:t>[-7,0∙ 10</w:t>
      </w:r>
      <w:r w:rsidRPr="00B24994">
        <w:rPr>
          <w:rFonts w:ascii="Times New Roman" w:hAnsi="Times New Roman"/>
          <w:color w:val="auto"/>
          <w:sz w:val="28"/>
          <w:szCs w:val="28"/>
          <w:vertAlign w:val="superscript"/>
        </w:rPr>
        <w:t>-4</w:t>
      </w:r>
      <w:r w:rsidRPr="00B24994">
        <w:rPr>
          <w:rFonts w:ascii="Times New Roman" w:hAnsi="Times New Roman"/>
          <w:color w:val="auto"/>
          <w:sz w:val="28"/>
          <w:szCs w:val="28"/>
        </w:rPr>
        <w:t>(</w:t>
      </w:r>
      <w:r w:rsidRPr="00B24994">
        <w:rPr>
          <w:rFonts w:ascii="Times New Roman" w:hAnsi="Times New Roman"/>
          <w:color w:val="auto"/>
          <w:position w:val="-6"/>
          <w:sz w:val="28"/>
          <w:szCs w:val="28"/>
          <w:lang w:val="en-US"/>
        </w:rPr>
        <w:object w:dxaOrig="900" w:dyaOrig="380">
          <v:shape id="_x0000_i1035" type="#_x0000_t75" style="width:45.1pt;height:18.8pt" o:ole="">
            <v:imagedata r:id="rId37" o:title=""/>
          </v:shape>
          <o:OLEObject Type="Embed" ProgID="Equation.3" ShapeID="_x0000_i1035" DrawAspect="Content" ObjectID="_1415511909" r:id="rId38"/>
        </w:object>
      </w:r>
      <w:r w:rsidRPr="00B24994">
        <w:rPr>
          <w:rFonts w:ascii="Times New Roman" w:hAnsi="Times New Roman"/>
          <w:color w:val="auto"/>
          <w:sz w:val="28"/>
          <w:szCs w:val="28"/>
        </w:rPr>
        <w:t xml:space="preserve">- </w:t>
      </w:r>
      <w:r w:rsidRPr="00B24994">
        <w:rPr>
          <w:rFonts w:ascii="Times New Roman" w:hAnsi="Times New Roman"/>
          <w:color w:val="auto"/>
          <w:sz w:val="28"/>
          <w:szCs w:val="28"/>
          <w:lang w:val="en-US"/>
        </w:rPr>
        <w:t>D</w:t>
      </w:r>
      <w:r w:rsidRPr="00B24994">
        <w:rPr>
          <w:rFonts w:ascii="Times New Roman" w:hAnsi="Times New Roman"/>
          <w:color w:val="auto"/>
          <w:sz w:val="28"/>
          <w:szCs w:val="28"/>
          <w:vertAlign w:val="subscript"/>
          <w:lang w:val="en-US"/>
        </w:rPr>
        <w:t>s</w:t>
      </w:r>
      <w:r w:rsidRPr="00B24994">
        <w:rPr>
          <w:rFonts w:ascii="Times New Roman" w:hAnsi="Times New Roman"/>
          <w:color w:val="auto"/>
          <w:sz w:val="28"/>
          <w:szCs w:val="28"/>
        </w:rPr>
        <w:t>/2)].</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lastRenderedPageBreak/>
        <w:t xml:space="preserve">Импульс теплового потока </w:t>
      </w:r>
      <w:r w:rsidRPr="00B24994">
        <w:rPr>
          <w:rFonts w:ascii="Times New Roman" w:hAnsi="Times New Roman"/>
          <w:color w:val="auto"/>
          <w:sz w:val="28"/>
          <w:szCs w:val="28"/>
          <w:lang w:val="en-US"/>
        </w:rPr>
        <w:t>Q</w:t>
      </w:r>
      <w:r w:rsidRPr="00B24994">
        <w:rPr>
          <w:rFonts w:ascii="Times New Roman" w:hAnsi="Times New Roman"/>
          <w:color w:val="auto"/>
          <w:sz w:val="28"/>
          <w:szCs w:val="28"/>
        </w:rPr>
        <w:t>, кДж/м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определяется по формуле: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lang w:val="en-US"/>
        </w:rPr>
        <w:t>Q</w:t>
      </w:r>
      <w:r w:rsidRPr="00B24994">
        <w:rPr>
          <w:rFonts w:ascii="Times New Roman" w:hAnsi="Times New Roman"/>
          <w:color w:val="auto"/>
          <w:sz w:val="28"/>
          <w:szCs w:val="28"/>
        </w:rPr>
        <w:t xml:space="preserve"> = </w:t>
      </w:r>
      <w:r w:rsidRPr="00B24994">
        <w:rPr>
          <w:rFonts w:ascii="Times New Roman" w:hAnsi="Times New Roman"/>
          <w:color w:val="auto"/>
          <w:sz w:val="28"/>
          <w:szCs w:val="28"/>
          <w:lang w:val="en-US"/>
        </w:rPr>
        <w:t>q</w:t>
      </w:r>
      <w:r w:rsidRPr="00B24994">
        <w:rPr>
          <w:rFonts w:ascii="Times New Roman" w:hAnsi="Times New Roman"/>
          <w:color w:val="auto"/>
          <w:sz w:val="28"/>
          <w:szCs w:val="28"/>
          <w:vertAlign w:val="superscript"/>
        </w:rPr>
        <w:t>.</w:t>
      </w:r>
      <w:r w:rsidRPr="00B24994">
        <w:rPr>
          <w:rFonts w:ascii="Times New Roman" w:hAnsi="Times New Roman"/>
          <w:color w:val="auto"/>
          <w:sz w:val="28"/>
          <w:szCs w:val="28"/>
          <w:lang w:val="en-US"/>
        </w:rPr>
        <w:t>t</w:t>
      </w:r>
      <w:r w:rsidRPr="00B24994">
        <w:rPr>
          <w:rFonts w:ascii="Times New Roman" w:hAnsi="Times New Roman"/>
          <w:color w:val="auto"/>
          <w:sz w:val="28"/>
          <w:szCs w:val="28"/>
          <w:vertAlign w:val="subscript"/>
          <w:lang w:val="en-US"/>
        </w:rPr>
        <w:t>s</w:t>
      </w:r>
      <w:r w:rsidRPr="00B24994">
        <w:rPr>
          <w:rFonts w:ascii="Times New Roman" w:hAnsi="Times New Roman"/>
          <w:color w:val="auto"/>
          <w:sz w:val="28"/>
          <w:szCs w:val="28"/>
        </w:rPr>
        <w:t>.</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Расстояние, на котором будет наблюдаться импульс теплового потока равный 120 кДж/м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составляет 392 м.</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не попадает в зону действия поражающих факторов при возникновении аварии на железной дороге, связанной с воспламенением проливов пропана из железнодорожной цистерны с образованием «огненного шара».</w:t>
      </w:r>
    </w:p>
    <w:p w:rsidR="002146CB" w:rsidRPr="00B24994" w:rsidRDefault="002146CB" w:rsidP="002146CB">
      <w:pPr>
        <w:ind w:firstLine="709"/>
        <w:jc w:val="both"/>
        <w:outlineLvl w:val="0"/>
        <w:rPr>
          <w:b/>
          <w:i/>
          <w:sz w:val="28"/>
          <w:szCs w:val="28"/>
        </w:rPr>
      </w:pPr>
    </w:p>
    <w:p w:rsidR="002146CB" w:rsidRPr="00B24994" w:rsidRDefault="002146CB" w:rsidP="002146CB">
      <w:pPr>
        <w:ind w:firstLine="709"/>
        <w:jc w:val="center"/>
        <w:outlineLvl w:val="0"/>
        <w:rPr>
          <w:b/>
          <w:i/>
          <w:sz w:val="28"/>
          <w:szCs w:val="28"/>
        </w:rPr>
      </w:pPr>
      <w:r w:rsidRPr="00B24994">
        <w:rPr>
          <w:b/>
          <w:i/>
          <w:sz w:val="28"/>
          <w:szCs w:val="28"/>
        </w:rPr>
        <w:t>Аварии на автотранспорте</w:t>
      </w:r>
    </w:p>
    <w:p w:rsidR="002146CB" w:rsidRPr="00B24994" w:rsidRDefault="002146CB" w:rsidP="002146CB">
      <w:pPr>
        <w:shd w:val="clear" w:color="auto" w:fill="FFFFFF"/>
        <w:ind w:firstLine="709"/>
        <w:jc w:val="both"/>
        <w:rPr>
          <w:sz w:val="28"/>
          <w:szCs w:val="28"/>
        </w:rPr>
      </w:pPr>
      <w:r w:rsidRPr="00B24994">
        <w:rPr>
          <w:sz w:val="28"/>
          <w:szCs w:val="28"/>
        </w:rPr>
        <w:t>В случае возникновения аварий на автотранспорте проведение АСДНР будет затруднено из-за недостаточного количества профессиональных спасателей, обеспеченных современными специальными приспособлениями и инструментами, необходимыми для извлечения пострадавших из автомобилей. Число погибших может возрасти из-за неумения населения оказывать первую медицинскую помощь пострадавшим.</w:t>
      </w:r>
    </w:p>
    <w:p w:rsidR="002146CB" w:rsidRPr="00B24994" w:rsidRDefault="002146CB" w:rsidP="002146CB">
      <w:pPr>
        <w:shd w:val="clear" w:color="auto" w:fill="FFFFFF"/>
        <w:ind w:firstLine="709"/>
        <w:jc w:val="both"/>
        <w:rPr>
          <w:sz w:val="28"/>
          <w:szCs w:val="28"/>
        </w:rPr>
      </w:pPr>
      <w:r w:rsidRPr="00B24994">
        <w:rPr>
          <w:sz w:val="28"/>
          <w:szCs w:val="28"/>
        </w:rPr>
        <w:t>Наиболее сложная обстановка может сложиться при аварии на автомобильном транспорте, перевозящем опасные грузы. В настоящее время для перевозки аварийно-химически опасных веществ (АХОВ) в черте города установлены строго определенные маршруты, контролируемые ГИБДД.</w:t>
      </w:r>
    </w:p>
    <w:p w:rsidR="002146CB" w:rsidRPr="00B24994" w:rsidRDefault="002146CB" w:rsidP="002146CB">
      <w:pPr>
        <w:pStyle w:val="a6"/>
        <w:spacing w:after="0" w:line="240" w:lineRule="auto"/>
        <w:ind w:firstLine="709"/>
        <w:jc w:val="both"/>
        <w:rPr>
          <w:rFonts w:ascii="Times New Roman" w:hAnsi="Times New Roman"/>
          <w:sz w:val="28"/>
          <w:szCs w:val="28"/>
        </w:rPr>
      </w:pPr>
      <w:r w:rsidRPr="00B24994">
        <w:rPr>
          <w:rFonts w:ascii="Times New Roman" w:hAnsi="Times New Roman"/>
          <w:sz w:val="28"/>
          <w:szCs w:val="28"/>
        </w:rPr>
        <w:t>Помимо аварий на автотранспорте перевозящем АХОВ опасность также представляют аварии с автомобилями перевозящими легковоспламеняющимися жидкостями (бензин, керосин и др.) и сжиженный газ потребителям. Аварии с данными автомобилями могут привести к взрыву перевозимого вещества, образованию очага пожара, травмированию и ожогам проходящего и проезжающего рядом населения.</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Рассмотрим следующие сценарии аварийных ситуаций на транспорте (при перевозке СУГ, горючих жидкостей и аварийно химически опасных веществ автотранспортом):</w:t>
      </w:r>
    </w:p>
    <w:p w:rsidR="002146CB" w:rsidRPr="00B24994" w:rsidRDefault="002146CB" w:rsidP="002146CB">
      <w:pPr>
        <w:pStyle w:val="affd"/>
        <w:tabs>
          <w:tab w:val="left" w:pos="993"/>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аварийный разлив цистерны с АХОВ (аммиак, хлор);</w:t>
      </w:r>
    </w:p>
    <w:p w:rsidR="002146CB" w:rsidRPr="00B24994" w:rsidRDefault="002146CB" w:rsidP="002146CB">
      <w:pPr>
        <w:pStyle w:val="affd"/>
        <w:tabs>
          <w:tab w:val="left" w:pos="993"/>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аварийный разлив цистерны с ЛВЖ (бензин);</w:t>
      </w:r>
    </w:p>
    <w:p w:rsidR="002146CB" w:rsidRPr="00B24994" w:rsidRDefault="002146CB" w:rsidP="002146CB">
      <w:pPr>
        <w:pStyle w:val="affd"/>
        <w:tabs>
          <w:tab w:val="left" w:pos="993"/>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аварийный разлив цистерны с СУГ (пропан).</w:t>
      </w:r>
    </w:p>
    <w:p w:rsidR="002146CB" w:rsidRPr="00B24994" w:rsidRDefault="002146CB" w:rsidP="002146CB">
      <w:pPr>
        <w:pStyle w:val="affe"/>
        <w:spacing w:before="0" w:after="0"/>
        <w:rPr>
          <w:rFonts w:ascii="Times New Roman" w:hAnsi="Times New Roman"/>
          <w:color w:val="auto"/>
          <w:sz w:val="28"/>
          <w:szCs w:val="28"/>
        </w:rPr>
      </w:pPr>
      <w:r w:rsidRPr="00B24994">
        <w:rPr>
          <w:rFonts w:ascii="Times New Roman" w:hAnsi="Times New Roman"/>
          <w:color w:val="auto"/>
          <w:sz w:val="28"/>
          <w:szCs w:val="28"/>
        </w:rPr>
        <w:t>Основные поражающие факторы при аварии на транспорте:</w:t>
      </w:r>
    </w:p>
    <w:p w:rsidR="002146CB" w:rsidRPr="00B24994" w:rsidRDefault="002146CB" w:rsidP="002146CB">
      <w:pPr>
        <w:pStyle w:val="affd"/>
        <w:tabs>
          <w:tab w:val="left" w:pos="993"/>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токсическое поражение АХОВ (аммиак, хлор);</w:t>
      </w:r>
    </w:p>
    <w:p w:rsidR="002146CB" w:rsidRPr="00B24994" w:rsidRDefault="002146CB" w:rsidP="002146CB">
      <w:pPr>
        <w:pStyle w:val="affd"/>
        <w:tabs>
          <w:tab w:val="left" w:pos="993"/>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тепловое излучение при воспламенении разлитого топлива;</w:t>
      </w:r>
    </w:p>
    <w:p w:rsidR="002146CB" w:rsidRPr="00B24994" w:rsidRDefault="002146CB" w:rsidP="002146CB">
      <w:pPr>
        <w:pStyle w:val="affd"/>
        <w:tabs>
          <w:tab w:val="left" w:pos="900"/>
          <w:tab w:val="num" w:pos="1069"/>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воздушная ударная волна при взрыве топливно-воздушной смеси, образовавшейся при разливе топлива.</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Все расчеты проведены для возможных сценариев аварий с участием максимального количества опасного вещества в единичной емкости.</w:t>
      </w:r>
    </w:p>
    <w:p w:rsidR="002146CB" w:rsidRPr="00B24994" w:rsidRDefault="002146CB" w:rsidP="00740E01">
      <w:pPr>
        <w:pStyle w:val="26"/>
        <w:numPr>
          <w:ilvl w:val="1"/>
          <w:numId w:val="20"/>
        </w:numPr>
        <w:tabs>
          <w:tab w:val="clear" w:pos="1440"/>
          <w:tab w:val="num" w:pos="1080"/>
        </w:tabs>
        <w:spacing w:before="0"/>
        <w:ind w:left="0" w:firstLine="709"/>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проливом АХОВ на автомобильном транспорте.</w:t>
      </w:r>
    </w:p>
    <w:p w:rsidR="002146CB"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Возникновение аварии данного типа возможно при нарушении герметичности автоцистерны, перевозящей АХОВ (аммиак, хлор) в результате дорожно-транспортного происшествия.</w:t>
      </w:r>
    </w:p>
    <w:p w:rsidR="002146CB" w:rsidRPr="00B24994" w:rsidRDefault="002146CB" w:rsidP="002146CB">
      <w:pPr>
        <w:pStyle w:val="aff7"/>
        <w:tabs>
          <w:tab w:val="left" w:pos="6237"/>
        </w:tabs>
        <w:jc w:val="center"/>
        <w:rPr>
          <w:rFonts w:ascii="Times New Roman" w:hAnsi="Times New Roman"/>
          <w:sz w:val="28"/>
          <w:szCs w:val="28"/>
        </w:rPr>
      </w:pPr>
      <w:r w:rsidRPr="00B24994">
        <w:rPr>
          <w:rFonts w:ascii="Times New Roman" w:hAnsi="Times New Roman"/>
          <w:sz w:val="28"/>
          <w:szCs w:val="28"/>
        </w:rPr>
        <w:lastRenderedPageBreak/>
        <w:t>Исходные данные:</w:t>
      </w:r>
    </w:p>
    <w:p w:rsidR="002146CB" w:rsidRDefault="002146CB" w:rsidP="002146CB">
      <w:pPr>
        <w:jc w:val="right"/>
      </w:pPr>
      <w:r>
        <w:t>Таблица 30</w:t>
      </w:r>
    </w:p>
    <w:p w:rsidR="002146CB" w:rsidRDefault="002146CB" w:rsidP="002146CB">
      <w:pPr>
        <w:jc w:val="righ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89"/>
        <w:gridCol w:w="3965"/>
      </w:tblGrid>
      <w:tr w:rsidR="002146CB" w:rsidRPr="002146CB" w:rsidTr="002146CB">
        <w:tc>
          <w:tcPr>
            <w:tcW w:w="2988" w:type="pct"/>
          </w:tcPr>
          <w:p w:rsidR="002146CB" w:rsidRPr="002146CB" w:rsidRDefault="002146CB" w:rsidP="002146CB">
            <w:pPr>
              <w:pStyle w:val="affd"/>
              <w:tabs>
                <w:tab w:val="num" w:pos="0"/>
                <w:tab w:val="num" w:pos="1069"/>
              </w:tabs>
              <w:rPr>
                <w:rFonts w:ascii="Times New Roman" w:hAnsi="Times New Roman"/>
                <w:color w:val="auto"/>
                <w:sz w:val="24"/>
                <w:szCs w:val="24"/>
              </w:rPr>
            </w:pPr>
            <w:r w:rsidRPr="002146CB">
              <w:rPr>
                <w:rFonts w:ascii="Times New Roman" w:hAnsi="Times New Roman"/>
                <w:color w:val="auto"/>
                <w:sz w:val="24"/>
                <w:szCs w:val="24"/>
              </w:rPr>
              <w:t>количество участвующего в аварии аммиака на автотранспорте</w:t>
            </w:r>
          </w:p>
        </w:tc>
        <w:tc>
          <w:tcPr>
            <w:tcW w:w="2012" w:type="pct"/>
          </w:tcPr>
          <w:p w:rsidR="002146CB" w:rsidRPr="002146CB" w:rsidRDefault="002146CB" w:rsidP="002146CB">
            <w:pPr>
              <w:pStyle w:val="affd"/>
              <w:tabs>
                <w:tab w:val="num" w:pos="1069"/>
              </w:tabs>
              <w:ind w:left="105"/>
              <w:rPr>
                <w:rFonts w:ascii="Times New Roman" w:hAnsi="Times New Roman"/>
                <w:color w:val="auto"/>
                <w:sz w:val="24"/>
                <w:szCs w:val="24"/>
              </w:rPr>
            </w:pPr>
            <w:r w:rsidRPr="002146CB">
              <w:rPr>
                <w:rFonts w:ascii="Times New Roman" w:hAnsi="Times New Roman"/>
                <w:color w:val="auto"/>
                <w:sz w:val="24"/>
                <w:szCs w:val="24"/>
                <w:lang w:val="en-US"/>
              </w:rPr>
              <w:t>Q</w:t>
            </w:r>
            <w:r w:rsidRPr="002146CB">
              <w:rPr>
                <w:rFonts w:ascii="Times New Roman" w:hAnsi="Times New Roman"/>
                <w:color w:val="auto"/>
                <w:sz w:val="24"/>
                <w:szCs w:val="24"/>
                <w:vertAlign w:val="subscript"/>
              </w:rPr>
              <w:t>0</w:t>
            </w:r>
            <w:r w:rsidRPr="002146CB">
              <w:rPr>
                <w:rFonts w:ascii="Times New Roman" w:hAnsi="Times New Roman"/>
                <w:color w:val="auto"/>
                <w:sz w:val="24"/>
                <w:szCs w:val="24"/>
              </w:rPr>
              <w:t xml:space="preserve"> = 3,81 т (83 % от объема цистерны);</w:t>
            </w:r>
          </w:p>
        </w:tc>
      </w:tr>
      <w:tr w:rsidR="002146CB" w:rsidRPr="002146CB" w:rsidTr="002146CB">
        <w:tc>
          <w:tcPr>
            <w:tcW w:w="2988" w:type="pct"/>
          </w:tcPr>
          <w:p w:rsidR="002146CB" w:rsidRPr="002146CB" w:rsidRDefault="002146CB" w:rsidP="002146CB">
            <w:pPr>
              <w:pStyle w:val="affd"/>
              <w:tabs>
                <w:tab w:val="num" w:pos="0"/>
                <w:tab w:val="num" w:pos="1069"/>
              </w:tabs>
              <w:rPr>
                <w:rFonts w:ascii="Times New Roman" w:hAnsi="Times New Roman"/>
                <w:color w:val="auto"/>
                <w:sz w:val="24"/>
                <w:szCs w:val="24"/>
              </w:rPr>
            </w:pPr>
            <w:r w:rsidRPr="002146CB">
              <w:rPr>
                <w:rFonts w:ascii="Times New Roman" w:hAnsi="Times New Roman"/>
                <w:color w:val="auto"/>
                <w:sz w:val="24"/>
                <w:szCs w:val="24"/>
              </w:rPr>
              <w:t>количество участвующего в аварии хлора на автотранспорте</w:t>
            </w:r>
          </w:p>
        </w:tc>
        <w:tc>
          <w:tcPr>
            <w:tcW w:w="2012" w:type="pct"/>
          </w:tcPr>
          <w:p w:rsidR="002146CB" w:rsidRPr="002146CB" w:rsidRDefault="002146CB" w:rsidP="002146CB">
            <w:pPr>
              <w:pStyle w:val="affd"/>
              <w:tabs>
                <w:tab w:val="num" w:pos="1069"/>
              </w:tabs>
              <w:ind w:left="105"/>
              <w:rPr>
                <w:rFonts w:ascii="Times New Roman" w:hAnsi="Times New Roman"/>
                <w:color w:val="auto"/>
                <w:sz w:val="24"/>
                <w:szCs w:val="24"/>
              </w:rPr>
            </w:pPr>
            <w:r w:rsidRPr="002146CB">
              <w:rPr>
                <w:rFonts w:ascii="Times New Roman" w:hAnsi="Times New Roman"/>
                <w:color w:val="auto"/>
                <w:sz w:val="24"/>
                <w:szCs w:val="24"/>
                <w:lang w:val="en-US"/>
              </w:rPr>
              <w:t>Q</w:t>
            </w:r>
            <w:r w:rsidRPr="002146CB">
              <w:rPr>
                <w:rFonts w:ascii="Times New Roman" w:hAnsi="Times New Roman"/>
                <w:color w:val="auto"/>
                <w:sz w:val="24"/>
                <w:szCs w:val="24"/>
                <w:vertAlign w:val="subscript"/>
              </w:rPr>
              <w:t>0</w:t>
            </w:r>
            <w:r w:rsidRPr="002146CB">
              <w:rPr>
                <w:rFonts w:ascii="Times New Roman" w:hAnsi="Times New Roman"/>
                <w:color w:val="auto"/>
                <w:sz w:val="24"/>
                <w:szCs w:val="24"/>
              </w:rPr>
              <w:t xml:space="preserve"> = 1,0 т (80 % от объема контейнера);</w:t>
            </w:r>
          </w:p>
        </w:tc>
      </w:tr>
      <w:tr w:rsidR="002146CB" w:rsidRPr="002146CB" w:rsidTr="002146CB">
        <w:tc>
          <w:tcPr>
            <w:tcW w:w="2988" w:type="pct"/>
          </w:tcPr>
          <w:p w:rsidR="002146CB" w:rsidRPr="002146CB" w:rsidRDefault="002146CB" w:rsidP="002146CB">
            <w:pPr>
              <w:pStyle w:val="affd"/>
              <w:tabs>
                <w:tab w:val="num" w:pos="0"/>
                <w:tab w:val="num" w:pos="1069"/>
              </w:tabs>
              <w:rPr>
                <w:rFonts w:ascii="Times New Roman" w:hAnsi="Times New Roman"/>
                <w:color w:val="auto"/>
                <w:sz w:val="24"/>
                <w:szCs w:val="24"/>
              </w:rPr>
            </w:pPr>
            <w:r w:rsidRPr="002146CB">
              <w:rPr>
                <w:rFonts w:ascii="Times New Roman" w:hAnsi="Times New Roman"/>
                <w:color w:val="auto"/>
                <w:sz w:val="24"/>
                <w:szCs w:val="24"/>
              </w:rPr>
              <w:t>плотность аммиака</w:t>
            </w:r>
          </w:p>
        </w:tc>
        <w:tc>
          <w:tcPr>
            <w:tcW w:w="2012" w:type="pct"/>
          </w:tcPr>
          <w:p w:rsidR="002146CB" w:rsidRPr="002146CB" w:rsidRDefault="002146CB" w:rsidP="002146CB">
            <w:pPr>
              <w:pStyle w:val="affd"/>
              <w:tabs>
                <w:tab w:val="num" w:pos="1069"/>
              </w:tabs>
              <w:ind w:left="105"/>
              <w:rPr>
                <w:rFonts w:ascii="Times New Roman" w:hAnsi="Times New Roman"/>
                <w:color w:val="auto"/>
                <w:sz w:val="24"/>
                <w:szCs w:val="24"/>
                <w:lang w:val="en-US"/>
              </w:rPr>
            </w:pPr>
            <w:r w:rsidRPr="002146CB">
              <w:rPr>
                <w:rFonts w:ascii="Times New Roman" w:hAnsi="Times New Roman"/>
                <w:color w:val="auto"/>
                <w:sz w:val="24"/>
                <w:szCs w:val="24"/>
                <w:lang w:val="en-US"/>
              </w:rPr>
              <w:t>d = 0,681 т/м</w:t>
            </w:r>
            <w:r w:rsidRPr="002146CB">
              <w:rPr>
                <w:rFonts w:ascii="Times New Roman" w:hAnsi="Times New Roman"/>
                <w:color w:val="auto"/>
                <w:sz w:val="24"/>
                <w:szCs w:val="24"/>
                <w:vertAlign w:val="superscript"/>
                <w:lang w:val="en-US"/>
              </w:rPr>
              <w:t>3</w:t>
            </w:r>
            <w:r w:rsidRPr="002146CB">
              <w:rPr>
                <w:rFonts w:ascii="Times New Roman" w:hAnsi="Times New Roman"/>
                <w:color w:val="auto"/>
                <w:sz w:val="24"/>
                <w:szCs w:val="24"/>
                <w:lang w:val="en-US"/>
              </w:rPr>
              <w:t>;</w:t>
            </w:r>
          </w:p>
        </w:tc>
      </w:tr>
      <w:tr w:rsidR="002146CB" w:rsidRPr="002146CB" w:rsidTr="002146CB">
        <w:tc>
          <w:tcPr>
            <w:tcW w:w="2988" w:type="pct"/>
          </w:tcPr>
          <w:p w:rsidR="002146CB" w:rsidRPr="002146CB" w:rsidRDefault="002146CB" w:rsidP="002146CB">
            <w:pPr>
              <w:pStyle w:val="affd"/>
              <w:tabs>
                <w:tab w:val="num" w:pos="0"/>
                <w:tab w:val="num" w:pos="1069"/>
              </w:tabs>
              <w:rPr>
                <w:rFonts w:ascii="Times New Roman" w:hAnsi="Times New Roman"/>
                <w:color w:val="auto"/>
                <w:sz w:val="24"/>
                <w:szCs w:val="24"/>
              </w:rPr>
            </w:pPr>
            <w:r w:rsidRPr="002146CB">
              <w:rPr>
                <w:rFonts w:ascii="Times New Roman" w:hAnsi="Times New Roman"/>
                <w:color w:val="auto"/>
                <w:sz w:val="24"/>
                <w:szCs w:val="24"/>
              </w:rPr>
              <w:t>плотность хлора</w:t>
            </w:r>
          </w:p>
        </w:tc>
        <w:tc>
          <w:tcPr>
            <w:tcW w:w="2012" w:type="pct"/>
          </w:tcPr>
          <w:p w:rsidR="002146CB" w:rsidRPr="002146CB" w:rsidRDefault="002146CB" w:rsidP="002146CB">
            <w:pPr>
              <w:pStyle w:val="affd"/>
              <w:tabs>
                <w:tab w:val="num" w:pos="1069"/>
              </w:tabs>
              <w:ind w:left="105"/>
              <w:rPr>
                <w:rFonts w:ascii="Times New Roman" w:hAnsi="Times New Roman"/>
                <w:color w:val="auto"/>
                <w:sz w:val="24"/>
                <w:szCs w:val="24"/>
                <w:lang w:val="en-US"/>
              </w:rPr>
            </w:pPr>
            <w:r w:rsidRPr="002146CB">
              <w:rPr>
                <w:rFonts w:ascii="Times New Roman" w:hAnsi="Times New Roman"/>
                <w:color w:val="auto"/>
                <w:sz w:val="24"/>
                <w:szCs w:val="24"/>
                <w:lang w:val="en-US"/>
              </w:rPr>
              <w:t>d = 1,553 т/м</w:t>
            </w:r>
            <w:r w:rsidRPr="002146CB">
              <w:rPr>
                <w:rFonts w:ascii="Times New Roman" w:hAnsi="Times New Roman"/>
                <w:color w:val="auto"/>
                <w:sz w:val="24"/>
                <w:szCs w:val="24"/>
                <w:vertAlign w:val="superscript"/>
                <w:lang w:val="en-US"/>
              </w:rPr>
              <w:t>3</w:t>
            </w:r>
            <w:r w:rsidRPr="002146CB">
              <w:rPr>
                <w:rFonts w:ascii="Times New Roman" w:hAnsi="Times New Roman"/>
                <w:color w:val="auto"/>
                <w:sz w:val="24"/>
                <w:szCs w:val="24"/>
                <w:lang w:val="en-US"/>
              </w:rPr>
              <w:t>;</w:t>
            </w:r>
          </w:p>
        </w:tc>
      </w:tr>
      <w:tr w:rsidR="002146CB" w:rsidRPr="002146CB" w:rsidTr="002146CB">
        <w:tc>
          <w:tcPr>
            <w:tcW w:w="2988" w:type="pct"/>
          </w:tcPr>
          <w:p w:rsidR="002146CB" w:rsidRPr="002146CB" w:rsidRDefault="002146CB" w:rsidP="002146CB">
            <w:pPr>
              <w:pStyle w:val="affd"/>
              <w:tabs>
                <w:tab w:val="num" w:pos="0"/>
                <w:tab w:val="num" w:pos="1069"/>
              </w:tabs>
              <w:rPr>
                <w:rFonts w:ascii="Times New Roman" w:hAnsi="Times New Roman"/>
                <w:color w:val="auto"/>
                <w:sz w:val="24"/>
                <w:szCs w:val="24"/>
              </w:rPr>
            </w:pPr>
            <w:r w:rsidRPr="002146CB">
              <w:rPr>
                <w:rFonts w:ascii="Times New Roman" w:hAnsi="Times New Roman"/>
                <w:color w:val="auto"/>
                <w:sz w:val="24"/>
                <w:szCs w:val="24"/>
              </w:rPr>
              <w:t>толщина слоя, участвующего в аварии вещества</w:t>
            </w:r>
          </w:p>
        </w:tc>
        <w:tc>
          <w:tcPr>
            <w:tcW w:w="2012" w:type="pct"/>
          </w:tcPr>
          <w:p w:rsidR="002146CB" w:rsidRPr="002146CB" w:rsidRDefault="002146CB" w:rsidP="002146CB">
            <w:pPr>
              <w:pStyle w:val="affd"/>
              <w:tabs>
                <w:tab w:val="num" w:pos="1069"/>
              </w:tabs>
              <w:ind w:left="105"/>
              <w:rPr>
                <w:rFonts w:ascii="Times New Roman" w:hAnsi="Times New Roman"/>
                <w:color w:val="auto"/>
                <w:sz w:val="24"/>
                <w:szCs w:val="24"/>
                <w:lang w:val="en-US"/>
              </w:rPr>
            </w:pPr>
            <w:r w:rsidRPr="002146CB">
              <w:rPr>
                <w:rFonts w:ascii="Times New Roman" w:hAnsi="Times New Roman"/>
                <w:color w:val="auto"/>
                <w:sz w:val="24"/>
                <w:szCs w:val="24"/>
                <w:lang w:val="en-US"/>
              </w:rPr>
              <w:t>h = 0,05 м.</w:t>
            </w:r>
          </w:p>
        </w:tc>
      </w:tr>
    </w:tbl>
    <w:p w:rsidR="002146CB" w:rsidRDefault="002146CB" w:rsidP="002146CB">
      <w:pPr>
        <w:jc w:val="right"/>
      </w:pPr>
    </w:p>
    <w:p w:rsidR="002146CB" w:rsidRPr="00B24994" w:rsidRDefault="002146CB" w:rsidP="002146CB">
      <w:pPr>
        <w:pStyle w:val="aff7"/>
        <w:ind w:firstLine="425"/>
        <w:jc w:val="center"/>
        <w:rPr>
          <w:rFonts w:ascii="Times New Roman" w:hAnsi="Times New Roman"/>
          <w:sz w:val="28"/>
          <w:szCs w:val="28"/>
        </w:rPr>
      </w:pPr>
      <w:r w:rsidRPr="00B24994">
        <w:rPr>
          <w:rFonts w:ascii="Times New Roman" w:hAnsi="Times New Roman"/>
          <w:sz w:val="28"/>
          <w:szCs w:val="28"/>
        </w:rPr>
        <w:t>Порядок оценки последствий аварий.</w:t>
      </w:r>
    </w:p>
    <w:p w:rsidR="002146CB" w:rsidRPr="00B24994" w:rsidRDefault="002146CB" w:rsidP="002146CB">
      <w:pPr>
        <w:pStyle w:val="ArNar"/>
        <w:tabs>
          <w:tab w:val="left" w:pos="1134"/>
        </w:tabs>
        <w:spacing w:before="60"/>
        <w:rPr>
          <w:rFonts w:ascii="Times New Roman" w:hAnsi="Times New Roman"/>
          <w:color w:val="auto"/>
          <w:sz w:val="28"/>
          <w:szCs w:val="28"/>
        </w:rPr>
      </w:pPr>
      <w:r w:rsidRPr="00B24994">
        <w:rPr>
          <w:rFonts w:ascii="Times New Roman" w:hAnsi="Times New Roman"/>
          <w:color w:val="auto"/>
          <w:sz w:val="28"/>
          <w:szCs w:val="28"/>
        </w:rPr>
        <w:t>Расчеты выполняются аналогично расчетам по АХОВ на железной дороге.</w:t>
      </w:r>
    </w:p>
    <w:p w:rsidR="002146CB" w:rsidRPr="00B24994" w:rsidRDefault="002146CB" w:rsidP="002146CB">
      <w:pPr>
        <w:pStyle w:val="ArNar"/>
        <w:spacing w:before="60"/>
        <w:rPr>
          <w:rFonts w:ascii="Times New Roman" w:hAnsi="Times New Roman"/>
          <w:color w:val="auto"/>
          <w:sz w:val="28"/>
          <w:szCs w:val="28"/>
        </w:rPr>
      </w:pPr>
      <w:r w:rsidRPr="00B24994">
        <w:rPr>
          <w:rFonts w:ascii="Times New Roman" w:hAnsi="Times New Roman"/>
          <w:color w:val="auto"/>
          <w:sz w:val="28"/>
          <w:szCs w:val="28"/>
        </w:rPr>
        <w:t>Результаты расчетов представлены в таблице</w:t>
      </w:r>
      <w:r>
        <w:rPr>
          <w:rFonts w:ascii="Times New Roman" w:hAnsi="Times New Roman"/>
          <w:color w:val="auto"/>
          <w:sz w:val="28"/>
          <w:szCs w:val="28"/>
        </w:rPr>
        <w:t xml:space="preserve"> 31</w:t>
      </w:r>
      <w:r w:rsidRPr="00B24994">
        <w:rPr>
          <w:rFonts w:ascii="Times New Roman" w:hAnsi="Times New Roman"/>
          <w:color w:val="auto"/>
          <w:sz w:val="28"/>
          <w:szCs w:val="28"/>
        </w:rPr>
        <w:t xml:space="preserve"> </w:t>
      </w:r>
    </w:p>
    <w:p w:rsidR="002146CB" w:rsidRDefault="002146CB" w:rsidP="002146CB">
      <w:pPr>
        <w:jc w:val="right"/>
        <w:rPr>
          <w:sz w:val="28"/>
          <w:szCs w:val="28"/>
          <w:u w:val="single"/>
        </w:rPr>
      </w:pPr>
    </w:p>
    <w:p w:rsidR="002146CB" w:rsidRPr="002146CB" w:rsidRDefault="002146CB" w:rsidP="002146CB">
      <w:pPr>
        <w:jc w:val="center"/>
      </w:pPr>
      <w:r w:rsidRPr="00B24994">
        <w:rPr>
          <w:sz w:val="28"/>
          <w:szCs w:val="28"/>
          <w:u w:val="single"/>
        </w:rPr>
        <w:t>Характеристики зон заражения при выбросе АХОВ.</w:t>
      </w:r>
    </w:p>
    <w:p w:rsidR="002146CB" w:rsidRPr="00B24994" w:rsidRDefault="002146CB" w:rsidP="002146CB">
      <w:pPr>
        <w:pStyle w:val="ArNar"/>
        <w:rPr>
          <w:rFonts w:ascii="Times New Roman" w:hAnsi="Times New Roman"/>
          <w:color w:val="auto"/>
          <w:sz w:val="28"/>
          <w:szCs w:val="28"/>
        </w:rPr>
      </w:pPr>
    </w:p>
    <w:p w:rsidR="002146CB" w:rsidRDefault="002146CB" w:rsidP="002146CB">
      <w:pPr>
        <w:pStyle w:val="ArNar"/>
        <w:jc w:val="right"/>
        <w:rPr>
          <w:rFonts w:ascii="Times New Roman" w:hAnsi="Times New Roman"/>
          <w:sz w:val="24"/>
          <w:szCs w:val="24"/>
        </w:rPr>
      </w:pPr>
      <w:r>
        <w:rPr>
          <w:rFonts w:ascii="Times New Roman" w:hAnsi="Times New Roman"/>
          <w:sz w:val="24"/>
          <w:szCs w:val="24"/>
        </w:rPr>
        <w:t>Таблица 31</w:t>
      </w:r>
    </w:p>
    <w:p w:rsidR="002146CB" w:rsidRDefault="002146CB" w:rsidP="002146CB">
      <w:pPr>
        <w:pStyle w:val="ArNar"/>
        <w:jc w:val="right"/>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93"/>
        <w:gridCol w:w="1522"/>
        <w:gridCol w:w="1373"/>
        <w:gridCol w:w="1143"/>
        <w:gridCol w:w="1087"/>
        <w:gridCol w:w="1297"/>
        <w:gridCol w:w="1540"/>
        <w:gridCol w:w="1499"/>
      </w:tblGrid>
      <w:tr w:rsidR="002146CB" w:rsidRPr="002146CB" w:rsidTr="002146CB">
        <w:trPr>
          <w:cantSplit/>
          <w:trHeight w:val="454"/>
        </w:trPr>
        <w:tc>
          <w:tcPr>
            <w:tcW w:w="230"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w:t>
            </w:r>
          </w:p>
        </w:tc>
        <w:tc>
          <w:tcPr>
            <w:tcW w:w="854"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 xml:space="preserve">Наименование </w:t>
            </w:r>
            <w:r w:rsidRPr="002146CB">
              <w:rPr>
                <w:rFonts w:ascii="Times New Roman" w:hAnsi="Times New Roman"/>
                <w:color w:val="auto"/>
                <w:sz w:val="24"/>
                <w:szCs w:val="24"/>
              </w:rPr>
              <w:br/>
              <w:t>объекта</w:t>
            </w:r>
          </w:p>
        </w:tc>
        <w:tc>
          <w:tcPr>
            <w:tcW w:w="707"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 xml:space="preserve">Наименование опасного </w:t>
            </w:r>
            <w:r w:rsidRPr="002146CB">
              <w:rPr>
                <w:rFonts w:ascii="Times New Roman" w:hAnsi="Times New Roman"/>
                <w:color w:val="auto"/>
                <w:sz w:val="24"/>
                <w:szCs w:val="24"/>
              </w:rPr>
              <w:br/>
              <w:t>вещества</w:t>
            </w:r>
          </w:p>
        </w:tc>
        <w:tc>
          <w:tcPr>
            <w:tcW w:w="582"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Количество опасного вещества, т</w:t>
            </w:r>
          </w:p>
        </w:tc>
        <w:tc>
          <w:tcPr>
            <w:tcW w:w="608"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Полная глубина зоны заражения, км</w:t>
            </w:r>
          </w:p>
        </w:tc>
        <w:tc>
          <w:tcPr>
            <w:tcW w:w="659"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Площадь зоны фактического заражения, км</w:t>
            </w:r>
            <w:r w:rsidRPr="002146CB">
              <w:rPr>
                <w:rFonts w:ascii="Times New Roman" w:hAnsi="Times New Roman"/>
                <w:color w:val="auto"/>
                <w:sz w:val="24"/>
                <w:szCs w:val="24"/>
                <w:vertAlign w:val="superscript"/>
              </w:rPr>
              <w:t>2</w:t>
            </w:r>
          </w:p>
        </w:tc>
        <w:tc>
          <w:tcPr>
            <w:tcW w:w="523"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Время подхода облака АХОВ к проектируемому объекту, мин.</w:t>
            </w:r>
          </w:p>
        </w:tc>
        <w:tc>
          <w:tcPr>
            <w:tcW w:w="837" w:type="pct"/>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Удаление проектируемого объекта от транспортных коммуникаций,</w:t>
            </w:r>
            <w:r w:rsidRPr="002146CB">
              <w:rPr>
                <w:rFonts w:ascii="Times New Roman" w:hAnsi="Times New Roman"/>
                <w:color w:val="auto"/>
                <w:sz w:val="24"/>
                <w:szCs w:val="24"/>
              </w:rPr>
              <w:br/>
              <w:t>км</w:t>
            </w:r>
          </w:p>
        </w:tc>
      </w:tr>
      <w:tr w:rsidR="002146CB" w:rsidRPr="002146CB" w:rsidTr="002146CB">
        <w:trPr>
          <w:cantSplit/>
          <w:trHeight w:val="454"/>
        </w:trPr>
        <w:tc>
          <w:tcPr>
            <w:tcW w:w="230" w:type="pct"/>
            <w:vMerge w:val="restar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1</w:t>
            </w:r>
          </w:p>
        </w:tc>
        <w:tc>
          <w:tcPr>
            <w:tcW w:w="854" w:type="pct"/>
            <w:vMerge w:val="restart"/>
            <w:vAlign w:val="center"/>
          </w:tcPr>
          <w:p w:rsidR="002146CB" w:rsidRPr="002146CB" w:rsidRDefault="002146CB" w:rsidP="002146CB">
            <w:pPr>
              <w:pStyle w:val="ArNar"/>
              <w:ind w:left="83" w:firstLine="0"/>
              <w:jc w:val="left"/>
              <w:rPr>
                <w:rFonts w:ascii="Times New Roman" w:hAnsi="Times New Roman"/>
                <w:color w:val="auto"/>
                <w:sz w:val="24"/>
                <w:szCs w:val="24"/>
              </w:rPr>
            </w:pPr>
            <w:r w:rsidRPr="002146CB">
              <w:rPr>
                <w:rFonts w:ascii="Times New Roman" w:hAnsi="Times New Roman"/>
                <w:color w:val="auto"/>
                <w:sz w:val="24"/>
                <w:szCs w:val="24"/>
              </w:rPr>
              <w:t>Автомобильная дорога</w:t>
            </w:r>
          </w:p>
        </w:tc>
        <w:tc>
          <w:tcPr>
            <w:tcW w:w="707"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Аммиак</w:t>
            </w:r>
          </w:p>
        </w:tc>
        <w:tc>
          <w:tcPr>
            <w:tcW w:w="582"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3,81</w:t>
            </w:r>
          </w:p>
        </w:tc>
        <w:tc>
          <w:tcPr>
            <w:tcW w:w="608"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1,63</w:t>
            </w:r>
          </w:p>
        </w:tc>
        <w:tc>
          <w:tcPr>
            <w:tcW w:w="659"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0,23</w:t>
            </w:r>
          </w:p>
        </w:tc>
        <w:tc>
          <w:tcPr>
            <w:tcW w:w="523" w:type="pct"/>
            <w:vMerge w:val="restart"/>
            <w:vAlign w:val="center"/>
          </w:tcPr>
          <w:p w:rsidR="002146CB" w:rsidRPr="002146CB" w:rsidRDefault="002146CB" w:rsidP="002146CB">
            <w:pPr>
              <w:pStyle w:val="ArNar"/>
              <w:ind w:firstLine="0"/>
              <w:jc w:val="center"/>
              <w:rPr>
                <w:rFonts w:ascii="Times New Roman" w:hAnsi="Times New Roman"/>
                <w:color w:val="auto"/>
                <w:sz w:val="24"/>
                <w:szCs w:val="24"/>
                <w:highlight w:val="yellow"/>
              </w:rPr>
            </w:pPr>
            <w:r w:rsidRPr="002146CB">
              <w:rPr>
                <w:rFonts w:ascii="Times New Roman" w:hAnsi="Times New Roman"/>
                <w:color w:val="auto"/>
                <w:sz w:val="24"/>
                <w:szCs w:val="24"/>
              </w:rPr>
              <w:t>-</w:t>
            </w:r>
          </w:p>
        </w:tc>
        <w:tc>
          <w:tcPr>
            <w:tcW w:w="837" w:type="pct"/>
            <w:vMerge w:val="restar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5,0</w:t>
            </w:r>
          </w:p>
        </w:tc>
      </w:tr>
      <w:tr w:rsidR="002146CB" w:rsidRPr="002146CB" w:rsidTr="002146CB">
        <w:trPr>
          <w:cantSplit/>
          <w:trHeight w:val="454"/>
        </w:trPr>
        <w:tc>
          <w:tcPr>
            <w:tcW w:w="230" w:type="pct"/>
            <w:vMerge/>
            <w:vAlign w:val="center"/>
          </w:tcPr>
          <w:p w:rsidR="002146CB" w:rsidRPr="002146CB" w:rsidRDefault="002146CB" w:rsidP="002146CB">
            <w:pPr>
              <w:pStyle w:val="ArNar"/>
              <w:jc w:val="center"/>
              <w:rPr>
                <w:rFonts w:ascii="Times New Roman" w:hAnsi="Times New Roman"/>
                <w:color w:val="auto"/>
                <w:sz w:val="24"/>
                <w:szCs w:val="24"/>
              </w:rPr>
            </w:pPr>
          </w:p>
        </w:tc>
        <w:tc>
          <w:tcPr>
            <w:tcW w:w="854" w:type="pct"/>
            <w:vMerge/>
            <w:vAlign w:val="center"/>
          </w:tcPr>
          <w:p w:rsidR="002146CB" w:rsidRPr="002146CB" w:rsidRDefault="002146CB" w:rsidP="002146CB">
            <w:pPr>
              <w:pStyle w:val="ArNar"/>
              <w:ind w:left="83" w:firstLine="0"/>
              <w:jc w:val="left"/>
              <w:rPr>
                <w:rFonts w:ascii="Times New Roman" w:hAnsi="Times New Roman"/>
                <w:color w:val="auto"/>
                <w:sz w:val="24"/>
                <w:szCs w:val="24"/>
              </w:rPr>
            </w:pPr>
          </w:p>
        </w:tc>
        <w:tc>
          <w:tcPr>
            <w:tcW w:w="707"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Хлор</w:t>
            </w:r>
          </w:p>
        </w:tc>
        <w:tc>
          <w:tcPr>
            <w:tcW w:w="582"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1,0</w:t>
            </w:r>
          </w:p>
        </w:tc>
        <w:tc>
          <w:tcPr>
            <w:tcW w:w="608"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4,79</w:t>
            </w:r>
          </w:p>
        </w:tc>
        <w:tc>
          <w:tcPr>
            <w:tcW w:w="659" w:type="pct"/>
            <w:vAlign w:val="center"/>
          </w:tcPr>
          <w:p w:rsidR="002146CB" w:rsidRPr="002146CB" w:rsidRDefault="002146CB" w:rsidP="002146CB">
            <w:pPr>
              <w:pStyle w:val="ArNar"/>
              <w:ind w:firstLine="0"/>
              <w:jc w:val="center"/>
              <w:rPr>
                <w:rFonts w:ascii="Times New Roman" w:hAnsi="Times New Roman"/>
                <w:color w:val="auto"/>
                <w:sz w:val="24"/>
                <w:szCs w:val="24"/>
              </w:rPr>
            </w:pPr>
            <w:r w:rsidRPr="002146CB">
              <w:rPr>
                <w:rFonts w:ascii="Times New Roman" w:hAnsi="Times New Roman"/>
                <w:color w:val="auto"/>
                <w:sz w:val="24"/>
                <w:szCs w:val="24"/>
              </w:rPr>
              <w:t>2,02</w:t>
            </w:r>
          </w:p>
        </w:tc>
        <w:tc>
          <w:tcPr>
            <w:tcW w:w="523" w:type="pct"/>
            <w:vMerge/>
            <w:vAlign w:val="center"/>
          </w:tcPr>
          <w:p w:rsidR="002146CB" w:rsidRPr="002146CB" w:rsidRDefault="002146CB" w:rsidP="002146CB">
            <w:pPr>
              <w:pStyle w:val="ArNar"/>
              <w:ind w:firstLine="0"/>
              <w:jc w:val="center"/>
              <w:rPr>
                <w:rFonts w:ascii="Times New Roman" w:hAnsi="Times New Roman"/>
                <w:color w:val="auto"/>
                <w:sz w:val="24"/>
                <w:szCs w:val="24"/>
              </w:rPr>
            </w:pPr>
          </w:p>
        </w:tc>
        <w:tc>
          <w:tcPr>
            <w:tcW w:w="837" w:type="pct"/>
            <w:vMerge/>
            <w:vAlign w:val="center"/>
          </w:tcPr>
          <w:p w:rsidR="002146CB" w:rsidRPr="002146CB" w:rsidRDefault="002146CB" w:rsidP="002146CB">
            <w:pPr>
              <w:pStyle w:val="ArNar"/>
              <w:ind w:firstLine="0"/>
              <w:jc w:val="center"/>
              <w:rPr>
                <w:rFonts w:ascii="Times New Roman" w:hAnsi="Times New Roman"/>
                <w:color w:val="auto"/>
                <w:sz w:val="24"/>
                <w:szCs w:val="24"/>
              </w:rPr>
            </w:pPr>
          </w:p>
        </w:tc>
      </w:tr>
    </w:tbl>
    <w:p w:rsidR="002146CB" w:rsidRPr="002146CB" w:rsidRDefault="002146CB" w:rsidP="002146CB">
      <w:pPr>
        <w:pStyle w:val="ArNar"/>
        <w:jc w:val="right"/>
        <w:rPr>
          <w:rFonts w:ascii="Times New Roman" w:hAnsi="Times New Roman"/>
          <w:sz w:val="24"/>
          <w:szCs w:val="24"/>
        </w:rPr>
      </w:pPr>
    </w:p>
    <w:p w:rsidR="002146CB" w:rsidRPr="00B24994" w:rsidRDefault="002146CB" w:rsidP="002146CB">
      <w:pPr>
        <w:pStyle w:val="26"/>
        <w:spacing w:before="0"/>
        <w:rPr>
          <w:rFonts w:ascii="Times New Roman" w:hAnsi="Times New Roman"/>
          <w:color w:val="auto"/>
          <w:sz w:val="28"/>
          <w:szCs w:val="28"/>
          <w:u w:val="single"/>
        </w:rPr>
      </w:pPr>
      <w:r w:rsidRPr="00B24994">
        <w:rPr>
          <w:rFonts w:ascii="Times New Roman" w:hAnsi="Times New Roman"/>
          <w:color w:val="auto"/>
          <w:sz w:val="28"/>
          <w:szCs w:val="28"/>
        </w:rPr>
        <w:t xml:space="preserve">Проектируемая территория не попадает в зону действия поражающих факторов при возникновении аварии, </w:t>
      </w:r>
      <w:r w:rsidRPr="00B24994">
        <w:rPr>
          <w:rFonts w:ascii="Times New Roman" w:hAnsi="Times New Roman"/>
          <w:snapToGrid w:val="0"/>
          <w:color w:val="auto"/>
          <w:sz w:val="28"/>
          <w:szCs w:val="28"/>
        </w:rPr>
        <w:t>связанной с проливом АХОВ на автомобильном транспорте</w:t>
      </w:r>
      <w:r w:rsidRPr="00B24994">
        <w:rPr>
          <w:rFonts w:ascii="Times New Roman" w:hAnsi="Times New Roman"/>
          <w:color w:val="auto"/>
          <w:sz w:val="28"/>
          <w:szCs w:val="28"/>
        </w:rPr>
        <w:t>.</w:t>
      </w:r>
    </w:p>
    <w:p w:rsidR="002146CB" w:rsidRPr="00B24994" w:rsidRDefault="002146CB" w:rsidP="00740E01">
      <w:pPr>
        <w:pStyle w:val="26"/>
        <w:numPr>
          <w:ilvl w:val="0"/>
          <w:numId w:val="21"/>
        </w:numPr>
        <w:tabs>
          <w:tab w:val="num" w:pos="1575"/>
        </w:tabs>
        <w:spacing w:before="0"/>
        <w:ind w:left="0" w:firstLine="709"/>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воспламенением проливов пропана на автомобильном транспорте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xml:space="preserve">Возникновение аварии данного типа возможно при нарушении герметичности автомобильной цистерны с топливом (в результате ДТП). Над поверхностью разлития образуется облако паров пропана. Воспламенение паров и дальнейшее горение топлива возможно при наличии источника зажигания. Такими источниками могут быть: замыкание электропроводки </w:t>
      </w:r>
      <w:r w:rsidRPr="00B24994">
        <w:rPr>
          <w:rFonts w:ascii="Times New Roman" w:hAnsi="Times New Roman"/>
          <w:color w:val="auto"/>
          <w:sz w:val="28"/>
          <w:szCs w:val="28"/>
        </w:rPr>
        <w:lastRenderedPageBreak/>
        <w:t>автомобиля, разряд статического электричества, образование искры от удара металлических предметов и т.д.</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Исходные данные:</w:t>
      </w:r>
    </w:p>
    <w:p w:rsidR="002146CB" w:rsidRPr="00B24994" w:rsidRDefault="002146CB" w:rsidP="002146CB">
      <w:pPr>
        <w:pStyle w:val="affd"/>
        <w:tabs>
          <w:tab w:val="num" w:pos="1069"/>
          <w:tab w:val="left" w:pos="1440"/>
          <w:tab w:val="num" w:pos="1800"/>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количество разлившегося при аварии пропана</w:t>
      </w:r>
      <w:r w:rsidRPr="00B24994">
        <w:rPr>
          <w:rFonts w:ascii="Times New Roman" w:hAnsi="Times New Roman"/>
          <w:color w:val="auto"/>
          <w:sz w:val="28"/>
          <w:szCs w:val="28"/>
        </w:rPr>
        <w:tab/>
      </w:r>
      <w:r w:rsidRPr="00B24994">
        <w:rPr>
          <w:rFonts w:ascii="Times New Roman" w:hAnsi="Times New Roman"/>
          <w:color w:val="auto"/>
          <w:sz w:val="28"/>
          <w:szCs w:val="28"/>
          <w:lang w:val="en-US"/>
        </w:rPr>
        <w:t>V</w:t>
      </w:r>
      <w:r w:rsidRPr="00B24994">
        <w:rPr>
          <w:rFonts w:ascii="Times New Roman" w:hAnsi="Times New Roman"/>
          <w:color w:val="auto"/>
          <w:sz w:val="28"/>
          <w:szCs w:val="28"/>
        </w:rPr>
        <w:t xml:space="preserve"> = 8,55 м</w:t>
      </w:r>
      <w:r w:rsidRPr="00B24994">
        <w:rPr>
          <w:rFonts w:ascii="Times New Roman" w:hAnsi="Times New Roman"/>
          <w:color w:val="auto"/>
          <w:sz w:val="28"/>
          <w:szCs w:val="28"/>
          <w:vertAlign w:val="superscript"/>
        </w:rPr>
        <w:t>3</w:t>
      </w:r>
      <w:r w:rsidRPr="00B24994">
        <w:rPr>
          <w:rFonts w:ascii="Times New Roman" w:hAnsi="Times New Roman"/>
          <w:color w:val="auto"/>
          <w:sz w:val="28"/>
          <w:szCs w:val="28"/>
        </w:rPr>
        <w:t xml:space="preserve"> (95 % от объема цистерны);</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площадь пролива</w:t>
      </w:r>
      <w:r w:rsidRPr="00B24994">
        <w:rPr>
          <w:rFonts w:ascii="Times New Roman" w:hAnsi="Times New Roman"/>
          <w:color w:val="auto"/>
          <w:sz w:val="28"/>
          <w:szCs w:val="28"/>
        </w:rPr>
        <w:tab/>
      </w:r>
      <w:r w:rsidRPr="00B24994">
        <w:rPr>
          <w:rFonts w:ascii="Times New Roman" w:hAnsi="Times New Roman"/>
          <w:color w:val="auto"/>
          <w:sz w:val="28"/>
          <w:szCs w:val="28"/>
          <w:lang w:val="en-US"/>
        </w:rPr>
        <w:t>S</w:t>
      </w:r>
      <w:r w:rsidRPr="00B24994">
        <w:rPr>
          <w:rFonts w:ascii="Times New Roman" w:hAnsi="Times New Roman"/>
          <w:color w:val="auto"/>
          <w:sz w:val="28"/>
          <w:szCs w:val="28"/>
        </w:rPr>
        <w:t xml:space="preserve"> = 171,0 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rNar"/>
        <w:tabs>
          <w:tab w:val="left" w:pos="1134"/>
        </w:tabs>
        <w:jc w:val="center"/>
        <w:rPr>
          <w:rFonts w:ascii="Times New Roman" w:hAnsi="Times New Roman"/>
          <w:color w:val="auto"/>
          <w:sz w:val="28"/>
          <w:szCs w:val="28"/>
          <w:u w:val="single"/>
        </w:rPr>
      </w:pPr>
      <w:r w:rsidRPr="00B24994">
        <w:rPr>
          <w:rFonts w:ascii="Times New Roman" w:hAnsi="Times New Roman"/>
          <w:color w:val="auto"/>
          <w:sz w:val="28"/>
          <w:szCs w:val="28"/>
          <w:u w:val="single"/>
        </w:rPr>
        <w:t>Порядок оценки последствий аварии.</w:t>
      </w:r>
    </w:p>
    <w:p w:rsidR="002146CB" w:rsidRPr="00B24994" w:rsidRDefault="002146CB" w:rsidP="002146CB">
      <w:pPr>
        <w:pStyle w:val="ArNar"/>
        <w:tabs>
          <w:tab w:val="left" w:pos="0"/>
        </w:tabs>
        <w:rPr>
          <w:rFonts w:ascii="Times New Roman" w:hAnsi="Times New Roman"/>
          <w:color w:val="auto"/>
          <w:sz w:val="28"/>
          <w:szCs w:val="28"/>
        </w:rPr>
      </w:pPr>
      <w:r w:rsidRPr="00B24994">
        <w:rPr>
          <w:rFonts w:ascii="Times New Roman" w:hAnsi="Times New Roman"/>
          <w:color w:val="auto"/>
          <w:sz w:val="28"/>
          <w:szCs w:val="28"/>
        </w:rPr>
        <w:t xml:space="preserve">Определим, на каком расстоянии от геометрического центра пролива может произойти поражение людей тепловым потоком. Болевые ощущения у людей от тепловой радиации возникают при интенсивности теплового воздействия </w:t>
      </w:r>
      <w:r w:rsidRPr="00B24994">
        <w:rPr>
          <w:rFonts w:ascii="Times New Roman" w:hAnsi="Times New Roman"/>
          <w:color w:val="auto"/>
          <w:sz w:val="28"/>
          <w:szCs w:val="28"/>
        </w:rPr>
        <w:br/>
        <w:t>1,4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xml:space="preserve"> и более.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Интенсивность теплового излучения определяется по формуле:</w:t>
      </w:r>
    </w:p>
    <w:p w:rsidR="002146CB" w:rsidRPr="00B24994" w:rsidRDefault="002146CB" w:rsidP="002146CB">
      <w:pPr>
        <w:pStyle w:val="affe"/>
        <w:spacing w:before="0" w:after="0"/>
        <w:rPr>
          <w:rFonts w:ascii="Times New Roman" w:hAnsi="Times New Roman"/>
          <w:color w:val="auto"/>
          <w:sz w:val="28"/>
          <w:szCs w:val="28"/>
        </w:rPr>
      </w:pPr>
      <w:r w:rsidRPr="00B24994">
        <w:rPr>
          <w:rFonts w:ascii="Times New Roman" w:hAnsi="Times New Roman"/>
          <w:color w:val="auto"/>
          <w:position w:val="-14"/>
          <w:sz w:val="28"/>
          <w:szCs w:val="28"/>
        </w:rPr>
        <w:object w:dxaOrig="1340" w:dyaOrig="380">
          <v:shape id="_x0000_i1036" type="#_x0000_t75" style="width:67pt;height:15.65pt" o:ole="" fillcolor="window">
            <v:imagedata r:id="rId21" o:title=""/>
          </v:shape>
          <o:OLEObject Type="Embed" ProgID="Equation.3" ShapeID="_x0000_i1036" DrawAspect="Content" ObjectID="_1415511910" r:id="rId39"/>
        </w:object>
      </w:r>
      <w:r w:rsidRPr="00B24994">
        <w:rPr>
          <w:rFonts w:ascii="Times New Roman" w:hAnsi="Times New Roman"/>
          <w:color w:val="auto"/>
          <w:sz w:val="28"/>
          <w:szCs w:val="28"/>
        </w:rPr>
        <w:t>,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где</w:t>
      </w:r>
      <w:r w:rsidRPr="00B24994">
        <w:rPr>
          <w:rFonts w:ascii="Times New Roman" w:hAnsi="Times New Roman"/>
          <w:color w:val="auto"/>
          <w:sz w:val="28"/>
          <w:szCs w:val="28"/>
        </w:rPr>
        <w:tab/>
        <w:t>E</w:t>
      </w:r>
      <w:r w:rsidRPr="00B24994">
        <w:rPr>
          <w:rFonts w:ascii="Times New Roman" w:hAnsi="Times New Roman"/>
          <w:color w:val="auto"/>
          <w:sz w:val="28"/>
          <w:szCs w:val="28"/>
          <w:vertAlign w:val="subscript"/>
        </w:rPr>
        <w:t>f</w:t>
      </w:r>
      <w:r w:rsidRPr="00B24994">
        <w:rPr>
          <w:rFonts w:ascii="Times New Roman" w:hAnsi="Times New Roman"/>
          <w:color w:val="auto"/>
          <w:sz w:val="28"/>
          <w:szCs w:val="28"/>
        </w:rPr>
        <w:t xml:space="preserve"> – среднеповерхностная плотность теплового излучения пламени,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ab/>
        <w:t>F</w:t>
      </w:r>
      <w:r w:rsidRPr="00B24994">
        <w:rPr>
          <w:rFonts w:ascii="Times New Roman" w:hAnsi="Times New Roman"/>
          <w:color w:val="auto"/>
          <w:sz w:val="28"/>
          <w:szCs w:val="28"/>
          <w:vertAlign w:val="subscript"/>
        </w:rPr>
        <w:t>q</w:t>
      </w:r>
      <w:r w:rsidRPr="00B24994">
        <w:rPr>
          <w:rFonts w:ascii="Times New Roman" w:hAnsi="Times New Roman"/>
          <w:color w:val="auto"/>
          <w:sz w:val="28"/>
          <w:szCs w:val="28"/>
        </w:rPr>
        <w:t xml:space="preserve"> – угловой коэффициент облученности;</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ab/>
      </w:r>
      <w:r w:rsidRPr="00B24994">
        <w:rPr>
          <w:rFonts w:ascii="Times New Roman" w:hAnsi="Times New Roman"/>
          <w:color w:val="auto"/>
          <w:position w:val="-6"/>
          <w:sz w:val="28"/>
          <w:szCs w:val="28"/>
        </w:rPr>
        <w:object w:dxaOrig="180" w:dyaOrig="220">
          <v:shape id="_x0000_i1037" type="#_x0000_t75" style="width:8.75pt;height:11.25pt" o:ole="" fillcolor="window">
            <v:imagedata r:id="rId23" o:title=""/>
          </v:shape>
          <o:OLEObject Type="Embed" ProgID="Equation.3" ShapeID="_x0000_i1037" DrawAspect="Content" ObjectID="_1415511911" r:id="rId40"/>
        </w:object>
      </w:r>
      <w:r w:rsidRPr="00B24994">
        <w:rPr>
          <w:rFonts w:ascii="Times New Roman" w:hAnsi="Times New Roman"/>
          <w:color w:val="auto"/>
          <w:sz w:val="28"/>
          <w:szCs w:val="28"/>
        </w:rPr>
        <w:t xml:space="preserve"> – коэффициент пропускания атмосферы.</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Эквивалентный диаметр пролива определяется из соотношения:</w:t>
      </w:r>
    </w:p>
    <w:p w:rsidR="002146CB" w:rsidRPr="00B24994" w:rsidRDefault="002146CB" w:rsidP="002146CB">
      <w:pPr>
        <w:pStyle w:val="affe"/>
        <w:spacing w:before="0" w:after="0"/>
        <w:rPr>
          <w:rFonts w:ascii="Times New Roman" w:hAnsi="Times New Roman"/>
          <w:color w:val="auto"/>
          <w:sz w:val="28"/>
          <w:szCs w:val="28"/>
        </w:rPr>
      </w:pPr>
      <w:r w:rsidRPr="00B24994">
        <w:rPr>
          <w:rFonts w:ascii="Times New Roman" w:hAnsi="Times New Roman"/>
          <w:color w:val="auto"/>
          <w:position w:val="-26"/>
          <w:sz w:val="28"/>
          <w:szCs w:val="28"/>
        </w:rPr>
        <w:object w:dxaOrig="940" w:dyaOrig="700">
          <v:shape id="_x0000_i1038" type="#_x0000_t75" style="width:46.95pt;height:33.2pt" o:ole="" fillcolor="window">
            <v:imagedata r:id="rId25" o:title=""/>
          </v:shape>
          <o:OLEObject Type="Embed" ProgID="Equation.3" ShapeID="_x0000_i1038" DrawAspect="Content" ObjectID="_1415511912" r:id="rId41"/>
        </w:object>
      </w:r>
      <w:r w:rsidRPr="00B24994">
        <w:rPr>
          <w:rFonts w:ascii="Times New Roman" w:hAnsi="Times New Roman"/>
          <w:color w:val="auto"/>
          <w:sz w:val="28"/>
          <w:szCs w:val="28"/>
        </w:rPr>
        <w:t>,</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где</w:t>
      </w:r>
      <w:r w:rsidRPr="00B24994">
        <w:rPr>
          <w:rFonts w:ascii="Times New Roman" w:hAnsi="Times New Roman"/>
          <w:color w:val="auto"/>
          <w:sz w:val="28"/>
          <w:szCs w:val="28"/>
        </w:rPr>
        <w:tab/>
      </w:r>
      <w:r w:rsidRPr="00B24994">
        <w:rPr>
          <w:rFonts w:ascii="Times New Roman" w:hAnsi="Times New Roman"/>
          <w:color w:val="auto"/>
          <w:position w:val="-6"/>
          <w:sz w:val="28"/>
          <w:szCs w:val="28"/>
          <w:lang w:val="en-US"/>
        </w:rPr>
        <w:object w:dxaOrig="220" w:dyaOrig="279">
          <v:shape id="_x0000_i1039" type="#_x0000_t75" style="width:11.25pt;height:14.4pt" o:ole="">
            <v:imagedata r:id="rId27" o:title=""/>
          </v:shape>
          <o:OLEObject Type="Embed" ProgID="Equation.3" ShapeID="_x0000_i1039" DrawAspect="Content" ObjectID="_1415511913" r:id="rId42"/>
        </w:object>
      </w:r>
      <w:r w:rsidRPr="00B24994">
        <w:rPr>
          <w:rFonts w:ascii="Times New Roman" w:hAnsi="Times New Roman"/>
          <w:color w:val="auto"/>
          <w:sz w:val="28"/>
          <w:szCs w:val="28"/>
        </w:rPr>
        <w:t xml:space="preserve"> – площадь пролива, 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Расстояние, на котором будет наблюдаться тепловой поток интенсивностью 1,4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составляет 81 м.</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не попадает в зону действия поражающих факторов при возникновении аварии на автотранспорте, связанной с воспламенением проливов пропана из автоцистерны.</w:t>
      </w:r>
    </w:p>
    <w:p w:rsidR="002146CB" w:rsidRPr="00B24994" w:rsidRDefault="002146CB" w:rsidP="00740E01">
      <w:pPr>
        <w:pStyle w:val="26"/>
        <w:numPr>
          <w:ilvl w:val="0"/>
          <w:numId w:val="21"/>
        </w:numPr>
        <w:tabs>
          <w:tab w:val="clear" w:pos="1440"/>
          <w:tab w:val="num" w:pos="1080"/>
          <w:tab w:val="num" w:pos="1575"/>
        </w:tabs>
        <w:spacing w:before="0"/>
        <w:ind w:left="0" w:firstLine="709"/>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воспламенением топливно-воздушной смеси с образованием избыточного давления на автомобильном транспорте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Возникновение аварии данного типа возможно при нарушении герметичности автомобильной цистерны с пропаном (в результате ДТП). Происходит выброс топлива в окружающую среду с последующим образованием топливно-воздушной смеси. Воспламенение, образовавшейся топливно-воздушной смеси с образованием избыточного давления возможно при наличии источника зажигания. Такими источниками могут быть: разряд статического электричества, образование искры от удара металлических предметов и т.д.</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Исходные данные:</w:t>
      </w:r>
    </w:p>
    <w:p w:rsidR="002146CB" w:rsidRPr="00B24994" w:rsidRDefault="002146CB" w:rsidP="002146CB">
      <w:pPr>
        <w:pStyle w:val="affd"/>
        <w:tabs>
          <w:tab w:val="left" w:pos="-6804"/>
          <w:tab w:val="num" w:pos="1069"/>
          <w:tab w:val="num" w:pos="1440"/>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количество разлившегося при аварии пропана</w:t>
      </w:r>
      <w:r w:rsidRPr="00B24994">
        <w:rPr>
          <w:rFonts w:ascii="Times New Roman" w:hAnsi="Times New Roman"/>
          <w:color w:val="auto"/>
          <w:sz w:val="28"/>
          <w:szCs w:val="28"/>
        </w:rPr>
        <w:tab/>
        <w:t>V = 70,3 м</w:t>
      </w:r>
      <w:r w:rsidRPr="00B24994">
        <w:rPr>
          <w:rFonts w:ascii="Times New Roman" w:hAnsi="Times New Roman"/>
          <w:color w:val="auto"/>
          <w:sz w:val="28"/>
          <w:szCs w:val="28"/>
          <w:vertAlign w:val="superscript"/>
        </w:rPr>
        <w:t>3</w:t>
      </w:r>
      <w:r w:rsidRPr="00B24994">
        <w:rPr>
          <w:rFonts w:ascii="Times New Roman" w:hAnsi="Times New Roman"/>
          <w:color w:val="auto"/>
          <w:sz w:val="28"/>
          <w:szCs w:val="28"/>
        </w:rPr>
        <w:t xml:space="preserve"> (95 % от объема цистерны);</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молярная масса СУГ</w:t>
      </w:r>
      <w:r w:rsidRPr="00B24994">
        <w:rPr>
          <w:rFonts w:ascii="Times New Roman" w:hAnsi="Times New Roman"/>
          <w:color w:val="auto"/>
          <w:sz w:val="28"/>
          <w:szCs w:val="28"/>
        </w:rPr>
        <w:tab/>
        <w:t>М = 44,0 кг/кмоль;</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время испарения</w:t>
      </w:r>
      <w:r w:rsidRPr="00B24994">
        <w:rPr>
          <w:rFonts w:ascii="Times New Roman" w:hAnsi="Times New Roman"/>
          <w:color w:val="auto"/>
          <w:sz w:val="28"/>
          <w:szCs w:val="28"/>
        </w:rPr>
        <w:tab/>
        <w:t>Т = 60 мин.</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Порядок оценки последствий аварии.</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lastRenderedPageBreak/>
        <w:t>Определим, на каком расстоянии от геометрического центра пролива могут произойти минимальные повреждения зданий. Для минимального повреждения зданий величина избыточного давления соответствует 3,6 кПа.</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 xml:space="preserve">Избыточное давление </w:t>
      </w:r>
      <w:r w:rsidRPr="00B24994">
        <w:rPr>
          <w:rFonts w:ascii="Times New Roman" w:hAnsi="Times New Roman"/>
          <w:color w:val="auto"/>
          <w:position w:val="-10"/>
          <w:sz w:val="28"/>
          <w:szCs w:val="28"/>
        </w:rPr>
        <w:object w:dxaOrig="440" w:dyaOrig="340">
          <v:shape id="_x0000_i1040" type="#_x0000_t75" style="width:21.9pt;height:17.55pt" o:ole="" fillcolor="window">
            <v:imagedata r:id="rId29" o:title=""/>
          </v:shape>
          <o:OLEObject Type="Embed" ProgID="Equation.3" ShapeID="_x0000_i1040" DrawAspect="Content" ObjectID="_1415511914" r:id="rId43"/>
        </w:object>
      </w:r>
      <w:r w:rsidRPr="00B24994">
        <w:rPr>
          <w:rFonts w:ascii="Times New Roman" w:hAnsi="Times New Roman"/>
          <w:color w:val="auto"/>
          <w:sz w:val="28"/>
          <w:szCs w:val="28"/>
        </w:rPr>
        <w:t xml:space="preserve"> на расстоянии </w:t>
      </w:r>
      <w:r w:rsidRPr="00B24994">
        <w:rPr>
          <w:rFonts w:ascii="Times New Roman" w:hAnsi="Times New Roman"/>
          <w:color w:val="auto"/>
          <w:sz w:val="28"/>
          <w:szCs w:val="28"/>
          <w:lang w:val="en-US"/>
        </w:rPr>
        <w:t>R</w:t>
      </w:r>
      <w:r w:rsidRPr="00B24994">
        <w:rPr>
          <w:rFonts w:ascii="Times New Roman" w:hAnsi="Times New Roman"/>
          <w:color w:val="auto"/>
          <w:sz w:val="28"/>
          <w:szCs w:val="28"/>
        </w:rPr>
        <w:t xml:space="preserve"> (м) от центра облака ТВС определяется по формуле:</w:t>
      </w:r>
    </w:p>
    <w:p w:rsidR="002146CB" w:rsidRPr="00B24994" w:rsidRDefault="002146CB" w:rsidP="002146CB">
      <w:pPr>
        <w:pStyle w:val="ArNar"/>
        <w:tabs>
          <w:tab w:val="left" w:pos="1134"/>
          <w:tab w:val="left" w:pos="7088"/>
        </w:tabs>
        <w:rPr>
          <w:rFonts w:ascii="Times New Roman" w:hAnsi="Times New Roman"/>
          <w:color w:val="auto"/>
          <w:sz w:val="28"/>
          <w:szCs w:val="28"/>
        </w:rPr>
      </w:pPr>
      <w:r w:rsidRPr="00B24994">
        <w:rPr>
          <w:rFonts w:ascii="Times New Roman" w:hAnsi="Times New Roman"/>
          <w:color w:val="auto"/>
          <w:position w:val="-12"/>
          <w:sz w:val="28"/>
          <w:szCs w:val="28"/>
        </w:rPr>
        <w:object w:dxaOrig="1240" w:dyaOrig="360">
          <v:shape id="_x0000_i1041" type="#_x0000_t75" style="width:62pt;height:18.15pt" o:ole="" fillcolor="window">
            <v:imagedata r:id="rId31" o:title=""/>
          </v:shape>
          <o:OLEObject Type="Embed" ProgID="Equation.3" ShapeID="_x0000_i1041" DrawAspect="Content" ObjectID="_1415511915" r:id="rId44"/>
        </w:object>
      </w:r>
      <w:r w:rsidRPr="00B24994">
        <w:rPr>
          <w:rFonts w:ascii="Times New Roman" w:hAnsi="Times New Roman"/>
          <w:color w:val="auto"/>
          <w:sz w:val="28"/>
          <w:szCs w:val="28"/>
        </w:rPr>
        <w:t>, кПа</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где</w:t>
      </w:r>
      <w:r w:rsidRPr="00B24994">
        <w:rPr>
          <w:rFonts w:ascii="Times New Roman" w:hAnsi="Times New Roman"/>
          <w:color w:val="auto"/>
          <w:sz w:val="28"/>
          <w:szCs w:val="28"/>
        </w:rPr>
        <w:tab/>
        <w:t>Р</w:t>
      </w:r>
      <w:r w:rsidRPr="00B24994">
        <w:rPr>
          <w:rFonts w:ascii="Times New Roman" w:hAnsi="Times New Roman"/>
          <w:color w:val="auto"/>
          <w:sz w:val="28"/>
          <w:szCs w:val="28"/>
          <w:vertAlign w:val="subscript"/>
        </w:rPr>
        <w:t>0</w:t>
      </w:r>
      <w:r w:rsidRPr="00B24994">
        <w:rPr>
          <w:rFonts w:ascii="Times New Roman" w:hAnsi="Times New Roman"/>
          <w:color w:val="auto"/>
          <w:sz w:val="28"/>
          <w:szCs w:val="28"/>
        </w:rPr>
        <w:t xml:space="preserve"> – атмосферное давление, равное 101,3 кПа;</w:t>
      </w:r>
    </w:p>
    <w:p w:rsidR="002146CB" w:rsidRPr="00B24994" w:rsidRDefault="002146CB" w:rsidP="002146CB">
      <w:pPr>
        <w:pStyle w:val="affd"/>
        <w:tabs>
          <w:tab w:val="num" w:pos="1069"/>
          <w:tab w:val="left" w:pos="1134"/>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ab/>
      </w:r>
      <w:r w:rsidRPr="00B24994">
        <w:rPr>
          <w:rFonts w:ascii="Times New Roman" w:hAnsi="Times New Roman"/>
          <w:color w:val="auto"/>
          <w:position w:val="-10"/>
          <w:sz w:val="28"/>
          <w:szCs w:val="28"/>
        </w:rPr>
        <w:object w:dxaOrig="4620" w:dyaOrig="380">
          <v:shape id="_x0000_i1042" type="#_x0000_t75" style="width:231.05pt;height:18.8pt" o:ole="" fillcolor="window">
            <v:imagedata r:id="rId33" o:title=""/>
          </v:shape>
          <o:OLEObject Type="Embed" ProgID="Equation.3" ShapeID="_x0000_i1042" DrawAspect="Content" ObjectID="_1415511916" r:id="rId45"/>
        </w:object>
      </w:r>
      <w:r w:rsidRPr="00B24994">
        <w:rPr>
          <w:rFonts w:ascii="Times New Roman" w:hAnsi="Times New Roman"/>
          <w:color w:val="auto"/>
          <w:sz w:val="28"/>
          <w:szCs w:val="28"/>
        </w:rPr>
        <w:t>;</w:t>
      </w:r>
    </w:p>
    <w:p w:rsidR="002146CB" w:rsidRPr="00B24994" w:rsidRDefault="002146CB" w:rsidP="002146CB">
      <w:pPr>
        <w:pStyle w:val="affd"/>
        <w:tabs>
          <w:tab w:val="num" w:pos="1069"/>
          <w:tab w:val="left" w:pos="1134"/>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ab/>
        <w:t>V</w:t>
      </w:r>
      <w:r w:rsidRPr="00B24994">
        <w:rPr>
          <w:rFonts w:ascii="Times New Roman" w:hAnsi="Times New Roman"/>
          <w:color w:val="auto"/>
          <w:sz w:val="28"/>
          <w:szCs w:val="28"/>
          <w:vertAlign w:val="subscript"/>
        </w:rPr>
        <w:t>Г</w:t>
      </w:r>
      <w:r w:rsidRPr="00B24994">
        <w:rPr>
          <w:rFonts w:ascii="Times New Roman" w:hAnsi="Times New Roman"/>
          <w:color w:val="auto"/>
          <w:sz w:val="28"/>
          <w:szCs w:val="28"/>
        </w:rPr>
        <w:t xml:space="preserve"> – скорость распространения сгорания, м/с;</w:t>
      </w:r>
    </w:p>
    <w:p w:rsidR="002146CB" w:rsidRPr="00B24994" w:rsidRDefault="002146CB" w:rsidP="002146CB">
      <w:pPr>
        <w:pStyle w:val="affd"/>
        <w:tabs>
          <w:tab w:val="num" w:pos="1069"/>
          <w:tab w:val="left" w:pos="1134"/>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ab/>
        <w:t>С</w:t>
      </w:r>
      <w:r w:rsidRPr="00B24994">
        <w:rPr>
          <w:rFonts w:ascii="Times New Roman" w:hAnsi="Times New Roman"/>
          <w:color w:val="auto"/>
          <w:sz w:val="28"/>
          <w:szCs w:val="28"/>
          <w:vertAlign w:val="subscript"/>
        </w:rPr>
        <w:t>В</w:t>
      </w:r>
      <w:r w:rsidRPr="00B24994">
        <w:rPr>
          <w:rFonts w:ascii="Times New Roman" w:hAnsi="Times New Roman"/>
          <w:color w:val="auto"/>
          <w:sz w:val="28"/>
          <w:szCs w:val="28"/>
        </w:rPr>
        <w:t xml:space="preserve"> – скорость звука в воздухе, равная 340 м/с;</w:t>
      </w:r>
    </w:p>
    <w:p w:rsidR="002146CB" w:rsidRPr="00B24994" w:rsidRDefault="002146CB" w:rsidP="002146CB">
      <w:pPr>
        <w:pStyle w:val="ArNar"/>
        <w:tabs>
          <w:tab w:val="left" w:pos="900"/>
        </w:tabs>
        <w:rPr>
          <w:rFonts w:ascii="Times New Roman" w:hAnsi="Times New Roman"/>
          <w:color w:val="auto"/>
          <w:sz w:val="28"/>
          <w:szCs w:val="28"/>
        </w:rPr>
      </w:pPr>
      <w:r w:rsidRPr="00B24994">
        <w:rPr>
          <w:rFonts w:ascii="Times New Roman" w:hAnsi="Times New Roman"/>
          <w:color w:val="auto"/>
          <w:sz w:val="28"/>
          <w:szCs w:val="28"/>
        </w:rPr>
        <w:tab/>
        <w:t xml:space="preserve">  σ – степень расширения продуктов сгорания (для газовых смесей равна 7).</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Расстояние, на котором будет наблюдаться величина избыточного давления 3,6 кПа, составляет 176 м.</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не попадает в зону действия поражающих факторов при возникновении аварии на железнодорожном транспорте, связанной с воспламенением проливов пропана из автоцистерны с образованием избыточного давления.</w:t>
      </w:r>
    </w:p>
    <w:p w:rsidR="002146CB" w:rsidRPr="00B24994" w:rsidRDefault="002146CB" w:rsidP="00740E01">
      <w:pPr>
        <w:pStyle w:val="26"/>
        <w:numPr>
          <w:ilvl w:val="0"/>
          <w:numId w:val="21"/>
        </w:numPr>
        <w:spacing w:before="0"/>
        <w:ind w:left="0" w:firstLine="709"/>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образованием «огненного шара» при разрушении автоцистерны.</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Исходные данные:</w:t>
      </w:r>
    </w:p>
    <w:p w:rsidR="002146CB" w:rsidRPr="00B24994" w:rsidRDefault="002146CB" w:rsidP="002146CB">
      <w:pPr>
        <w:pStyle w:val="affd"/>
        <w:tabs>
          <w:tab w:val="left" w:pos="993"/>
          <w:tab w:val="num" w:pos="1069"/>
          <w:tab w:val="num" w:pos="1418"/>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масса СУГ, участвующего в аварии</w:t>
      </w:r>
      <w:r w:rsidRPr="00B24994">
        <w:rPr>
          <w:rFonts w:ascii="Times New Roman" w:hAnsi="Times New Roman"/>
          <w:color w:val="auto"/>
          <w:sz w:val="28"/>
          <w:szCs w:val="28"/>
        </w:rPr>
        <w:tab/>
        <w:t>М = 4531,5 кг.</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Порядок оценки последствий аварии.</w:t>
      </w:r>
    </w:p>
    <w:p w:rsidR="002146CB" w:rsidRPr="00B24994" w:rsidRDefault="002146CB" w:rsidP="002146CB">
      <w:pPr>
        <w:pStyle w:val="affe"/>
        <w:spacing w:before="0" w:after="0"/>
        <w:rPr>
          <w:rFonts w:ascii="Times New Roman" w:hAnsi="Times New Roman"/>
          <w:color w:val="auto"/>
          <w:sz w:val="28"/>
          <w:szCs w:val="28"/>
        </w:rPr>
      </w:pPr>
      <w:r w:rsidRPr="00B24994">
        <w:rPr>
          <w:rFonts w:ascii="Times New Roman" w:hAnsi="Times New Roman"/>
          <w:color w:val="auto"/>
          <w:sz w:val="28"/>
          <w:szCs w:val="28"/>
        </w:rPr>
        <w:t>Поражающее действие «огненного шара» на человека определяется величиной тепловой энергии (импульсом теплового излучения) и временем существования «огненного шара», а на остальные объекты – интенсивностью его теплового излучения.</w:t>
      </w:r>
    </w:p>
    <w:p w:rsidR="002146CB" w:rsidRPr="00B24994" w:rsidRDefault="002146CB" w:rsidP="002146CB">
      <w:pPr>
        <w:pStyle w:val="affe"/>
        <w:spacing w:before="0" w:after="0"/>
        <w:rPr>
          <w:rFonts w:ascii="Times New Roman" w:hAnsi="Times New Roman"/>
          <w:color w:val="auto"/>
          <w:sz w:val="28"/>
          <w:szCs w:val="28"/>
        </w:rPr>
      </w:pPr>
      <w:r w:rsidRPr="00B24994">
        <w:rPr>
          <w:rFonts w:ascii="Times New Roman" w:hAnsi="Times New Roman"/>
          <w:color w:val="auto"/>
          <w:sz w:val="28"/>
          <w:szCs w:val="28"/>
        </w:rPr>
        <w:t>Определим, на каком расстоянии от геометрического центра «огненного шара» люди могут получить ожоги 1-й степени, что соответствует импульсу теплового излучения 120 кДж/м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ffe"/>
        <w:spacing w:before="0" w:after="0"/>
        <w:rPr>
          <w:rFonts w:ascii="Times New Roman" w:hAnsi="Times New Roman"/>
          <w:color w:val="auto"/>
          <w:sz w:val="28"/>
          <w:szCs w:val="28"/>
        </w:rPr>
      </w:pPr>
      <w:r w:rsidRPr="00B24994">
        <w:rPr>
          <w:rFonts w:ascii="Times New Roman" w:hAnsi="Times New Roman"/>
          <w:color w:val="auto"/>
          <w:sz w:val="28"/>
          <w:szCs w:val="28"/>
        </w:rPr>
        <w:t xml:space="preserve">Расчет интенсивности теплового излучения «огненного шара» </w:t>
      </w:r>
      <w:r w:rsidRPr="00B24994">
        <w:rPr>
          <w:rFonts w:ascii="Times New Roman" w:hAnsi="Times New Roman"/>
          <w:color w:val="auto"/>
          <w:sz w:val="28"/>
          <w:szCs w:val="28"/>
          <w:lang w:val="en-US"/>
        </w:rPr>
        <w:t>q</w:t>
      </w:r>
      <w:r w:rsidRPr="00B24994">
        <w:rPr>
          <w:rFonts w:ascii="Times New Roman" w:hAnsi="Times New Roman"/>
          <w:i/>
          <w:iCs/>
          <w:color w:val="auto"/>
          <w:sz w:val="28"/>
          <w:szCs w:val="28"/>
        </w:rPr>
        <w:t>,</w:t>
      </w:r>
      <w:r w:rsidRPr="00B24994">
        <w:rPr>
          <w:rFonts w:ascii="Times New Roman" w:hAnsi="Times New Roman"/>
          <w:color w:val="auto"/>
          <w:sz w:val="28"/>
          <w:szCs w:val="28"/>
        </w:rPr>
        <w:t xml:space="preserve">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проводят по формуле: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lang w:val="en-US"/>
        </w:rPr>
        <w:t>q</w:t>
      </w:r>
      <w:r w:rsidRPr="00B24994">
        <w:rPr>
          <w:rFonts w:ascii="Times New Roman" w:hAnsi="Times New Roman"/>
          <w:color w:val="auto"/>
          <w:sz w:val="28"/>
          <w:szCs w:val="28"/>
        </w:rPr>
        <w:t xml:space="preserve"> = </w:t>
      </w:r>
      <w:r w:rsidRPr="00B24994">
        <w:rPr>
          <w:rFonts w:ascii="Times New Roman" w:hAnsi="Times New Roman"/>
          <w:color w:val="auto"/>
          <w:sz w:val="28"/>
          <w:szCs w:val="28"/>
          <w:lang w:val="en-US"/>
        </w:rPr>
        <w:t>E</w:t>
      </w:r>
      <w:r w:rsidRPr="00B24994">
        <w:rPr>
          <w:rFonts w:ascii="Times New Roman" w:hAnsi="Times New Roman"/>
          <w:color w:val="auto"/>
          <w:sz w:val="28"/>
          <w:szCs w:val="28"/>
          <w:vertAlign w:val="subscript"/>
          <w:lang w:val="en-US"/>
        </w:rPr>
        <w:t>f</w:t>
      </w:r>
      <w:r w:rsidRPr="00B24994">
        <w:rPr>
          <w:rFonts w:ascii="Times New Roman" w:hAnsi="Times New Roman"/>
          <w:color w:val="auto"/>
          <w:sz w:val="28"/>
          <w:szCs w:val="28"/>
        </w:rPr>
        <w:t xml:space="preserve"> ∙</w:t>
      </w:r>
      <w:r w:rsidRPr="00B24994">
        <w:rPr>
          <w:rFonts w:ascii="Times New Roman" w:hAnsi="Times New Roman"/>
          <w:color w:val="auto"/>
          <w:sz w:val="28"/>
          <w:szCs w:val="28"/>
          <w:lang w:val="en-US"/>
        </w:rPr>
        <w:t>F</w:t>
      </w:r>
      <w:r w:rsidRPr="00B24994">
        <w:rPr>
          <w:rFonts w:ascii="Times New Roman" w:hAnsi="Times New Roman"/>
          <w:color w:val="auto"/>
          <w:sz w:val="28"/>
          <w:szCs w:val="28"/>
          <w:vertAlign w:val="subscript"/>
          <w:lang w:val="en-US"/>
        </w:rPr>
        <w:t>q</w:t>
      </w:r>
      <w:r w:rsidRPr="00B24994">
        <w:rPr>
          <w:rFonts w:ascii="Times New Roman" w:hAnsi="Times New Roman"/>
          <w:color w:val="auto"/>
          <w:sz w:val="28"/>
          <w:szCs w:val="28"/>
        </w:rPr>
        <w:t>∙τ,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ind w:firstLine="709"/>
        <w:rPr>
          <w:sz w:val="28"/>
          <w:szCs w:val="28"/>
        </w:rPr>
      </w:pPr>
      <w:r w:rsidRPr="00B24994">
        <w:rPr>
          <w:sz w:val="28"/>
          <w:szCs w:val="28"/>
        </w:rPr>
        <w:t xml:space="preserve">где </w:t>
      </w:r>
      <w:r w:rsidRPr="00B24994">
        <w:rPr>
          <w:sz w:val="28"/>
          <w:szCs w:val="28"/>
          <w:lang w:val="en-US"/>
        </w:rPr>
        <w:t>E</w:t>
      </w:r>
      <w:r w:rsidRPr="00B24994">
        <w:rPr>
          <w:sz w:val="28"/>
          <w:szCs w:val="28"/>
          <w:vertAlign w:val="subscript"/>
          <w:lang w:val="en-US"/>
        </w:rPr>
        <w:t>f</w:t>
      </w:r>
      <w:r w:rsidRPr="00B24994">
        <w:rPr>
          <w:sz w:val="28"/>
          <w:szCs w:val="28"/>
        </w:rPr>
        <w:t xml:space="preserve"> – среднеповерхностная плотность теплового излучения пламени, кВт/м</w:t>
      </w:r>
      <w:r w:rsidRPr="00B24994">
        <w:rPr>
          <w:sz w:val="28"/>
          <w:szCs w:val="28"/>
          <w:vertAlign w:val="superscript"/>
        </w:rPr>
        <w:t>2</w:t>
      </w:r>
      <w:r w:rsidRPr="00B24994">
        <w:rPr>
          <w:sz w:val="28"/>
          <w:szCs w:val="28"/>
        </w:rPr>
        <w:t>;</w:t>
      </w:r>
    </w:p>
    <w:p w:rsidR="002146CB" w:rsidRPr="00B24994" w:rsidRDefault="002146CB" w:rsidP="002146CB">
      <w:pPr>
        <w:ind w:firstLine="709"/>
        <w:rPr>
          <w:sz w:val="28"/>
          <w:szCs w:val="28"/>
        </w:rPr>
      </w:pPr>
      <w:r w:rsidRPr="00B24994">
        <w:rPr>
          <w:sz w:val="28"/>
          <w:szCs w:val="28"/>
          <w:lang w:val="en-US"/>
        </w:rPr>
        <w:t>F</w:t>
      </w:r>
      <w:r w:rsidRPr="00B24994">
        <w:rPr>
          <w:sz w:val="28"/>
          <w:szCs w:val="28"/>
          <w:vertAlign w:val="subscript"/>
          <w:lang w:val="en-US"/>
        </w:rPr>
        <w:t>q</w:t>
      </w:r>
      <w:r w:rsidRPr="00B24994">
        <w:rPr>
          <w:sz w:val="28"/>
          <w:szCs w:val="28"/>
        </w:rPr>
        <w:t>– угловой коэффициент облученности;</w:t>
      </w:r>
    </w:p>
    <w:p w:rsidR="002146CB" w:rsidRPr="00B24994" w:rsidRDefault="002146CB" w:rsidP="002146CB">
      <w:pPr>
        <w:ind w:firstLine="709"/>
        <w:rPr>
          <w:sz w:val="28"/>
          <w:szCs w:val="28"/>
        </w:rPr>
      </w:pPr>
      <w:r w:rsidRPr="00B24994">
        <w:rPr>
          <w:sz w:val="28"/>
          <w:szCs w:val="28"/>
        </w:rPr>
        <w:t>τ – коэффициент пропускания атмосферы.</w:t>
      </w:r>
    </w:p>
    <w:p w:rsidR="002146CB" w:rsidRPr="00B24994" w:rsidRDefault="002146CB" w:rsidP="002146CB">
      <w:pPr>
        <w:ind w:firstLine="709"/>
        <w:rPr>
          <w:sz w:val="28"/>
          <w:szCs w:val="28"/>
        </w:rPr>
      </w:pPr>
      <w:r w:rsidRPr="00B24994">
        <w:rPr>
          <w:position w:val="-30"/>
          <w:sz w:val="28"/>
          <w:szCs w:val="28"/>
          <w:lang w:val="en-US"/>
        </w:rPr>
        <w:object w:dxaOrig="3340" w:dyaOrig="700">
          <v:shape id="_x0000_i1043" type="#_x0000_t75" style="width:167.15pt;height:35.05pt" o:ole="">
            <v:imagedata r:id="rId46" o:title=""/>
          </v:shape>
          <o:OLEObject Type="Embed" ProgID="Equation.3" ShapeID="_x0000_i1043" DrawAspect="Content" ObjectID="_1415511917" r:id="rId47"/>
        </w:object>
      </w:r>
      <w:r w:rsidRPr="00B24994">
        <w:rPr>
          <w:sz w:val="28"/>
          <w:szCs w:val="28"/>
        </w:rPr>
        <w:t>,</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где Н – высота центра «огненного шара», м;</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lang w:val="en-US"/>
        </w:rPr>
        <w:t>D</w:t>
      </w:r>
      <w:r w:rsidRPr="00B24994">
        <w:rPr>
          <w:rFonts w:ascii="Times New Roman" w:hAnsi="Times New Roman"/>
          <w:color w:val="auto"/>
          <w:sz w:val="28"/>
          <w:szCs w:val="28"/>
          <w:vertAlign w:val="subscript"/>
          <w:lang w:val="en-US"/>
        </w:rPr>
        <w:t>s</w:t>
      </w:r>
      <w:r w:rsidRPr="00B24994">
        <w:rPr>
          <w:rFonts w:ascii="Times New Roman" w:hAnsi="Times New Roman"/>
          <w:i/>
          <w:iCs/>
          <w:color w:val="auto"/>
          <w:sz w:val="28"/>
          <w:szCs w:val="28"/>
        </w:rPr>
        <w:t xml:space="preserve"> </w:t>
      </w:r>
      <w:r w:rsidRPr="00B24994">
        <w:rPr>
          <w:rFonts w:ascii="Times New Roman" w:hAnsi="Times New Roman"/>
          <w:color w:val="auto"/>
          <w:sz w:val="28"/>
          <w:szCs w:val="28"/>
        </w:rPr>
        <w:t>– эффективный диаметр «огненного шара», м;</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lang w:val="en-US"/>
        </w:rPr>
        <w:t>r</w:t>
      </w:r>
      <w:r w:rsidRPr="00B24994">
        <w:rPr>
          <w:rFonts w:ascii="Times New Roman" w:hAnsi="Times New Roman"/>
          <w:i/>
          <w:iCs/>
          <w:color w:val="auto"/>
          <w:sz w:val="28"/>
          <w:szCs w:val="28"/>
        </w:rPr>
        <w:t xml:space="preserve"> </w:t>
      </w:r>
      <w:r w:rsidRPr="00B24994">
        <w:rPr>
          <w:rFonts w:ascii="Times New Roman" w:hAnsi="Times New Roman"/>
          <w:color w:val="auto"/>
          <w:sz w:val="28"/>
          <w:szCs w:val="28"/>
        </w:rPr>
        <w:t>–расстояние от облучаемого объекта до точки на поверхности земли непосредственно под центром «огненного шара», м.</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 xml:space="preserve">Время существования «огненного шара» </w:t>
      </w:r>
      <w:r w:rsidRPr="00B24994">
        <w:rPr>
          <w:rFonts w:ascii="Times New Roman" w:hAnsi="Times New Roman"/>
          <w:color w:val="auto"/>
          <w:sz w:val="28"/>
          <w:szCs w:val="28"/>
          <w:lang w:val="en-US"/>
        </w:rPr>
        <w:t>t</w:t>
      </w:r>
      <w:r w:rsidRPr="00B24994">
        <w:rPr>
          <w:rFonts w:ascii="Times New Roman" w:hAnsi="Times New Roman"/>
          <w:color w:val="auto"/>
          <w:sz w:val="28"/>
          <w:szCs w:val="28"/>
          <w:vertAlign w:val="subscript"/>
          <w:lang w:val="en-US"/>
        </w:rPr>
        <w:t>s</w:t>
      </w:r>
      <w:r w:rsidRPr="00B24994">
        <w:rPr>
          <w:rFonts w:ascii="Times New Roman" w:hAnsi="Times New Roman"/>
          <w:color w:val="auto"/>
          <w:sz w:val="28"/>
          <w:szCs w:val="28"/>
        </w:rPr>
        <w:t>, с, рассчитывают по формуле: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lang w:val="en-US"/>
        </w:rPr>
        <w:lastRenderedPageBreak/>
        <w:t>t</w:t>
      </w:r>
      <w:r w:rsidRPr="00B24994">
        <w:rPr>
          <w:rFonts w:ascii="Times New Roman" w:hAnsi="Times New Roman"/>
          <w:color w:val="auto"/>
          <w:sz w:val="28"/>
          <w:szCs w:val="28"/>
          <w:vertAlign w:val="subscript"/>
          <w:lang w:val="en-US"/>
        </w:rPr>
        <w:t>s</w:t>
      </w:r>
      <w:r w:rsidRPr="00B24994">
        <w:rPr>
          <w:rFonts w:ascii="Times New Roman" w:hAnsi="Times New Roman"/>
          <w:color w:val="auto"/>
          <w:sz w:val="28"/>
          <w:szCs w:val="28"/>
        </w:rPr>
        <w:t xml:space="preserve"> = 0,92∙</w:t>
      </w:r>
      <w:r w:rsidRPr="00B24994">
        <w:rPr>
          <w:rFonts w:ascii="Times New Roman" w:hAnsi="Times New Roman"/>
          <w:color w:val="auto"/>
          <w:sz w:val="28"/>
          <w:szCs w:val="28"/>
          <w:lang w:val="en-US"/>
        </w:rPr>
        <w:t>M</w:t>
      </w:r>
      <w:r w:rsidRPr="00B24994">
        <w:rPr>
          <w:rFonts w:ascii="Times New Roman" w:hAnsi="Times New Roman"/>
          <w:color w:val="auto"/>
          <w:sz w:val="28"/>
          <w:szCs w:val="28"/>
          <w:vertAlign w:val="superscript"/>
        </w:rPr>
        <w:t>0,303</w:t>
      </w:r>
      <w:r w:rsidRPr="00B24994">
        <w:rPr>
          <w:rFonts w:ascii="Times New Roman" w:hAnsi="Times New Roman"/>
          <w:color w:val="auto"/>
          <w:sz w:val="28"/>
          <w:szCs w:val="28"/>
        </w:rPr>
        <w:t>,</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 xml:space="preserve">где </w:t>
      </w:r>
      <w:r w:rsidRPr="00B24994">
        <w:rPr>
          <w:rFonts w:ascii="Times New Roman" w:hAnsi="Times New Roman"/>
          <w:color w:val="auto"/>
          <w:sz w:val="28"/>
          <w:szCs w:val="28"/>
          <w:lang w:val="en-US"/>
        </w:rPr>
        <w:t>M</w:t>
      </w:r>
      <w:r w:rsidRPr="00B24994">
        <w:rPr>
          <w:rFonts w:ascii="Times New Roman" w:hAnsi="Times New Roman"/>
          <w:color w:val="auto"/>
          <w:sz w:val="28"/>
          <w:szCs w:val="28"/>
        </w:rPr>
        <w:t xml:space="preserve"> – масса горючего вещества, кг.</w:t>
      </w:r>
    </w:p>
    <w:p w:rsidR="002146CB" w:rsidRPr="00B24994" w:rsidRDefault="002146CB" w:rsidP="002146CB">
      <w:pPr>
        <w:pStyle w:val="26"/>
        <w:spacing w:before="0"/>
        <w:rPr>
          <w:rFonts w:ascii="Times New Roman" w:hAnsi="Times New Roman"/>
          <w:color w:val="auto"/>
          <w:sz w:val="28"/>
          <w:szCs w:val="28"/>
        </w:rPr>
      </w:pPr>
      <w:r w:rsidRPr="00B24994">
        <w:rPr>
          <w:rFonts w:ascii="Times New Roman" w:hAnsi="Times New Roman"/>
          <w:color w:val="auto"/>
          <w:sz w:val="28"/>
          <w:szCs w:val="28"/>
        </w:rPr>
        <w:t>Коэффициент пропускания атмосферы τ рассчитывают по формуле: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xml:space="preserve">τ = </w:t>
      </w:r>
      <w:r w:rsidRPr="00B24994">
        <w:rPr>
          <w:rFonts w:ascii="Times New Roman" w:hAnsi="Times New Roman"/>
          <w:color w:val="auto"/>
          <w:sz w:val="28"/>
          <w:szCs w:val="28"/>
          <w:lang w:val="en-US"/>
        </w:rPr>
        <w:t>exp</w:t>
      </w:r>
      <w:r w:rsidRPr="00B24994">
        <w:rPr>
          <w:rFonts w:ascii="Times New Roman" w:hAnsi="Times New Roman"/>
          <w:color w:val="auto"/>
          <w:sz w:val="28"/>
          <w:szCs w:val="28"/>
        </w:rPr>
        <w:t>[-7,0∙ 10</w:t>
      </w:r>
      <w:r w:rsidRPr="00B24994">
        <w:rPr>
          <w:rFonts w:ascii="Times New Roman" w:hAnsi="Times New Roman"/>
          <w:color w:val="auto"/>
          <w:sz w:val="28"/>
          <w:szCs w:val="28"/>
          <w:vertAlign w:val="superscript"/>
        </w:rPr>
        <w:t>-4</w:t>
      </w:r>
      <w:r w:rsidRPr="00B24994">
        <w:rPr>
          <w:rFonts w:ascii="Times New Roman" w:hAnsi="Times New Roman"/>
          <w:color w:val="auto"/>
          <w:sz w:val="28"/>
          <w:szCs w:val="28"/>
        </w:rPr>
        <w:t>(</w:t>
      </w:r>
      <w:r w:rsidRPr="00B24994">
        <w:rPr>
          <w:rFonts w:ascii="Times New Roman" w:hAnsi="Times New Roman"/>
          <w:color w:val="auto"/>
          <w:position w:val="-6"/>
          <w:sz w:val="28"/>
          <w:szCs w:val="28"/>
          <w:lang w:val="en-US"/>
        </w:rPr>
        <w:object w:dxaOrig="900" w:dyaOrig="380">
          <v:shape id="_x0000_i1044" type="#_x0000_t75" style="width:45.1pt;height:18.8pt" o:ole="">
            <v:imagedata r:id="rId37" o:title=""/>
          </v:shape>
          <o:OLEObject Type="Embed" ProgID="Equation.3" ShapeID="_x0000_i1044" DrawAspect="Content" ObjectID="_1415511918" r:id="rId48"/>
        </w:object>
      </w:r>
      <w:r w:rsidRPr="00B24994">
        <w:rPr>
          <w:rFonts w:ascii="Times New Roman" w:hAnsi="Times New Roman"/>
          <w:color w:val="auto"/>
          <w:sz w:val="28"/>
          <w:szCs w:val="28"/>
        </w:rPr>
        <w:t xml:space="preserve">- </w:t>
      </w:r>
      <w:r w:rsidRPr="00B24994">
        <w:rPr>
          <w:rFonts w:ascii="Times New Roman" w:hAnsi="Times New Roman"/>
          <w:color w:val="auto"/>
          <w:sz w:val="28"/>
          <w:szCs w:val="28"/>
          <w:lang w:val="en-US"/>
        </w:rPr>
        <w:t>D</w:t>
      </w:r>
      <w:r w:rsidRPr="00B24994">
        <w:rPr>
          <w:rFonts w:ascii="Times New Roman" w:hAnsi="Times New Roman"/>
          <w:color w:val="auto"/>
          <w:sz w:val="28"/>
          <w:szCs w:val="28"/>
          <w:vertAlign w:val="subscript"/>
          <w:lang w:val="en-US"/>
        </w:rPr>
        <w:t>s</w:t>
      </w:r>
      <w:r w:rsidRPr="00B24994">
        <w:rPr>
          <w:rFonts w:ascii="Times New Roman" w:hAnsi="Times New Roman"/>
          <w:color w:val="auto"/>
          <w:sz w:val="28"/>
          <w:szCs w:val="28"/>
        </w:rPr>
        <w:t>/2)].</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xml:space="preserve">Импульс теплового потока </w:t>
      </w:r>
      <w:r w:rsidRPr="00B24994">
        <w:rPr>
          <w:rFonts w:ascii="Times New Roman" w:hAnsi="Times New Roman"/>
          <w:color w:val="auto"/>
          <w:sz w:val="28"/>
          <w:szCs w:val="28"/>
          <w:lang w:val="en-US"/>
        </w:rPr>
        <w:t>Q</w:t>
      </w:r>
      <w:r w:rsidRPr="00B24994">
        <w:rPr>
          <w:rFonts w:ascii="Times New Roman" w:hAnsi="Times New Roman"/>
          <w:color w:val="auto"/>
          <w:sz w:val="28"/>
          <w:szCs w:val="28"/>
        </w:rPr>
        <w:t>, кДж/м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определяется по формуле:</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lang w:val="en-US"/>
        </w:rPr>
        <w:t>Q</w:t>
      </w:r>
      <w:r w:rsidRPr="00B24994">
        <w:rPr>
          <w:rFonts w:ascii="Times New Roman" w:hAnsi="Times New Roman"/>
          <w:color w:val="auto"/>
          <w:sz w:val="28"/>
          <w:szCs w:val="28"/>
        </w:rPr>
        <w:t xml:space="preserve"> = </w:t>
      </w:r>
      <w:r w:rsidRPr="00B24994">
        <w:rPr>
          <w:rFonts w:ascii="Times New Roman" w:hAnsi="Times New Roman"/>
          <w:color w:val="auto"/>
          <w:sz w:val="28"/>
          <w:szCs w:val="28"/>
          <w:lang w:val="en-US"/>
        </w:rPr>
        <w:t>q</w:t>
      </w:r>
      <w:r w:rsidRPr="00B24994">
        <w:rPr>
          <w:rFonts w:ascii="Times New Roman" w:hAnsi="Times New Roman"/>
          <w:color w:val="auto"/>
          <w:sz w:val="28"/>
          <w:szCs w:val="28"/>
          <w:vertAlign w:val="superscript"/>
        </w:rPr>
        <w:t>.</w:t>
      </w:r>
      <w:r w:rsidRPr="00B24994">
        <w:rPr>
          <w:rFonts w:ascii="Times New Roman" w:hAnsi="Times New Roman"/>
          <w:color w:val="auto"/>
          <w:sz w:val="28"/>
          <w:szCs w:val="28"/>
          <w:lang w:val="en-US"/>
        </w:rPr>
        <w:t>t</w:t>
      </w:r>
      <w:r w:rsidRPr="00B24994">
        <w:rPr>
          <w:rFonts w:ascii="Times New Roman" w:hAnsi="Times New Roman"/>
          <w:color w:val="auto"/>
          <w:sz w:val="28"/>
          <w:szCs w:val="28"/>
          <w:vertAlign w:val="subscript"/>
          <w:lang w:val="en-US"/>
        </w:rPr>
        <w:t>s</w:t>
      </w:r>
      <w:r w:rsidRPr="00B24994">
        <w:rPr>
          <w:rFonts w:ascii="Times New Roman" w:hAnsi="Times New Roman"/>
          <w:color w:val="auto"/>
          <w:sz w:val="28"/>
          <w:szCs w:val="28"/>
        </w:rPr>
        <w:t>.</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Расстояние, на котором будет наблюдаться импульс теплового потока равный 120 кДж/м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составляет 161 м.</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не попадает в зону действия поражающих факторов при возникновении аварии на автодороге, связанной с воспламенением проливов пропана из автоцистерны с образованием «огненного шара».</w:t>
      </w:r>
    </w:p>
    <w:p w:rsidR="002146CB" w:rsidRPr="00B24994" w:rsidRDefault="002146CB" w:rsidP="00740E01">
      <w:pPr>
        <w:pStyle w:val="26"/>
        <w:numPr>
          <w:ilvl w:val="0"/>
          <w:numId w:val="21"/>
        </w:numPr>
        <w:spacing w:before="0"/>
        <w:ind w:left="0" w:firstLine="709"/>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воспламенением проливов бензина на автомобильном транспорте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Возникновение аварии данного типа возможно при нарушении герметичности автомобильной цистерны с топливом (в результате ДТП). Над поверхностью разлития образуется облако паров бензина. Воспламенение паров и дальнейшее горение топлива возможно при наличии источника зажигания. Такими источниками могут быть: замыкание электропроводки автомобиля, разряд статического электричества, образование искры от удара металлических предметов и т.д.</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Исходные данные:</w:t>
      </w:r>
    </w:p>
    <w:p w:rsidR="002146CB" w:rsidRPr="00B24994" w:rsidRDefault="002146CB" w:rsidP="002146CB">
      <w:pPr>
        <w:pStyle w:val="affd"/>
        <w:tabs>
          <w:tab w:val="num" w:pos="1069"/>
          <w:tab w:val="left" w:pos="6120"/>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количество разлившегося при аварии бензина</w:t>
      </w:r>
      <w:r w:rsidRPr="00B24994">
        <w:rPr>
          <w:rFonts w:ascii="Times New Roman" w:hAnsi="Times New Roman"/>
          <w:color w:val="auto"/>
          <w:sz w:val="28"/>
          <w:szCs w:val="28"/>
        </w:rPr>
        <w:tab/>
      </w:r>
      <w:r w:rsidRPr="00B24994">
        <w:rPr>
          <w:rFonts w:ascii="Times New Roman" w:hAnsi="Times New Roman"/>
          <w:color w:val="auto"/>
          <w:sz w:val="28"/>
          <w:szCs w:val="28"/>
          <w:lang w:val="en-US"/>
        </w:rPr>
        <w:t>V</w:t>
      </w:r>
      <w:r w:rsidRPr="00B24994">
        <w:rPr>
          <w:rFonts w:ascii="Times New Roman" w:hAnsi="Times New Roman"/>
          <w:color w:val="auto"/>
          <w:sz w:val="28"/>
          <w:szCs w:val="28"/>
        </w:rPr>
        <w:t xml:space="preserve"> = 8,55 м</w:t>
      </w:r>
      <w:r w:rsidRPr="00B24994">
        <w:rPr>
          <w:rFonts w:ascii="Times New Roman" w:hAnsi="Times New Roman"/>
          <w:color w:val="auto"/>
          <w:sz w:val="28"/>
          <w:szCs w:val="28"/>
          <w:vertAlign w:val="superscript"/>
        </w:rPr>
        <w:t>3</w:t>
      </w:r>
      <w:r w:rsidRPr="00B24994">
        <w:rPr>
          <w:rFonts w:ascii="Times New Roman" w:hAnsi="Times New Roman"/>
          <w:color w:val="auto"/>
          <w:sz w:val="28"/>
          <w:szCs w:val="28"/>
        </w:rPr>
        <w:t xml:space="preserve"> (95 % от объема цистерны);</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площадь пролива</w:t>
      </w:r>
      <w:r w:rsidRPr="00B24994">
        <w:rPr>
          <w:rFonts w:ascii="Times New Roman" w:hAnsi="Times New Roman"/>
          <w:color w:val="auto"/>
          <w:sz w:val="28"/>
          <w:szCs w:val="28"/>
        </w:rPr>
        <w:tab/>
      </w:r>
      <w:r w:rsidRPr="00B24994">
        <w:rPr>
          <w:rFonts w:ascii="Times New Roman" w:hAnsi="Times New Roman"/>
          <w:color w:val="auto"/>
          <w:sz w:val="28"/>
          <w:szCs w:val="28"/>
          <w:lang w:val="en-US"/>
        </w:rPr>
        <w:t>S</w:t>
      </w:r>
      <w:r w:rsidRPr="00B24994">
        <w:rPr>
          <w:rFonts w:ascii="Times New Roman" w:hAnsi="Times New Roman"/>
          <w:color w:val="auto"/>
          <w:sz w:val="28"/>
          <w:szCs w:val="28"/>
        </w:rPr>
        <w:t xml:space="preserve"> = 171,0 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Порядок оценки последствий аварии.</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Определим, на каком расстоянии от геометрического центра пролива может произойти поражение людей тепловым потоком. Болевые ощущения у людей от тепловой радиации возникают при интенсивности теплового воздействия 1,4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xml:space="preserve"> и более.</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Расчеты выполняются аналогично расчетам по сценарию 1.</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Расстояние, на котором будет наблюдаться тепловой поток интенсивностью 1,4 кВт/м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составляет 62 м.</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не попадает в зону действия поражающих факторов при возникновении аварии на автотранспорте, связанной с воспламенением проливов бензина из автоцистерны.</w:t>
      </w:r>
    </w:p>
    <w:p w:rsidR="002146CB" w:rsidRPr="00B24994" w:rsidRDefault="002146CB" w:rsidP="00740E01">
      <w:pPr>
        <w:pStyle w:val="26"/>
        <w:numPr>
          <w:ilvl w:val="0"/>
          <w:numId w:val="21"/>
        </w:numPr>
        <w:tabs>
          <w:tab w:val="clear" w:pos="1440"/>
          <w:tab w:val="num" w:pos="1080"/>
          <w:tab w:val="num" w:pos="1575"/>
        </w:tabs>
        <w:spacing w:before="0"/>
        <w:ind w:left="0" w:firstLine="709"/>
        <w:rPr>
          <w:rFonts w:ascii="Times New Roman" w:hAnsi="Times New Roman"/>
          <w:snapToGrid w:val="0"/>
          <w:color w:val="auto"/>
          <w:sz w:val="28"/>
          <w:szCs w:val="28"/>
        </w:rPr>
      </w:pPr>
      <w:r w:rsidRPr="00B24994">
        <w:rPr>
          <w:rFonts w:ascii="Times New Roman" w:hAnsi="Times New Roman"/>
          <w:snapToGrid w:val="0"/>
          <w:color w:val="auto"/>
          <w:sz w:val="28"/>
          <w:szCs w:val="28"/>
        </w:rPr>
        <w:t>Сценарий развития аварии, связанной с воспламенением топливно-воздушной смеси с образованием избыточного давления на автомобильном транспорте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xml:space="preserve">Возникновение аварии данного типа возможно при нарушении герметичности автомобильной цистерны с бензином (в результате ДТП). Происходит выброс топлива в окружающую среду с последующим образованием топливно-воздушной смеси. Воспламенение, образовавшейся топливно-воздушной смеси с образованием избыточного давления возможно </w:t>
      </w:r>
      <w:r w:rsidRPr="00B24994">
        <w:rPr>
          <w:rFonts w:ascii="Times New Roman" w:hAnsi="Times New Roman"/>
          <w:color w:val="auto"/>
          <w:sz w:val="28"/>
          <w:szCs w:val="28"/>
        </w:rPr>
        <w:lastRenderedPageBreak/>
        <w:t>при наличии источника зажигания. Такими источниками могут быть: замыкание электропроводки автомобиля, разряд статического электричества, образование искры от удара металлических предметов и т.д.</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Исходные данные:</w:t>
      </w:r>
    </w:p>
    <w:p w:rsidR="002146CB" w:rsidRPr="00B24994" w:rsidRDefault="002146CB" w:rsidP="002146CB">
      <w:pPr>
        <w:pStyle w:val="affd"/>
        <w:tabs>
          <w:tab w:val="num" w:pos="1069"/>
          <w:tab w:val="num" w:pos="1620"/>
          <w:tab w:val="left" w:pos="1800"/>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количество разлившегося при аварии бензина</w:t>
      </w:r>
      <w:r w:rsidRPr="00B24994">
        <w:rPr>
          <w:rFonts w:ascii="Times New Roman" w:hAnsi="Times New Roman"/>
          <w:color w:val="auto"/>
          <w:sz w:val="28"/>
          <w:szCs w:val="28"/>
        </w:rPr>
        <w:tab/>
      </w:r>
      <w:r w:rsidRPr="00B24994">
        <w:rPr>
          <w:rFonts w:ascii="Times New Roman" w:hAnsi="Times New Roman"/>
          <w:color w:val="auto"/>
          <w:sz w:val="28"/>
          <w:szCs w:val="28"/>
          <w:lang w:val="en-US"/>
        </w:rPr>
        <w:t>V</w:t>
      </w:r>
      <w:r w:rsidRPr="00B24994">
        <w:rPr>
          <w:rFonts w:ascii="Times New Roman" w:hAnsi="Times New Roman"/>
          <w:color w:val="auto"/>
          <w:sz w:val="28"/>
          <w:szCs w:val="28"/>
        </w:rPr>
        <w:t xml:space="preserve"> = 8,55 м</w:t>
      </w:r>
      <w:r w:rsidRPr="00B24994">
        <w:rPr>
          <w:rFonts w:ascii="Times New Roman" w:hAnsi="Times New Roman"/>
          <w:color w:val="auto"/>
          <w:sz w:val="28"/>
          <w:szCs w:val="28"/>
          <w:vertAlign w:val="superscript"/>
        </w:rPr>
        <w:t>3</w:t>
      </w:r>
      <w:r w:rsidRPr="00B24994">
        <w:rPr>
          <w:rFonts w:ascii="Times New Roman" w:hAnsi="Times New Roman"/>
          <w:color w:val="auto"/>
          <w:sz w:val="28"/>
          <w:szCs w:val="28"/>
        </w:rPr>
        <w:t xml:space="preserve"> (95 % от объема цистерны);</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молярная масса бензина</w:t>
      </w:r>
      <w:r w:rsidRPr="00B24994">
        <w:rPr>
          <w:rFonts w:ascii="Times New Roman" w:hAnsi="Times New Roman"/>
          <w:color w:val="auto"/>
          <w:sz w:val="28"/>
          <w:szCs w:val="28"/>
        </w:rPr>
        <w:tab/>
        <w:t>М = 94,0 кг/кмоль;</w:t>
      </w:r>
    </w:p>
    <w:p w:rsidR="002146CB" w:rsidRPr="00B24994" w:rsidRDefault="002146CB" w:rsidP="002146CB">
      <w:pPr>
        <w:pStyle w:val="affd"/>
        <w:tabs>
          <w:tab w:val="left" w:pos="993"/>
          <w:tab w:val="num" w:pos="1069"/>
          <w:tab w:val="left" w:pos="6096"/>
        </w:tabs>
        <w:spacing w:before="0" w:after="0"/>
        <w:ind w:firstLine="709"/>
        <w:rPr>
          <w:rFonts w:ascii="Times New Roman" w:hAnsi="Times New Roman"/>
          <w:color w:val="auto"/>
          <w:sz w:val="28"/>
          <w:szCs w:val="28"/>
        </w:rPr>
      </w:pPr>
      <w:r w:rsidRPr="00B24994">
        <w:rPr>
          <w:rFonts w:ascii="Times New Roman" w:hAnsi="Times New Roman"/>
          <w:color w:val="auto"/>
          <w:sz w:val="28"/>
          <w:szCs w:val="28"/>
        </w:rPr>
        <w:t>- время испарения</w:t>
      </w:r>
      <w:r w:rsidRPr="00B24994">
        <w:rPr>
          <w:rFonts w:ascii="Times New Roman" w:hAnsi="Times New Roman"/>
          <w:color w:val="auto"/>
          <w:sz w:val="28"/>
          <w:szCs w:val="28"/>
        </w:rPr>
        <w:tab/>
        <w:t>Т = 60 мин.</w:t>
      </w:r>
    </w:p>
    <w:p w:rsidR="002146CB" w:rsidRPr="00B24994" w:rsidRDefault="002146CB" w:rsidP="002146CB">
      <w:pPr>
        <w:pStyle w:val="aff7"/>
        <w:spacing w:before="0" w:after="0"/>
        <w:jc w:val="center"/>
        <w:rPr>
          <w:rFonts w:ascii="Times New Roman" w:hAnsi="Times New Roman"/>
          <w:sz w:val="28"/>
          <w:szCs w:val="28"/>
        </w:rPr>
      </w:pPr>
      <w:r w:rsidRPr="00B24994">
        <w:rPr>
          <w:rFonts w:ascii="Times New Roman" w:hAnsi="Times New Roman"/>
          <w:sz w:val="28"/>
          <w:szCs w:val="28"/>
        </w:rPr>
        <w:t>Порядок оценки последствий аварии.</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Определим, на каком расстоянии от геометрического центра пролива могут произойти минимальные повреждения зданий. Для минимального повреждения зданий величина избыточного давления соответствует 3,6 кПа.</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Расчеты выполняются аналогично расчетам по сценарию 2.</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Расстояние, на котором будет наблюдаться величина избыточного давления 3,6 кПа, составляет 77 м.</w:t>
      </w:r>
    </w:p>
    <w:p w:rsidR="002146CB" w:rsidRPr="00B24994" w:rsidRDefault="002146CB" w:rsidP="002146CB">
      <w:pPr>
        <w:pStyle w:val="ArNar"/>
        <w:tabs>
          <w:tab w:val="left" w:pos="1134"/>
        </w:tabs>
        <w:rPr>
          <w:rFonts w:ascii="Times New Roman" w:hAnsi="Times New Roman"/>
          <w:color w:val="auto"/>
          <w:sz w:val="28"/>
          <w:szCs w:val="28"/>
        </w:rPr>
      </w:pPr>
      <w:r w:rsidRPr="00B24994">
        <w:rPr>
          <w:rFonts w:ascii="Times New Roman" w:hAnsi="Times New Roman"/>
          <w:color w:val="auto"/>
          <w:sz w:val="28"/>
          <w:szCs w:val="28"/>
        </w:rPr>
        <w:t>Проектируемая территория не попадает в зону поражающих факторов при возникновении аварии на автомобильной дороге, связанной с воспламенением проливов бензина из автоцистерны с образованием избыточного давления.</w:t>
      </w:r>
    </w:p>
    <w:p w:rsidR="002146CB" w:rsidRPr="00B24994" w:rsidRDefault="002146CB" w:rsidP="002146CB">
      <w:pPr>
        <w:pStyle w:val="2"/>
        <w:ind w:firstLine="709"/>
        <w:rPr>
          <w:szCs w:val="28"/>
        </w:rPr>
      </w:pPr>
      <w:r w:rsidRPr="00B24994">
        <w:rPr>
          <w:b/>
          <w:i/>
          <w:szCs w:val="28"/>
        </w:rPr>
        <w:t>Воздушный транспорт</w:t>
      </w:r>
    </w:p>
    <w:p w:rsidR="002146CB" w:rsidRPr="00B24994" w:rsidRDefault="002146CB" w:rsidP="002146CB">
      <w:pPr>
        <w:ind w:firstLine="720"/>
        <w:jc w:val="both"/>
        <w:rPr>
          <w:sz w:val="28"/>
          <w:szCs w:val="28"/>
        </w:rPr>
      </w:pPr>
      <w:r w:rsidRPr="00B24994">
        <w:rPr>
          <w:sz w:val="28"/>
          <w:szCs w:val="28"/>
        </w:rPr>
        <w:t>Основными причинами аварийности на авиатранспорте являются ошибки в управлении воздушным движением, нарушения экипажами воздушных судов правил безопасности полетов и эксплуатации воздушных судов и других технических средств с выработанным ресурсом эксплуатации.</w:t>
      </w:r>
    </w:p>
    <w:p w:rsidR="002146CB" w:rsidRDefault="002146CB" w:rsidP="002146CB">
      <w:pPr>
        <w:ind w:firstLine="720"/>
        <w:jc w:val="both"/>
        <w:rPr>
          <w:sz w:val="28"/>
          <w:szCs w:val="28"/>
        </w:rPr>
      </w:pPr>
      <w:r w:rsidRPr="00B24994">
        <w:rPr>
          <w:sz w:val="28"/>
          <w:szCs w:val="28"/>
        </w:rPr>
        <w:t>При возникновении аварийной ситуации на воздушных судах, следующих по воздушным трассам и местным воздушным линиям, проходящими над городом не исключена, хотя и мало вероятна, возможность их падения на жилые кварталы. В зависимости от типа воздушного судна такое падение может привести к разрушению и повреждению от 10-12 до 20-30 домов. В результате данной катастрофы будет большое количество человеческих жертв (все пассажиры воздушного судна плюс 30 - 50 жителей), отдельные здания получат полные, средние и слабые разрушения. Наибольшее количество погибших среди населения будет, если воздушное судно упадет в ночное время на жилые дома, наименьшее - если воздушное судно упадет в ночное время на территорию промышленных предприятий. Данная ЧС потребует привлечения большого количества сил и средств для ликвидации последствий катастрофы и большим материальных затрат.</w:t>
      </w:r>
    </w:p>
    <w:p w:rsidR="002146CB" w:rsidRPr="00B24994" w:rsidRDefault="002146CB" w:rsidP="002146CB">
      <w:pPr>
        <w:ind w:firstLine="720"/>
        <w:jc w:val="both"/>
        <w:rPr>
          <w:sz w:val="28"/>
          <w:szCs w:val="28"/>
        </w:rPr>
      </w:pPr>
    </w:p>
    <w:p w:rsidR="002146CB" w:rsidRPr="00B24994" w:rsidRDefault="002146CB" w:rsidP="002146CB">
      <w:pPr>
        <w:pStyle w:val="2"/>
        <w:rPr>
          <w:szCs w:val="28"/>
        </w:rPr>
      </w:pPr>
      <w:bookmarkStart w:id="10" w:name="_Toc339283880"/>
      <w:r w:rsidRPr="00B24994">
        <w:rPr>
          <w:szCs w:val="28"/>
        </w:rPr>
        <w:t>4.2 Аварии с выбросом радиоактивных веществ, утратой радиоактивных источников</w:t>
      </w:r>
      <w:bookmarkEnd w:id="10"/>
    </w:p>
    <w:p w:rsidR="002146CB" w:rsidRPr="00B24994" w:rsidRDefault="002146CB" w:rsidP="002146CB">
      <w:pPr>
        <w:pStyle w:val="21"/>
        <w:spacing w:after="0" w:line="240" w:lineRule="auto"/>
        <w:ind w:firstLine="709"/>
        <w:jc w:val="both"/>
        <w:rPr>
          <w:sz w:val="28"/>
          <w:szCs w:val="28"/>
        </w:rPr>
      </w:pPr>
      <w:r w:rsidRPr="00B24994">
        <w:rPr>
          <w:sz w:val="28"/>
          <w:szCs w:val="28"/>
        </w:rPr>
        <w:t>Аварии с выбросом радиоактивных веществ (РВ) загрязнение территории области радиоактивными веществами возможны:</w:t>
      </w:r>
    </w:p>
    <w:p w:rsidR="002146CB" w:rsidRPr="00B24994" w:rsidRDefault="002146CB" w:rsidP="002146CB">
      <w:pPr>
        <w:pStyle w:val="21"/>
        <w:spacing w:after="0" w:line="240" w:lineRule="auto"/>
        <w:ind w:firstLine="709"/>
        <w:jc w:val="both"/>
        <w:rPr>
          <w:sz w:val="28"/>
          <w:szCs w:val="28"/>
        </w:rPr>
      </w:pPr>
      <w:r w:rsidRPr="00B24994">
        <w:rPr>
          <w:sz w:val="28"/>
          <w:szCs w:val="28"/>
        </w:rPr>
        <w:t xml:space="preserve">- при авариях во время транспортировки радиоактивных веществ железнодорожным и автомобильным транспортом и нарушении целостности </w:t>
      </w:r>
      <w:r w:rsidRPr="00B24994">
        <w:rPr>
          <w:sz w:val="28"/>
          <w:szCs w:val="28"/>
        </w:rPr>
        <w:lastRenderedPageBreak/>
        <w:t>упаковки. При этом возможно местное заражение прилегающей к месту аварии территории перевозимыми радиоактивными веществами и облучение людей находящихся вблизи места аварии;</w:t>
      </w:r>
    </w:p>
    <w:p w:rsidR="002146CB" w:rsidRDefault="002146CB" w:rsidP="002146CB">
      <w:pPr>
        <w:pStyle w:val="21"/>
        <w:spacing w:after="0" w:line="240" w:lineRule="auto"/>
        <w:ind w:firstLine="709"/>
        <w:jc w:val="both"/>
        <w:rPr>
          <w:sz w:val="28"/>
          <w:szCs w:val="28"/>
        </w:rPr>
      </w:pPr>
      <w:r w:rsidRPr="00B24994">
        <w:rPr>
          <w:sz w:val="28"/>
          <w:szCs w:val="28"/>
        </w:rPr>
        <w:t>- при утрате или несанкционированном захоронении производственных радиоактивных источников, что приведет к местному загрязнению небольшого участка территории и незначительному облучению отдельных людей, контактирующих с данным источником.</w:t>
      </w:r>
    </w:p>
    <w:p w:rsidR="002146CB" w:rsidRPr="00B24994" w:rsidRDefault="002146CB" w:rsidP="002146CB">
      <w:pPr>
        <w:pStyle w:val="21"/>
        <w:spacing w:after="0" w:line="240" w:lineRule="auto"/>
        <w:ind w:firstLine="709"/>
        <w:jc w:val="both"/>
        <w:rPr>
          <w:sz w:val="28"/>
          <w:szCs w:val="28"/>
        </w:rPr>
      </w:pPr>
    </w:p>
    <w:p w:rsidR="002146CB" w:rsidRDefault="002146CB" w:rsidP="002146CB">
      <w:pPr>
        <w:pStyle w:val="2"/>
        <w:ind w:firstLine="709"/>
        <w:rPr>
          <w:szCs w:val="28"/>
        </w:rPr>
      </w:pPr>
      <w:bookmarkStart w:id="11" w:name="_Toc339283881"/>
      <w:r w:rsidRPr="00B24994">
        <w:rPr>
          <w:szCs w:val="28"/>
        </w:rPr>
        <w:t xml:space="preserve">Аварии на электроэнергетических системах </w:t>
      </w:r>
    </w:p>
    <w:p w:rsidR="002146CB" w:rsidRPr="00B24994" w:rsidRDefault="002146CB" w:rsidP="002146CB">
      <w:pPr>
        <w:pStyle w:val="2"/>
        <w:ind w:firstLine="709"/>
        <w:rPr>
          <w:szCs w:val="28"/>
        </w:rPr>
      </w:pPr>
      <w:r w:rsidRPr="00B24994">
        <w:rPr>
          <w:szCs w:val="28"/>
        </w:rPr>
        <w:t>и системах жизнеобеспечения</w:t>
      </w:r>
      <w:bookmarkEnd w:id="11"/>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u w:val="single"/>
        </w:rPr>
        <w:t>Аварии на электроэнергетических системах.</w:t>
      </w:r>
      <w:r w:rsidRPr="00B24994">
        <w:rPr>
          <w:rFonts w:ascii="Times New Roman" w:hAnsi="Times New Roman"/>
          <w:color w:val="auto"/>
          <w:sz w:val="28"/>
          <w:szCs w:val="28"/>
        </w:rPr>
        <w:t xml:space="preserve"> Сильный порывистый ветер со скоростью 25 м/сек и более приводит к обрыву проводов и разрушению опор ЛЭП-10 и 35 кВ, а со скоростью 33 м/сек и более - ЛЭП-110,220 и 500 кВ, что приводит к ограничениям в электрообеспечении  населенных пунктов вплоть до обесточивания части сельских районов, нарушениям в электрообеспечении железной дороги.</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u w:val="single"/>
        </w:rPr>
        <w:t>Аварии на коммунальных системах жизнеобеспечения</w:t>
      </w:r>
      <w:r w:rsidRPr="00B24994">
        <w:rPr>
          <w:rFonts w:ascii="Times New Roman" w:hAnsi="Times New Roman"/>
          <w:color w:val="auto"/>
          <w:sz w:val="28"/>
          <w:szCs w:val="28"/>
        </w:rPr>
        <w:t xml:space="preserve"> возможны  по причине:</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износа основного и вспомогательного оборудования теплоисточников более чем на 60 %;</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ветхости тепловых и водопроводных сетей (износ от 60 до 90 %);</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халатности персонала обслуживающего теплоисточники и теплоносители;</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недофинансирования ремонтных работ;</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образования конденсата после слива газа в газгольдеры.</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Выход из строя коммунальных систем может привести к следующим последствиям:</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прекращению подачи тепла потребителям и размораживание тепловых сетей;</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прекращению подачи холодной воды;</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порывам тепловых сетей;</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выходу из строя основного оборудования теплоисточников;</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отключению от тепло- и водоснабжения жилых домов;</w:t>
      </w:r>
    </w:p>
    <w:p w:rsidR="002146CB" w:rsidRPr="00B24994" w:rsidRDefault="002146CB" w:rsidP="002146CB">
      <w:pPr>
        <w:pStyle w:val="ArNar"/>
        <w:rPr>
          <w:rFonts w:ascii="Times New Roman" w:hAnsi="Times New Roman"/>
          <w:color w:val="auto"/>
          <w:sz w:val="28"/>
          <w:szCs w:val="28"/>
        </w:rPr>
      </w:pPr>
      <w:r w:rsidRPr="00B24994">
        <w:rPr>
          <w:rFonts w:ascii="Times New Roman" w:hAnsi="Times New Roman"/>
          <w:color w:val="auto"/>
          <w:sz w:val="28"/>
          <w:szCs w:val="28"/>
        </w:rPr>
        <w:t>- кратковременному прекращению подачи газа в жилые дома.</w:t>
      </w:r>
    </w:p>
    <w:p w:rsidR="002146CB" w:rsidRDefault="002146CB" w:rsidP="002146CB">
      <w:pPr>
        <w:pStyle w:val="2"/>
        <w:ind w:firstLine="709"/>
        <w:rPr>
          <w:szCs w:val="28"/>
        </w:rPr>
      </w:pPr>
      <w:bookmarkStart w:id="12" w:name="_Toc339283882"/>
    </w:p>
    <w:p w:rsidR="002146CB" w:rsidRPr="003B4D9A" w:rsidRDefault="002146CB" w:rsidP="002146CB">
      <w:pPr>
        <w:pStyle w:val="2"/>
        <w:rPr>
          <w:b/>
          <w:szCs w:val="28"/>
        </w:rPr>
      </w:pPr>
      <w:r w:rsidRPr="003B4D9A">
        <w:rPr>
          <w:b/>
          <w:szCs w:val="28"/>
        </w:rPr>
        <w:t>12.4.4. Природные чрезвычайные ситуации</w:t>
      </w:r>
      <w:bookmarkEnd w:id="12"/>
    </w:p>
    <w:p w:rsidR="00244466" w:rsidRPr="003B4D9A" w:rsidRDefault="00244466" w:rsidP="00244466">
      <w:pPr>
        <w:rPr>
          <w:b/>
        </w:rPr>
      </w:pPr>
    </w:p>
    <w:p w:rsidR="002146CB" w:rsidRPr="00B24994" w:rsidRDefault="002146CB" w:rsidP="002146CB">
      <w:pPr>
        <w:pStyle w:val="2"/>
        <w:rPr>
          <w:szCs w:val="28"/>
        </w:rPr>
      </w:pPr>
      <w:bookmarkStart w:id="13" w:name="_Toc339283883"/>
      <w:r w:rsidRPr="00B24994">
        <w:rPr>
          <w:szCs w:val="28"/>
        </w:rPr>
        <w:t>Метеорологические опасности</w:t>
      </w:r>
      <w:bookmarkEnd w:id="13"/>
    </w:p>
    <w:p w:rsidR="002146CB" w:rsidRPr="00244466" w:rsidRDefault="002146CB" w:rsidP="00244466">
      <w:pPr>
        <w:ind w:firstLine="709"/>
        <w:jc w:val="both"/>
        <w:rPr>
          <w:sz w:val="28"/>
          <w:szCs w:val="28"/>
        </w:rPr>
      </w:pPr>
    </w:p>
    <w:p w:rsidR="002146CB" w:rsidRPr="00244466" w:rsidRDefault="002146CB" w:rsidP="00244466">
      <w:pPr>
        <w:ind w:firstLine="709"/>
        <w:jc w:val="both"/>
        <w:rPr>
          <w:sz w:val="28"/>
          <w:szCs w:val="28"/>
        </w:rPr>
      </w:pPr>
      <w:r w:rsidRPr="00244466">
        <w:rPr>
          <w:sz w:val="28"/>
          <w:szCs w:val="28"/>
        </w:rPr>
        <w:t>Достоверный прогноз сильных ветров и интенсивных дождей возможен на малых временных интервалах (от нескольких суток до нескольких часов).</w:t>
      </w:r>
    </w:p>
    <w:p w:rsidR="002146CB" w:rsidRPr="00244466" w:rsidRDefault="002146CB" w:rsidP="00244466">
      <w:pPr>
        <w:pStyle w:val="a6"/>
        <w:spacing w:after="0" w:line="240" w:lineRule="auto"/>
        <w:ind w:firstLine="709"/>
        <w:jc w:val="both"/>
        <w:rPr>
          <w:rFonts w:ascii="Times New Roman" w:hAnsi="Times New Roman"/>
          <w:sz w:val="28"/>
          <w:szCs w:val="28"/>
        </w:rPr>
      </w:pPr>
      <w:r w:rsidRPr="00244466">
        <w:rPr>
          <w:rFonts w:ascii="Times New Roman" w:hAnsi="Times New Roman"/>
          <w:sz w:val="28"/>
          <w:szCs w:val="28"/>
        </w:rPr>
        <w:t>Для Новосибирской области, ветер является важным природно-климатическим фактором, который характеризуется значительной скоростью в течение большей части года. В зимний период наблюдаются ветры со скоростью выше 15 м/сек.</w:t>
      </w:r>
    </w:p>
    <w:p w:rsidR="002146CB" w:rsidRPr="00244466" w:rsidRDefault="002146CB" w:rsidP="00244466">
      <w:pPr>
        <w:pStyle w:val="a6"/>
        <w:spacing w:after="0" w:line="240" w:lineRule="auto"/>
        <w:ind w:firstLine="709"/>
        <w:jc w:val="both"/>
        <w:rPr>
          <w:rFonts w:ascii="Times New Roman" w:hAnsi="Times New Roman"/>
          <w:sz w:val="28"/>
          <w:szCs w:val="28"/>
        </w:rPr>
      </w:pPr>
      <w:r w:rsidRPr="00244466">
        <w:rPr>
          <w:rFonts w:ascii="Times New Roman" w:hAnsi="Times New Roman"/>
          <w:sz w:val="28"/>
          <w:szCs w:val="28"/>
        </w:rPr>
        <w:lastRenderedPageBreak/>
        <w:t>Смерчи отмечаются примерно раз в 50 лет (более 30 м/сек).</w:t>
      </w:r>
    </w:p>
    <w:p w:rsidR="002146CB" w:rsidRPr="00244466" w:rsidRDefault="002146CB" w:rsidP="00244466">
      <w:pPr>
        <w:ind w:firstLine="709"/>
        <w:jc w:val="both"/>
        <w:rPr>
          <w:sz w:val="28"/>
          <w:szCs w:val="28"/>
        </w:rPr>
      </w:pPr>
      <w:r w:rsidRPr="00244466">
        <w:rPr>
          <w:sz w:val="28"/>
          <w:szCs w:val="28"/>
        </w:rPr>
        <w:t>Количество чрезвычайных ситуаций, вызванных сильными ветрами, дождями и градом, в основном, сохранится на прежнем уровне, либо будет увеличиваться за счет проявления плохо прогнозируемых локальных метеопроцессов на фоне значительного износа объектов коммунального хозяйства и социальной сферы.</w:t>
      </w:r>
    </w:p>
    <w:p w:rsidR="002146CB" w:rsidRPr="00244466" w:rsidRDefault="002146CB" w:rsidP="00244466">
      <w:pPr>
        <w:pStyle w:val="a6"/>
        <w:spacing w:after="0" w:line="240" w:lineRule="auto"/>
        <w:ind w:firstLine="709"/>
        <w:jc w:val="both"/>
        <w:rPr>
          <w:rFonts w:ascii="Times New Roman" w:hAnsi="Times New Roman"/>
          <w:sz w:val="28"/>
          <w:szCs w:val="28"/>
        </w:rPr>
      </w:pPr>
      <w:r w:rsidRPr="00244466">
        <w:rPr>
          <w:rFonts w:ascii="Times New Roman" w:hAnsi="Times New Roman"/>
          <w:sz w:val="28"/>
          <w:szCs w:val="28"/>
        </w:rPr>
        <w:t>Сейсмическая опасность</w:t>
      </w:r>
    </w:p>
    <w:p w:rsidR="002146CB" w:rsidRPr="00244466" w:rsidRDefault="002146CB" w:rsidP="00244466">
      <w:pPr>
        <w:ind w:firstLine="709"/>
        <w:jc w:val="both"/>
        <w:rPr>
          <w:sz w:val="28"/>
          <w:szCs w:val="28"/>
        </w:rPr>
      </w:pPr>
      <w:r w:rsidRPr="00244466">
        <w:rPr>
          <w:sz w:val="28"/>
          <w:szCs w:val="28"/>
        </w:rPr>
        <w:t>Опасные процессы, вызывающие необходимость инженерной защиты сооружений и территорий отсутствуют.</w:t>
      </w:r>
    </w:p>
    <w:p w:rsidR="002146CB" w:rsidRPr="00244466" w:rsidRDefault="002146CB" w:rsidP="00244466">
      <w:pPr>
        <w:pStyle w:val="a6"/>
        <w:spacing w:after="0" w:line="240" w:lineRule="auto"/>
        <w:ind w:firstLine="709"/>
        <w:jc w:val="both"/>
        <w:rPr>
          <w:rFonts w:ascii="Times New Roman" w:hAnsi="Times New Roman"/>
          <w:sz w:val="28"/>
          <w:szCs w:val="28"/>
        </w:rPr>
      </w:pPr>
      <w:r w:rsidRPr="00244466">
        <w:rPr>
          <w:rFonts w:ascii="Times New Roman" w:hAnsi="Times New Roman"/>
          <w:sz w:val="28"/>
          <w:szCs w:val="28"/>
        </w:rPr>
        <w:t>Природные пожары</w:t>
      </w:r>
    </w:p>
    <w:p w:rsidR="002146CB" w:rsidRPr="00244466" w:rsidRDefault="002146CB" w:rsidP="00244466">
      <w:pPr>
        <w:pStyle w:val="a6"/>
        <w:spacing w:after="0" w:line="240" w:lineRule="auto"/>
        <w:ind w:firstLine="709"/>
        <w:jc w:val="both"/>
        <w:rPr>
          <w:rFonts w:ascii="Times New Roman" w:hAnsi="Times New Roman"/>
          <w:sz w:val="28"/>
          <w:szCs w:val="28"/>
        </w:rPr>
      </w:pPr>
      <w:r w:rsidRPr="00244466">
        <w:rPr>
          <w:rFonts w:ascii="Times New Roman" w:hAnsi="Times New Roman"/>
          <w:sz w:val="28"/>
          <w:szCs w:val="28"/>
        </w:rPr>
        <w:t>Пожарная опасность на территории Боровского сельсовета будет возникать практически сразу после схода снежного покрова. Возникновение пожаров здесь возможно в течении всего пожароопасного сезона.</w:t>
      </w:r>
    </w:p>
    <w:p w:rsidR="002146CB" w:rsidRPr="00244466" w:rsidRDefault="002146CB" w:rsidP="00244466">
      <w:pPr>
        <w:pStyle w:val="a6"/>
        <w:spacing w:after="0" w:line="240" w:lineRule="auto"/>
        <w:ind w:firstLine="709"/>
        <w:jc w:val="both"/>
        <w:rPr>
          <w:rFonts w:ascii="Times New Roman" w:hAnsi="Times New Roman"/>
          <w:sz w:val="28"/>
          <w:szCs w:val="28"/>
        </w:rPr>
      </w:pPr>
      <w:r w:rsidRPr="00244466">
        <w:rPr>
          <w:rFonts w:ascii="Times New Roman" w:hAnsi="Times New Roman"/>
          <w:sz w:val="28"/>
          <w:szCs w:val="28"/>
        </w:rPr>
        <w:t>Основными причинами возникновения природных ландшафтных торфяных пожаров является антропогенный фактор (нарушение правил пожарной безопасности, неосторожное обращение с огнем, а порой умышленные поджоги, совершаемые населением).</w:t>
      </w:r>
    </w:p>
    <w:p w:rsidR="002146CB" w:rsidRPr="00244466" w:rsidRDefault="002146CB" w:rsidP="00244466">
      <w:pPr>
        <w:pStyle w:val="a6"/>
        <w:spacing w:after="0" w:line="240" w:lineRule="auto"/>
        <w:ind w:firstLine="709"/>
        <w:jc w:val="both"/>
        <w:rPr>
          <w:rFonts w:ascii="Times New Roman" w:hAnsi="Times New Roman"/>
          <w:sz w:val="28"/>
          <w:szCs w:val="28"/>
        </w:rPr>
      </w:pPr>
      <w:r w:rsidRPr="00244466">
        <w:rPr>
          <w:rFonts w:ascii="Times New Roman" w:hAnsi="Times New Roman"/>
          <w:sz w:val="28"/>
          <w:szCs w:val="28"/>
        </w:rPr>
        <w:t>Половодье</w:t>
      </w:r>
    </w:p>
    <w:p w:rsidR="002146CB" w:rsidRDefault="002146CB" w:rsidP="00244466">
      <w:pPr>
        <w:pStyle w:val="a6"/>
        <w:spacing w:after="0" w:line="240" w:lineRule="auto"/>
        <w:ind w:firstLine="709"/>
        <w:jc w:val="both"/>
        <w:rPr>
          <w:rFonts w:ascii="Times New Roman" w:hAnsi="Times New Roman"/>
          <w:sz w:val="28"/>
          <w:szCs w:val="28"/>
        </w:rPr>
      </w:pPr>
      <w:r w:rsidRPr="00244466">
        <w:rPr>
          <w:rFonts w:ascii="Times New Roman" w:hAnsi="Times New Roman"/>
          <w:sz w:val="28"/>
          <w:szCs w:val="28"/>
        </w:rPr>
        <w:t>В случае дружного характера весны (интенсивное снеготаяние в короткие сроки), возможно подтопление талыми водами с полей отдельных жилых и хозяйственных объектов. В подтопляемую зону могут также попасть отдельные участки автомобильных дорог и линий электропередач, сельскохозяйственные угодья и дачные участки.</w:t>
      </w:r>
    </w:p>
    <w:p w:rsidR="00244466" w:rsidRPr="00244466" w:rsidRDefault="00244466" w:rsidP="00244466">
      <w:pPr>
        <w:pStyle w:val="a6"/>
        <w:spacing w:after="0" w:line="240" w:lineRule="auto"/>
        <w:ind w:firstLine="709"/>
        <w:jc w:val="both"/>
        <w:rPr>
          <w:rFonts w:ascii="Times New Roman" w:hAnsi="Times New Roman"/>
          <w:sz w:val="28"/>
          <w:szCs w:val="28"/>
        </w:rPr>
      </w:pPr>
    </w:p>
    <w:p w:rsidR="002146CB" w:rsidRPr="00B24994" w:rsidRDefault="002146CB" w:rsidP="00244466">
      <w:pPr>
        <w:pStyle w:val="2"/>
        <w:ind w:firstLine="709"/>
        <w:rPr>
          <w:szCs w:val="28"/>
        </w:rPr>
      </w:pPr>
      <w:bookmarkStart w:id="14" w:name="_Toc339283884"/>
      <w:r w:rsidRPr="00244466">
        <w:rPr>
          <w:szCs w:val="28"/>
        </w:rPr>
        <w:t>4.5 Природно-очаговые, зоонозные инфекции и паразитарные заболевания</w:t>
      </w:r>
      <w:bookmarkEnd w:id="14"/>
    </w:p>
    <w:p w:rsidR="002146CB" w:rsidRPr="00B24994" w:rsidRDefault="002146CB" w:rsidP="002146CB">
      <w:pPr>
        <w:jc w:val="center"/>
        <w:rPr>
          <w:b/>
          <w:sz w:val="28"/>
          <w:szCs w:val="28"/>
        </w:rPr>
      </w:pPr>
      <w:r w:rsidRPr="00B24994">
        <w:rPr>
          <w:b/>
          <w:sz w:val="28"/>
          <w:szCs w:val="28"/>
        </w:rPr>
        <w:t>Источники (возбудители) эпизоотий</w:t>
      </w:r>
    </w:p>
    <w:p w:rsidR="002146CB" w:rsidRPr="00B24994" w:rsidRDefault="002146CB" w:rsidP="002146CB">
      <w:pPr>
        <w:ind w:firstLine="709"/>
        <w:jc w:val="center"/>
        <w:rPr>
          <w:b/>
          <w:sz w:val="28"/>
          <w:szCs w:val="28"/>
        </w:rPr>
      </w:pPr>
    </w:p>
    <w:p w:rsidR="002146CB" w:rsidRPr="00B24994" w:rsidRDefault="002146CB" w:rsidP="002146CB">
      <w:pPr>
        <w:pStyle w:val="26"/>
        <w:rPr>
          <w:rFonts w:ascii="Times New Roman" w:hAnsi="Times New Roman"/>
          <w:color w:val="auto"/>
          <w:sz w:val="28"/>
          <w:szCs w:val="28"/>
        </w:rPr>
      </w:pPr>
      <w:r w:rsidRPr="00B24994">
        <w:rPr>
          <w:rFonts w:ascii="Times New Roman" w:hAnsi="Times New Roman"/>
          <w:b/>
          <w:color w:val="auto"/>
          <w:sz w:val="28"/>
          <w:szCs w:val="28"/>
        </w:rPr>
        <w:t>Грипп птиц</w:t>
      </w:r>
      <w:r w:rsidRPr="00B24994">
        <w:rPr>
          <w:rFonts w:ascii="Times New Roman" w:hAnsi="Times New Roman"/>
          <w:color w:val="auto"/>
          <w:sz w:val="28"/>
          <w:szCs w:val="28"/>
        </w:rPr>
        <w:t xml:space="preserve"> – острое инфекционное заболевание, возбудитель которого вирус. Заражение человека происходит при тесном контакте с инфицированной домашней и дикой птицей. Специальной вакцины против птичьего гриппа для людей  нет нигде в мире. Вакцина есть только для птиц.</w:t>
      </w:r>
    </w:p>
    <w:p w:rsidR="002146CB" w:rsidRPr="00B24994" w:rsidRDefault="002146CB" w:rsidP="002146CB">
      <w:pPr>
        <w:pStyle w:val="26"/>
        <w:rPr>
          <w:rFonts w:ascii="Times New Roman" w:hAnsi="Times New Roman"/>
          <w:color w:val="auto"/>
          <w:sz w:val="28"/>
          <w:szCs w:val="28"/>
        </w:rPr>
      </w:pPr>
      <w:r w:rsidRPr="00B24994">
        <w:rPr>
          <w:rFonts w:ascii="Times New Roman" w:hAnsi="Times New Roman"/>
          <w:color w:val="auto"/>
          <w:sz w:val="28"/>
          <w:szCs w:val="28"/>
        </w:rPr>
        <w:t>Грипп птиц может поражать все виды пернатых. Из домашних к нему наиболее чувствительны индюки и куры.</w:t>
      </w:r>
    </w:p>
    <w:p w:rsidR="002146CB" w:rsidRPr="00B24994" w:rsidRDefault="002146CB" w:rsidP="002146CB">
      <w:pPr>
        <w:pStyle w:val="26"/>
        <w:rPr>
          <w:rFonts w:ascii="Times New Roman" w:hAnsi="Times New Roman"/>
          <w:color w:val="auto"/>
          <w:sz w:val="28"/>
          <w:szCs w:val="28"/>
        </w:rPr>
      </w:pPr>
      <w:r w:rsidRPr="00B24994">
        <w:rPr>
          <w:rFonts w:ascii="Times New Roman" w:hAnsi="Times New Roman"/>
          <w:color w:val="auto"/>
          <w:sz w:val="28"/>
          <w:szCs w:val="28"/>
        </w:rPr>
        <w:t>Основными носителями птичьего гриппа считаются водоплавающие птицы.</w:t>
      </w:r>
    </w:p>
    <w:p w:rsidR="002146CB" w:rsidRPr="00B24994" w:rsidRDefault="002146CB" w:rsidP="00244466">
      <w:pPr>
        <w:pStyle w:val="26"/>
        <w:spacing w:before="120" w:after="120"/>
        <w:ind w:firstLine="0"/>
        <w:jc w:val="center"/>
        <w:rPr>
          <w:rFonts w:ascii="Times New Roman" w:hAnsi="Times New Roman"/>
          <w:b/>
          <w:color w:val="auto"/>
          <w:sz w:val="28"/>
          <w:szCs w:val="28"/>
        </w:rPr>
      </w:pPr>
      <w:r w:rsidRPr="00B24994">
        <w:rPr>
          <w:rFonts w:ascii="Times New Roman" w:hAnsi="Times New Roman"/>
          <w:b/>
          <w:color w:val="auto"/>
          <w:sz w:val="28"/>
          <w:szCs w:val="28"/>
        </w:rPr>
        <w:t>Клещевой энцефалит</w:t>
      </w:r>
    </w:p>
    <w:p w:rsidR="002146CB" w:rsidRPr="00B24994" w:rsidRDefault="002146CB" w:rsidP="002146CB">
      <w:pPr>
        <w:pStyle w:val="26"/>
        <w:rPr>
          <w:rFonts w:ascii="Times New Roman" w:hAnsi="Times New Roman"/>
          <w:color w:val="auto"/>
          <w:sz w:val="28"/>
          <w:szCs w:val="28"/>
        </w:rPr>
      </w:pPr>
      <w:r w:rsidRPr="00B24994">
        <w:rPr>
          <w:rFonts w:ascii="Times New Roman" w:hAnsi="Times New Roman"/>
          <w:color w:val="auto"/>
          <w:sz w:val="28"/>
          <w:szCs w:val="28"/>
        </w:rPr>
        <w:t xml:space="preserve">Энцефалиты – группа воспалительных заболеваний головного мозга человека и животных, обусловленных главным образом вирусами, бактериями, простейшими и другими болезнетворными микроорганизмами. </w:t>
      </w:r>
    </w:p>
    <w:p w:rsidR="002146CB" w:rsidRPr="00B24994" w:rsidRDefault="002146CB" w:rsidP="00244466">
      <w:pPr>
        <w:pStyle w:val="26"/>
        <w:jc w:val="center"/>
        <w:rPr>
          <w:rFonts w:ascii="Times New Roman" w:hAnsi="Times New Roman"/>
          <w:b/>
          <w:color w:val="auto"/>
          <w:sz w:val="28"/>
          <w:szCs w:val="28"/>
        </w:rPr>
      </w:pPr>
      <w:r w:rsidRPr="00B24994">
        <w:rPr>
          <w:rFonts w:ascii="Times New Roman" w:hAnsi="Times New Roman"/>
          <w:b/>
          <w:color w:val="auto"/>
          <w:sz w:val="28"/>
          <w:szCs w:val="28"/>
        </w:rPr>
        <w:t>Сибирская язва</w:t>
      </w:r>
    </w:p>
    <w:p w:rsidR="002146CB" w:rsidRPr="00B24994" w:rsidRDefault="002146CB" w:rsidP="002146CB">
      <w:pPr>
        <w:pStyle w:val="26"/>
        <w:rPr>
          <w:rFonts w:ascii="Times New Roman" w:hAnsi="Times New Roman"/>
          <w:color w:val="auto"/>
          <w:sz w:val="28"/>
          <w:szCs w:val="28"/>
        </w:rPr>
      </w:pPr>
      <w:r w:rsidRPr="00B24994">
        <w:rPr>
          <w:rFonts w:ascii="Times New Roman" w:hAnsi="Times New Roman"/>
          <w:color w:val="auto"/>
          <w:sz w:val="28"/>
          <w:szCs w:val="28"/>
        </w:rPr>
        <w:t xml:space="preserve">Сибирская язва – заразительная болезнь, вызываемая специфической бактерией (bacillus anthracis), проникающей через повреждения в кожу, </w:t>
      </w:r>
      <w:r w:rsidRPr="00B24994">
        <w:rPr>
          <w:rFonts w:ascii="Times New Roman" w:hAnsi="Times New Roman"/>
          <w:color w:val="auto"/>
          <w:sz w:val="28"/>
          <w:szCs w:val="28"/>
        </w:rPr>
        <w:lastRenderedPageBreak/>
        <w:t xml:space="preserve">желудок, легкие, большей частью с пищей или питьем. Наблюдается преимущественно у рогатого скота, лошадей, овец, свиней, даже дичи; обнаруживается спустя 3-4 дня после заражения. </w:t>
      </w:r>
    </w:p>
    <w:p w:rsidR="002146CB" w:rsidRPr="00B24994" w:rsidRDefault="002146CB" w:rsidP="00244466">
      <w:pPr>
        <w:pStyle w:val="26"/>
        <w:jc w:val="center"/>
        <w:rPr>
          <w:rFonts w:ascii="Times New Roman" w:hAnsi="Times New Roman"/>
          <w:b/>
          <w:color w:val="auto"/>
          <w:sz w:val="28"/>
          <w:szCs w:val="28"/>
        </w:rPr>
      </w:pPr>
      <w:r w:rsidRPr="00B24994">
        <w:rPr>
          <w:rFonts w:ascii="Times New Roman" w:hAnsi="Times New Roman"/>
          <w:b/>
          <w:color w:val="auto"/>
          <w:sz w:val="28"/>
          <w:szCs w:val="28"/>
        </w:rPr>
        <w:t>Бешенство</w:t>
      </w:r>
    </w:p>
    <w:p w:rsidR="002146CB" w:rsidRPr="00B24994" w:rsidRDefault="002146CB" w:rsidP="002146CB">
      <w:pPr>
        <w:pStyle w:val="26"/>
        <w:rPr>
          <w:rFonts w:ascii="Times New Roman" w:hAnsi="Times New Roman"/>
          <w:color w:val="auto"/>
          <w:sz w:val="28"/>
          <w:szCs w:val="28"/>
        </w:rPr>
      </w:pPr>
      <w:r w:rsidRPr="00B24994">
        <w:rPr>
          <w:rFonts w:ascii="Times New Roman" w:hAnsi="Times New Roman"/>
          <w:color w:val="auto"/>
          <w:sz w:val="28"/>
          <w:szCs w:val="28"/>
        </w:rPr>
        <w:t>Бешенство – острое инфекционное заболевание, вызываемое нейротропным вирусом, поражающим центральную нервную систему. Заражение бешенством человека происходит при укусе либо ослюнении кожи или слизистых оболочек человека слюной бешеных животных, содержащей в себе возбудителя бешенства. Особенно опасны для человека укусы больным животным головы, лица, шеи; в этих случаях инкубационный период болезни укорачивается, а заболевание протекает особенно бурно. Проникнув в организм человека через рану, причинённую укусом бешеного животного (или ослюнённую царапину), вирус распространяется по нервным стволам в направлении к центральной нервной системе, поражая нервные центры и кору головного мозга.</w:t>
      </w:r>
    </w:p>
    <w:p w:rsidR="002146CB" w:rsidRPr="00B24994" w:rsidRDefault="002146CB" w:rsidP="00244466">
      <w:pPr>
        <w:pStyle w:val="26"/>
        <w:jc w:val="center"/>
        <w:rPr>
          <w:rFonts w:ascii="Times New Roman" w:hAnsi="Times New Roman"/>
          <w:b/>
          <w:color w:val="auto"/>
          <w:sz w:val="28"/>
          <w:szCs w:val="28"/>
        </w:rPr>
      </w:pPr>
      <w:r w:rsidRPr="00B24994">
        <w:rPr>
          <w:rFonts w:ascii="Times New Roman" w:hAnsi="Times New Roman"/>
          <w:b/>
          <w:color w:val="auto"/>
          <w:sz w:val="28"/>
          <w:szCs w:val="28"/>
        </w:rPr>
        <w:t>Ящур</w:t>
      </w:r>
    </w:p>
    <w:p w:rsidR="002146CB" w:rsidRPr="00B24994" w:rsidRDefault="002146CB" w:rsidP="002146CB">
      <w:pPr>
        <w:pStyle w:val="26"/>
        <w:rPr>
          <w:rFonts w:ascii="Times New Roman" w:hAnsi="Times New Roman"/>
          <w:color w:val="auto"/>
          <w:sz w:val="28"/>
          <w:szCs w:val="28"/>
        </w:rPr>
      </w:pPr>
      <w:r w:rsidRPr="00B24994">
        <w:rPr>
          <w:rFonts w:ascii="Times New Roman" w:hAnsi="Times New Roman"/>
          <w:color w:val="auto"/>
          <w:sz w:val="28"/>
          <w:szCs w:val="28"/>
        </w:rPr>
        <w:t xml:space="preserve">Ящур – рыльнокопытная болезнь животных острая заразная болезнь, встречается у быков, овец, свиней и пр. Симптомы – умеренная лихорадка, катаральное воспаление слизистой оболочки рта; на внутренней поверхности губ, на конце и краях языка беловатые пузыри, оставляющие после себя язвы; в расщелине и на венчике копыт, на вымени, сосках – пузыри, пустулы, корки; болезнь оканчивается через 12-14 дней; в неблагоприятных случаях гибельный исход. Заражение может переноситься и на человека при употреблении некипяченого молока больных животных и выражается лихорадкой и пузырьками на губах, языке, иногда на твердом и мягком небе. </w:t>
      </w:r>
    </w:p>
    <w:p w:rsidR="002146CB" w:rsidRPr="00B24994" w:rsidRDefault="002146CB" w:rsidP="002146CB">
      <w:pPr>
        <w:pStyle w:val="26"/>
        <w:rPr>
          <w:rFonts w:ascii="Times New Roman" w:hAnsi="Times New Roman"/>
          <w:color w:val="auto"/>
          <w:sz w:val="28"/>
          <w:szCs w:val="28"/>
        </w:rPr>
      </w:pPr>
      <w:r w:rsidRPr="00B24994">
        <w:rPr>
          <w:rFonts w:ascii="Times New Roman" w:hAnsi="Times New Roman"/>
          <w:b/>
          <w:color w:val="auto"/>
          <w:sz w:val="28"/>
          <w:szCs w:val="28"/>
        </w:rPr>
        <w:t>Колорадский жук</w:t>
      </w:r>
      <w:r w:rsidR="00244466">
        <w:rPr>
          <w:rFonts w:ascii="Times New Roman" w:hAnsi="Times New Roman"/>
          <w:b/>
          <w:color w:val="auto"/>
          <w:sz w:val="28"/>
          <w:szCs w:val="28"/>
        </w:rPr>
        <w:t xml:space="preserve"> </w:t>
      </w:r>
      <w:r w:rsidRPr="00B24994">
        <w:rPr>
          <w:rFonts w:ascii="Times New Roman" w:hAnsi="Times New Roman"/>
          <w:color w:val="auto"/>
          <w:sz w:val="28"/>
          <w:szCs w:val="28"/>
        </w:rPr>
        <w:t>– опасный вредитель картофеля - повсеместно. Потеря урожая до 5 %.</w:t>
      </w:r>
    </w:p>
    <w:p w:rsidR="002146CB" w:rsidRPr="00B24994" w:rsidRDefault="002146CB" w:rsidP="002146CB">
      <w:pPr>
        <w:pStyle w:val="26"/>
        <w:rPr>
          <w:rFonts w:ascii="Times New Roman" w:hAnsi="Times New Roman"/>
          <w:b/>
          <w:color w:val="auto"/>
          <w:sz w:val="28"/>
          <w:szCs w:val="28"/>
        </w:rPr>
      </w:pPr>
      <w:r w:rsidRPr="00B24994">
        <w:rPr>
          <w:rFonts w:ascii="Times New Roman" w:hAnsi="Times New Roman"/>
          <w:b/>
          <w:color w:val="auto"/>
          <w:sz w:val="28"/>
          <w:szCs w:val="28"/>
        </w:rPr>
        <w:t>Саранчовые</w:t>
      </w:r>
    </w:p>
    <w:p w:rsidR="002146CB" w:rsidRPr="00B24994" w:rsidRDefault="002146CB" w:rsidP="002146CB">
      <w:pPr>
        <w:pStyle w:val="26"/>
        <w:rPr>
          <w:rFonts w:ascii="Times New Roman" w:hAnsi="Times New Roman"/>
          <w:color w:val="auto"/>
          <w:sz w:val="28"/>
          <w:szCs w:val="28"/>
        </w:rPr>
      </w:pPr>
      <w:r w:rsidRPr="00B24994">
        <w:rPr>
          <w:rFonts w:ascii="Times New Roman" w:hAnsi="Times New Roman"/>
          <w:color w:val="auto"/>
          <w:sz w:val="28"/>
          <w:szCs w:val="28"/>
        </w:rPr>
        <w:t>Вследствие неожиданного залёта стай издалека и способности массового нападения на посевы саранчи особенно опасна как вредитель с.-х. культур (хлебных злаков, хлопчатника и т. д.). Передвигаясь в поисках пищи со скоростью свыше 30 км в сутки, кулиги уничтожают на своём пути всю зелёную растительность. Личинки и взрослые насекомые поедают листья, стебли, метёлки, колосья, плоды, кору на стеблях.</w:t>
      </w:r>
    </w:p>
    <w:p w:rsidR="002146CB" w:rsidRPr="00B24994" w:rsidRDefault="002146CB" w:rsidP="002146CB">
      <w:pPr>
        <w:pStyle w:val="26"/>
        <w:rPr>
          <w:rFonts w:ascii="Times New Roman" w:hAnsi="Times New Roman"/>
          <w:color w:val="auto"/>
          <w:sz w:val="28"/>
          <w:szCs w:val="28"/>
        </w:rPr>
      </w:pPr>
      <w:r w:rsidRPr="00B24994">
        <w:rPr>
          <w:rFonts w:ascii="Times New Roman" w:hAnsi="Times New Roman"/>
          <w:color w:val="auto"/>
          <w:sz w:val="28"/>
          <w:szCs w:val="28"/>
        </w:rPr>
        <w:t>Количество поедаемой ею пищи при длительных полётах заметно увеличивается по сравнению с тем, которое она съедает при кратковременных миграциях. В периоды массового размножения число особей достигает нескольких сотен и даже тысяч на 1 м</w:t>
      </w:r>
      <w:r w:rsidRPr="00B24994">
        <w:rPr>
          <w:rFonts w:ascii="Times New Roman" w:hAnsi="Times New Roman"/>
          <w:color w:val="auto"/>
          <w:sz w:val="28"/>
          <w:szCs w:val="28"/>
          <w:vertAlign w:val="superscript"/>
        </w:rPr>
        <w:t>2</w:t>
      </w:r>
      <w:r w:rsidRPr="00B24994">
        <w:rPr>
          <w:rFonts w:ascii="Times New Roman" w:hAnsi="Times New Roman"/>
          <w:color w:val="auto"/>
          <w:sz w:val="28"/>
          <w:szCs w:val="28"/>
        </w:rPr>
        <w:t>, а площади, заселённые саранчой, нередко составляют около 1 млн. га. Вред, причиняемый саранчой культурам и дикорастущим растениям, может достигать размеров бедствия. В России наиболее опасны: два подвида перелётной саранчи (</w:t>
      </w:r>
      <w:hyperlink r:id="rId49" w:history="1">
        <w:r w:rsidRPr="00B24994">
          <w:rPr>
            <w:rFonts w:ascii="Times New Roman" w:hAnsi="Times New Roman"/>
            <w:color w:val="auto"/>
            <w:sz w:val="28"/>
            <w:szCs w:val="28"/>
          </w:rPr>
          <w:t>азиатская саранча</w:t>
        </w:r>
      </w:hyperlink>
      <w:r w:rsidRPr="00B24994">
        <w:rPr>
          <w:rFonts w:ascii="Times New Roman" w:hAnsi="Times New Roman"/>
          <w:color w:val="auto"/>
          <w:sz w:val="28"/>
          <w:szCs w:val="28"/>
        </w:rPr>
        <w:t xml:space="preserve"> и среднерусская саранча).</w:t>
      </w:r>
    </w:p>
    <w:p w:rsidR="002146CB" w:rsidRPr="00B24994" w:rsidRDefault="002146CB" w:rsidP="002146CB">
      <w:pPr>
        <w:jc w:val="both"/>
        <w:outlineLvl w:val="0"/>
        <w:rPr>
          <w:sz w:val="28"/>
          <w:szCs w:val="28"/>
        </w:rPr>
      </w:pPr>
    </w:p>
    <w:p w:rsidR="002146CB" w:rsidRDefault="002146CB" w:rsidP="00244466">
      <w:pPr>
        <w:pStyle w:val="2"/>
        <w:ind w:firstLine="709"/>
        <w:rPr>
          <w:szCs w:val="28"/>
        </w:rPr>
      </w:pPr>
      <w:bookmarkStart w:id="15" w:name="_Toc339283885"/>
      <w:r w:rsidRPr="00B24994">
        <w:rPr>
          <w:szCs w:val="28"/>
        </w:rPr>
        <w:lastRenderedPageBreak/>
        <w:t xml:space="preserve">Оценка риска возникновения аварий для различных видов ОПО в  Новосибирской области на основе статистических </w:t>
      </w:r>
      <w:r w:rsidRPr="00B24994">
        <w:rPr>
          <w:szCs w:val="28"/>
        </w:rPr>
        <w:br/>
        <w:t>данных по аварийности</w:t>
      </w:r>
      <w:bookmarkEnd w:id="15"/>
      <w:r w:rsidRPr="00B24994">
        <w:rPr>
          <w:szCs w:val="28"/>
        </w:rPr>
        <w:t xml:space="preserve"> </w:t>
      </w:r>
    </w:p>
    <w:p w:rsidR="00244466" w:rsidRPr="00244466" w:rsidRDefault="00244466" w:rsidP="00244466"/>
    <w:p w:rsidR="002146CB" w:rsidRPr="00B24994" w:rsidRDefault="002146CB" w:rsidP="00244466">
      <w:pPr>
        <w:shd w:val="clear" w:color="auto" w:fill="FFFFFF"/>
        <w:ind w:firstLine="709"/>
        <w:jc w:val="both"/>
        <w:rPr>
          <w:sz w:val="28"/>
          <w:szCs w:val="28"/>
        </w:rPr>
      </w:pPr>
      <w:r w:rsidRPr="00B24994">
        <w:rPr>
          <w:sz w:val="28"/>
          <w:szCs w:val="28"/>
        </w:rPr>
        <w:t>Под оценкой риска возникновения аварии на опасном производственном объекте в настоящем проекте понимается частота или вероятность ее возникновения в течение календарного года.</w:t>
      </w:r>
    </w:p>
    <w:p w:rsidR="002146CB" w:rsidRPr="00B24994" w:rsidRDefault="002146CB" w:rsidP="00244466">
      <w:pPr>
        <w:shd w:val="clear" w:color="auto" w:fill="FFFFFF"/>
        <w:ind w:firstLine="709"/>
        <w:jc w:val="both"/>
        <w:rPr>
          <w:sz w:val="28"/>
          <w:szCs w:val="28"/>
        </w:rPr>
      </w:pPr>
      <w:r w:rsidRPr="00B24994">
        <w:rPr>
          <w:sz w:val="28"/>
          <w:szCs w:val="28"/>
        </w:rPr>
        <w:t>В общем случае риск (частота) возникновения аварии на ОПО, относящегося к определенному виду надзора, может быть определен по следующей формуле:</w:t>
      </w:r>
    </w:p>
    <w:p w:rsidR="002146CB" w:rsidRPr="00B24994" w:rsidRDefault="002146CB" w:rsidP="00244466">
      <w:pPr>
        <w:shd w:val="clear" w:color="auto" w:fill="FFFFFF"/>
        <w:tabs>
          <w:tab w:val="left" w:pos="7243"/>
        </w:tabs>
        <w:ind w:firstLine="709"/>
        <w:jc w:val="both"/>
        <w:outlineLvl w:val="0"/>
        <w:rPr>
          <w:sz w:val="28"/>
          <w:szCs w:val="28"/>
        </w:rPr>
      </w:pPr>
      <w:r w:rsidRPr="00B24994">
        <w:rPr>
          <w:sz w:val="28"/>
          <w:szCs w:val="28"/>
        </w:rPr>
        <w:t>Р</w:t>
      </w:r>
      <w:r w:rsidRPr="00B24994">
        <w:rPr>
          <w:position w:val="10"/>
          <w:sz w:val="28"/>
          <w:szCs w:val="28"/>
          <w:lang w:val="en-US"/>
        </w:rPr>
        <w:t>i</w:t>
      </w:r>
      <w:r w:rsidRPr="00B24994">
        <w:rPr>
          <w:sz w:val="28"/>
          <w:szCs w:val="28"/>
        </w:rPr>
        <w:t xml:space="preserve">ср=1/Т </w:t>
      </w:r>
      <w:r w:rsidRPr="00B24994">
        <w:rPr>
          <w:b/>
          <w:sz w:val="28"/>
          <w:szCs w:val="28"/>
        </w:rPr>
        <w:sym w:font="Symbol" w:char="F053"/>
      </w:r>
      <w:r w:rsidRPr="00B24994">
        <w:rPr>
          <w:sz w:val="28"/>
          <w:szCs w:val="28"/>
        </w:rPr>
        <w:t xml:space="preserve"> </w:t>
      </w:r>
      <w:r w:rsidRPr="00B24994">
        <w:rPr>
          <w:sz w:val="28"/>
          <w:szCs w:val="28"/>
          <w:lang w:val="en-US"/>
        </w:rPr>
        <w:t>A</w:t>
      </w:r>
      <w:r w:rsidRPr="00B24994">
        <w:rPr>
          <w:position w:val="-10"/>
          <w:sz w:val="28"/>
          <w:szCs w:val="28"/>
          <w:lang w:val="en-US"/>
        </w:rPr>
        <w:t>t</w:t>
      </w:r>
      <w:r w:rsidRPr="00B24994">
        <w:rPr>
          <w:position w:val="10"/>
          <w:sz w:val="28"/>
          <w:szCs w:val="28"/>
          <w:lang w:val="en-US"/>
        </w:rPr>
        <w:t>i</w:t>
      </w:r>
      <w:r w:rsidRPr="00B24994">
        <w:rPr>
          <w:sz w:val="28"/>
          <w:szCs w:val="28"/>
        </w:rPr>
        <w:t>/</w:t>
      </w:r>
      <w:r w:rsidRPr="00B24994">
        <w:rPr>
          <w:sz w:val="28"/>
          <w:szCs w:val="28"/>
          <w:lang w:val="en-US"/>
        </w:rPr>
        <w:t>M</w:t>
      </w:r>
      <w:r w:rsidRPr="00B24994">
        <w:rPr>
          <w:position w:val="-10"/>
          <w:sz w:val="28"/>
          <w:szCs w:val="28"/>
          <w:lang w:val="en-US"/>
        </w:rPr>
        <w:t>t</w:t>
      </w:r>
      <w:r w:rsidRPr="00B24994">
        <w:rPr>
          <w:position w:val="12"/>
          <w:sz w:val="28"/>
          <w:szCs w:val="28"/>
          <w:lang w:val="en-US"/>
        </w:rPr>
        <w:t>i</w:t>
      </w:r>
      <w:r w:rsidRPr="00B24994">
        <w:rPr>
          <w:sz w:val="28"/>
          <w:szCs w:val="28"/>
        </w:rPr>
        <w:t>,</w:t>
      </w:r>
    </w:p>
    <w:p w:rsidR="002146CB" w:rsidRPr="00B24994" w:rsidRDefault="002146CB" w:rsidP="00244466">
      <w:pPr>
        <w:shd w:val="clear" w:color="auto" w:fill="FFFFFF"/>
        <w:tabs>
          <w:tab w:val="left" w:pos="9360"/>
        </w:tabs>
        <w:ind w:firstLine="709"/>
        <w:jc w:val="both"/>
        <w:rPr>
          <w:sz w:val="28"/>
          <w:szCs w:val="28"/>
        </w:rPr>
      </w:pPr>
      <w:r w:rsidRPr="00B24994">
        <w:rPr>
          <w:sz w:val="28"/>
          <w:szCs w:val="28"/>
        </w:rPr>
        <w:t xml:space="preserve">где </w:t>
      </w:r>
      <w:r w:rsidRPr="00B24994">
        <w:rPr>
          <w:sz w:val="28"/>
          <w:szCs w:val="28"/>
          <w:lang w:val="en-US"/>
        </w:rPr>
        <w:t>A</w:t>
      </w:r>
      <w:r w:rsidRPr="00B24994">
        <w:rPr>
          <w:position w:val="-10"/>
          <w:sz w:val="28"/>
          <w:szCs w:val="28"/>
          <w:lang w:val="en-US"/>
        </w:rPr>
        <w:t>t</w:t>
      </w:r>
      <w:r w:rsidRPr="00B24994">
        <w:rPr>
          <w:position w:val="10"/>
          <w:sz w:val="28"/>
          <w:szCs w:val="28"/>
          <w:lang w:val="en-US"/>
        </w:rPr>
        <w:t>i</w:t>
      </w:r>
      <w:r w:rsidRPr="00B24994">
        <w:rPr>
          <w:sz w:val="28"/>
          <w:szCs w:val="28"/>
        </w:rPr>
        <w:t xml:space="preserve"> - количество аварий, произошедших на ОПО </w:t>
      </w:r>
      <w:r w:rsidRPr="00B24994">
        <w:rPr>
          <w:sz w:val="28"/>
          <w:szCs w:val="28"/>
          <w:lang w:val="en-US"/>
        </w:rPr>
        <w:t>i</w:t>
      </w:r>
      <w:r w:rsidRPr="00B24994">
        <w:rPr>
          <w:sz w:val="28"/>
          <w:szCs w:val="28"/>
        </w:rPr>
        <w:t xml:space="preserve">-ой отрасли промышленности  в </w:t>
      </w:r>
      <w:r w:rsidRPr="00B24994">
        <w:rPr>
          <w:sz w:val="28"/>
          <w:szCs w:val="28"/>
          <w:lang w:val="en-US"/>
        </w:rPr>
        <w:t>t</w:t>
      </w:r>
      <w:r w:rsidRPr="00B24994">
        <w:rPr>
          <w:sz w:val="28"/>
          <w:szCs w:val="28"/>
        </w:rPr>
        <w:t xml:space="preserve"> - ом году;</w:t>
      </w:r>
    </w:p>
    <w:p w:rsidR="002146CB" w:rsidRPr="00B24994" w:rsidRDefault="002146CB" w:rsidP="00244466">
      <w:pPr>
        <w:shd w:val="clear" w:color="auto" w:fill="FFFFFF"/>
        <w:ind w:firstLine="709"/>
        <w:jc w:val="both"/>
        <w:rPr>
          <w:sz w:val="28"/>
          <w:szCs w:val="28"/>
        </w:rPr>
      </w:pPr>
      <w:r w:rsidRPr="00B24994">
        <w:rPr>
          <w:sz w:val="28"/>
          <w:szCs w:val="28"/>
          <w:lang w:val="en-US"/>
        </w:rPr>
        <w:t>M</w:t>
      </w:r>
      <w:r w:rsidRPr="00B24994">
        <w:rPr>
          <w:position w:val="-10"/>
          <w:sz w:val="28"/>
          <w:szCs w:val="28"/>
          <w:lang w:val="en-US"/>
        </w:rPr>
        <w:t>t</w:t>
      </w:r>
      <w:r w:rsidRPr="00B24994">
        <w:rPr>
          <w:position w:val="12"/>
          <w:sz w:val="28"/>
          <w:szCs w:val="28"/>
          <w:lang w:val="en-US"/>
        </w:rPr>
        <w:t>i</w:t>
      </w:r>
      <w:r w:rsidRPr="00B24994">
        <w:rPr>
          <w:sz w:val="28"/>
          <w:szCs w:val="28"/>
        </w:rPr>
        <w:t xml:space="preserve">  - количество опасных производственных объектов, относящихся к ОПО </w:t>
      </w:r>
      <w:r w:rsidRPr="00B24994">
        <w:rPr>
          <w:sz w:val="28"/>
          <w:szCs w:val="28"/>
          <w:lang w:val="en-US"/>
        </w:rPr>
        <w:t>i</w:t>
      </w:r>
      <w:r w:rsidRPr="00B24994">
        <w:rPr>
          <w:sz w:val="28"/>
          <w:szCs w:val="28"/>
        </w:rPr>
        <w:t xml:space="preserve"> - ой отрасли промышленности в </w:t>
      </w:r>
      <w:r w:rsidRPr="00B24994">
        <w:rPr>
          <w:sz w:val="28"/>
          <w:szCs w:val="28"/>
          <w:lang w:val="en-US"/>
        </w:rPr>
        <w:t>t</w:t>
      </w:r>
      <w:r w:rsidRPr="00B24994">
        <w:rPr>
          <w:sz w:val="28"/>
          <w:szCs w:val="28"/>
        </w:rPr>
        <w:t xml:space="preserve">-ом году; </w:t>
      </w:r>
    </w:p>
    <w:p w:rsidR="002146CB" w:rsidRPr="00B24994" w:rsidRDefault="002146CB" w:rsidP="00244466">
      <w:pPr>
        <w:shd w:val="clear" w:color="auto" w:fill="FFFFFF"/>
        <w:ind w:firstLine="709"/>
        <w:jc w:val="both"/>
        <w:rPr>
          <w:sz w:val="28"/>
          <w:szCs w:val="28"/>
        </w:rPr>
      </w:pPr>
      <w:r w:rsidRPr="00B24994">
        <w:rPr>
          <w:sz w:val="28"/>
          <w:szCs w:val="28"/>
          <w:lang w:val="en-US"/>
        </w:rPr>
        <w:t>i</w:t>
      </w:r>
      <w:r w:rsidRPr="00B24994">
        <w:rPr>
          <w:sz w:val="28"/>
          <w:szCs w:val="28"/>
        </w:rPr>
        <w:t xml:space="preserve"> - индекс отрасли промышленности (вида надзора); </w:t>
      </w:r>
    </w:p>
    <w:p w:rsidR="002146CB" w:rsidRPr="00B24994" w:rsidRDefault="002146CB" w:rsidP="00244466">
      <w:pPr>
        <w:shd w:val="clear" w:color="auto" w:fill="FFFFFF"/>
        <w:ind w:firstLine="709"/>
        <w:jc w:val="both"/>
        <w:rPr>
          <w:sz w:val="28"/>
          <w:szCs w:val="28"/>
        </w:rPr>
      </w:pPr>
      <w:r w:rsidRPr="00B24994">
        <w:rPr>
          <w:sz w:val="28"/>
          <w:szCs w:val="28"/>
        </w:rPr>
        <w:t xml:space="preserve">Т - временной отрезок (количество лет) для которого проводится усреднение показателя </w:t>
      </w:r>
    </w:p>
    <w:p w:rsidR="002146CB" w:rsidRPr="00B24994" w:rsidRDefault="002146CB" w:rsidP="00244466">
      <w:pPr>
        <w:shd w:val="clear" w:color="auto" w:fill="FFFFFF"/>
        <w:ind w:firstLine="709"/>
        <w:jc w:val="both"/>
        <w:rPr>
          <w:sz w:val="28"/>
          <w:szCs w:val="28"/>
        </w:rPr>
      </w:pPr>
      <w:r w:rsidRPr="00B24994">
        <w:rPr>
          <w:sz w:val="28"/>
          <w:szCs w:val="28"/>
          <w:lang w:val="en-US"/>
        </w:rPr>
        <w:t>t</w:t>
      </w:r>
      <w:r w:rsidRPr="00B24994">
        <w:rPr>
          <w:sz w:val="28"/>
          <w:szCs w:val="28"/>
        </w:rPr>
        <w:t xml:space="preserve"> -  индекс  календарного  года из  рассматриваемого  временного отрезка;</w:t>
      </w:r>
    </w:p>
    <w:p w:rsidR="002146CB" w:rsidRPr="00B24994" w:rsidRDefault="002146CB" w:rsidP="00244466">
      <w:pPr>
        <w:shd w:val="clear" w:color="auto" w:fill="FFFFFF"/>
        <w:ind w:firstLine="709"/>
        <w:jc w:val="both"/>
        <w:rPr>
          <w:sz w:val="28"/>
          <w:szCs w:val="28"/>
        </w:rPr>
      </w:pPr>
      <w:r w:rsidRPr="00B24994">
        <w:rPr>
          <w:sz w:val="28"/>
          <w:szCs w:val="28"/>
        </w:rPr>
        <w:t>При этом принято следующее соответствие календарного года и значения индекса (</w:t>
      </w:r>
      <w:r w:rsidRPr="00B24994">
        <w:rPr>
          <w:sz w:val="28"/>
          <w:szCs w:val="28"/>
          <w:lang w:val="en-US"/>
        </w:rPr>
        <w:t>t</w:t>
      </w:r>
      <w:r w:rsidRPr="00B24994">
        <w:rPr>
          <w:sz w:val="28"/>
          <w:szCs w:val="28"/>
        </w:rPr>
        <w:t xml:space="preserve">): 1991г. - </w:t>
      </w:r>
      <w:r w:rsidRPr="00B24994">
        <w:rPr>
          <w:sz w:val="28"/>
          <w:szCs w:val="28"/>
          <w:lang w:val="en-US"/>
        </w:rPr>
        <w:t>t</w:t>
      </w:r>
      <w:r w:rsidRPr="00B24994">
        <w:rPr>
          <w:sz w:val="28"/>
          <w:szCs w:val="28"/>
        </w:rPr>
        <w:t>=</w:t>
      </w:r>
      <w:r w:rsidRPr="00B24994">
        <w:rPr>
          <w:sz w:val="28"/>
          <w:szCs w:val="28"/>
          <w:lang w:val="en-US"/>
        </w:rPr>
        <w:t>l</w:t>
      </w:r>
      <w:r w:rsidRPr="00B24994">
        <w:rPr>
          <w:sz w:val="28"/>
          <w:szCs w:val="28"/>
        </w:rPr>
        <w:t>; 1992г. -1 =2; ... 2000г.-</w:t>
      </w:r>
      <w:r w:rsidRPr="00B24994">
        <w:rPr>
          <w:sz w:val="28"/>
          <w:szCs w:val="28"/>
          <w:lang w:val="en-US"/>
        </w:rPr>
        <w:t>t</w:t>
      </w:r>
      <w:r w:rsidRPr="00B24994">
        <w:rPr>
          <w:sz w:val="28"/>
          <w:szCs w:val="28"/>
        </w:rPr>
        <w:t xml:space="preserve"> =10.</w:t>
      </w:r>
    </w:p>
    <w:p w:rsidR="002146CB" w:rsidRPr="00B24994" w:rsidRDefault="002146CB" w:rsidP="00244466">
      <w:pPr>
        <w:shd w:val="clear" w:color="auto" w:fill="FFFFFF"/>
        <w:ind w:firstLine="709"/>
        <w:jc w:val="both"/>
        <w:rPr>
          <w:sz w:val="28"/>
          <w:szCs w:val="28"/>
        </w:rPr>
      </w:pPr>
      <w:r w:rsidRPr="00B24994">
        <w:rPr>
          <w:sz w:val="28"/>
          <w:szCs w:val="28"/>
        </w:rPr>
        <w:t>В таблице представлены результаты расчетов оценки средней частоты возникновения аварий в течение 1991÷2000 годов для ОПО, находящихся в Новосибирской области, относящихся к различным отраслям промышленности и подконтрольных Госгортехнадзору России. Там же для сравнения приведены значения частоты возникновения аварий за 2000 год.</w:t>
      </w:r>
    </w:p>
    <w:p w:rsidR="002146CB" w:rsidRDefault="002146CB" w:rsidP="00244466">
      <w:pPr>
        <w:ind w:firstLine="709"/>
        <w:jc w:val="center"/>
        <w:rPr>
          <w:szCs w:val="28"/>
        </w:rPr>
      </w:pPr>
    </w:p>
    <w:p w:rsidR="000841CA" w:rsidRPr="00B24994" w:rsidRDefault="000841CA" w:rsidP="000841CA">
      <w:pPr>
        <w:jc w:val="center"/>
        <w:outlineLvl w:val="0"/>
        <w:rPr>
          <w:b/>
          <w:sz w:val="28"/>
          <w:szCs w:val="28"/>
        </w:rPr>
      </w:pPr>
      <w:r w:rsidRPr="00B24994">
        <w:rPr>
          <w:b/>
          <w:sz w:val="28"/>
          <w:szCs w:val="28"/>
        </w:rPr>
        <w:t>Оценка частоты возникновения аварий  на ОПО различных отраслей промышленности.</w:t>
      </w:r>
    </w:p>
    <w:p w:rsidR="00244466" w:rsidRDefault="00244466" w:rsidP="00244466">
      <w:pPr>
        <w:ind w:firstLine="709"/>
        <w:jc w:val="center"/>
        <w:rPr>
          <w:szCs w:val="28"/>
        </w:rPr>
      </w:pPr>
    </w:p>
    <w:p w:rsidR="000841CA" w:rsidRDefault="000841CA" w:rsidP="000841CA">
      <w:pPr>
        <w:ind w:firstLine="709"/>
        <w:jc w:val="right"/>
        <w:rPr>
          <w:szCs w:val="28"/>
        </w:rPr>
      </w:pPr>
      <w:r>
        <w:rPr>
          <w:szCs w:val="28"/>
        </w:rPr>
        <w:t>Таблица 32</w:t>
      </w:r>
    </w:p>
    <w:p w:rsidR="000841CA" w:rsidRDefault="000841CA" w:rsidP="000841CA">
      <w:pPr>
        <w:ind w:firstLine="709"/>
        <w:jc w:val="right"/>
        <w:rPr>
          <w:szCs w:val="28"/>
        </w:rPr>
      </w:pPr>
    </w:p>
    <w:tbl>
      <w:tblPr>
        <w:tblW w:w="5000" w:type="pct"/>
        <w:tblCellMar>
          <w:left w:w="40" w:type="dxa"/>
          <w:right w:w="40" w:type="dxa"/>
        </w:tblCellMar>
        <w:tblLook w:val="0000"/>
      </w:tblPr>
      <w:tblGrid>
        <w:gridCol w:w="6946"/>
        <w:gridCol w:w="2772"/>
      </w:tblGrid>
      <w:tr w:rsidR="000841CA" w:rsidRPr="000841CA" w:rsidTr="000841CA">
        <w:trPr>
          <w:trHeight w:hRule="exact" w:val="1253"/>
        </w:trPr>
        <w:tc>
          <w:tcPr>
            <w:tcW w:w="3574" w:type="pct"/>
            <w:tcBorders>
              <w:top w:val="single" w:sz="6" w:space="0" w:color="auto"/>
              <w:left w:val="single" w:sz="6" w:space="0" w:color="auto"/>
              <w:bottom w:val="single" w:sz="6" w:space="0" w:color="auto"/>
              <w:right w:val="single" w:sz="6" w:space="0" w:color="auto"/>
            </w:tcBorders>
            <w:vAlign w:val="center"/>
          </w:tcPr>
          <w:p w:rsidR="000841CA" w:rsidRPr="000841CA" w:rsidRDefault="000841CA" w:rsidP="000841CA">
            <w:pPr>
              <w:shd w:val="clear" w:color="auto" w:fill="FFFFFF"/>
              <w:jc w:val="both"/>
            </w:pPr>
            <w:r w:rsidRPr="000841CA">
              <w:t>Отрасль промышленности, вид надзора</w:t>
            </w:r>
          </w:p>
        </w:tc>
        <w:tc>
          <w:tcPr>
            <w:tcW w:w="1426" w:type="pct"/>
            <w:tcBorders>
              <w:top w:val="single" w:sz="6" w:space="0" w:color="auto"/>
              <w:left w:val="single" w:sz="6" w:space="0" w:color="auto"/>
              <w:bottom w:val="single" w:sz="6" w:space="0" w:color="auto"/>
              <w:right w:val="single" w:sz="6" w:space="0" w:color="auto"/>
            </w:tcBorders>
            <w:vAlign w:val="center"/>
          </w:tcPr>
          <w:p w:rsidR="000841CA" w:rsidRPr="000841CA" w:rsidRDefault="000841CA" w:rsidP="000841CA">
            <w:pPr>
              <w:shd w:val="clear" w:color="auto" w:fill="FFFFFF"/>
              <w:jc w:val="both"/>
            </w:pPr>
            <w:r w:rsidRPr="000841CA">
              <w:t>Средняя за 10 лет оценка частоты возникновения  аварии на ОПО</w:t>
            </w:r>
          </w:p>
        </w:tc>
      </w:tr>
      <w:tr w:rsidR="000841CA" w:rsidRPr="000841CA" w:rsidTr="000841CA">
        <w:trPr>
          <w:trHeight w:hRule="exact" w:val="732"/>
        </w:trPr>
        <w:tc>
          <w:tcPr>
            <w:tcW w:w="3574" w:type="pct"/>
            <w:tcBorders>
              <w:top w:val="single" w:sz="6" w:space="0" w:color="auto"/>
              <w:left w:val="single" w:sz="6" w:space="0" w:color="auto"/>
              <w:bottom w:val="single" w:sz="6" w:space="0" w:color="auto"/>
              <w:right w:val="single" w:sz="6" w:space="0" w:color="auto"/>
            </w:tcBorders>
            <w:vAlign w:val="center"/>
          </w:tcPr>
          <w:p w:rsidR="000841CA" w:rsidRPr="000841CA" w:rsidRDefault="000841CA" w:rsidP="000841CA">
            <w:pPr>
              <w:shd w:val="clear" w:color="auto" w:fill="FFFFFF"/>
            </w:pPr>
            <w:r w:rsidRPr="000841CA">
              <w:t>Химическая, нефтехимическая, нефтеперерабатывающая промышленность</w:t>
            </w:r>
          </w:p>
        </w:tc>
        <w:tc>
          <w:tcPr>
            <w:tcW w:w="1426" w:type="pct"/>
            <w:tcBorders>
              <w:top w:val="single" w:sz="6" w:space="0" w:color="auto"/>
              <w:left w:val="single" w:sz="6" w:space="0" w:color="auto"/>
              <w:bottom w:val="single" w:sz="6" w:space="0" w:color="auto"/>
              <w:right w:val="single" w:sz="6" w:space="0" w:color="auto"/>
            </w:tcBorders>
            <w:vAlign w:val="center"/>
          </w:tcPr>
          <w:p w:rsidR="000841CA" w:rsidRPr="000841CA" w:rsidRDefault="000841CA" w:rsidP="000841CA">
            <w:pPr>
              <w:shd w:val="clear" w:color="auto" w:fill="FFFFFF"/>
            </w:pPr>
            <w:r w:rsidRPr="000841CA">
              <w:t xml:space="preserve">1,9 × 10 </w:t>
            </w:r>
            <w:r w:rsidRPr="000841CA">
              <w:rPr>
                <w:position w:val="10"/>
              </w:rPr>
              <w:t>--4</w:t>
            </w:r>
          </w:p>
        </w:tc>
      </w:tr>
      <w:tr w:rsidR="000841CA" w:rsidRPr="000841CA" w:rsidTr="000841CA">
        <w:trPr>
          <w:trHeight w:hRule="exact" w:val="593"/>
        </w:trPr>
        <w:tc>
          <w:tcPr>
            <w:tcW w:w="3574" w:type="pct"/>
            <w:tcBorders>
              <w:top w:val="single" w:sz="6" w:space="0" w:color="auto"/>
              <w:left w:val="single" w:sz="6" w:space="0" w:color="auto"/>
              <w:bottom w:val="single" w:sz="6" w:space="0" w:color="auto"/>
              <w:right w:val="single" w:sz="6" w:space="0" w:color="auto"/>
            </w:tcBorders>
            <w:vAlign w:val="center"/>
          </w:tcPr>
          <w:p w:rsidR="000841CA" w:rsidRPr="000841CA" w:rsidRDefault="000841CA" w:rsidP="000841CA">
            <w:pPr>
              <w:shd w:val="clear" w:color="auto" w:fill="FFFFFF"/>
            </w:pPr>
            <w:r w:rsidRPr="000841CA">
              <w:t>Подъемные сооружения</w:t>
            </w:r>
          </w:p>
        </w:tc>
        <w:tc>
          <w:tcPr>
            <w:tcW w:w="1426" w:type="pct"/>
            <w:tcBorders>
              <w:top w:val="single" w:sz="6" w:space="0" w:color="auto"/>
              <w:left w:val="single" w:sz="6" w:space="0" w:color="auto"/>
              <w:bottom w:val="single" w:sz="6" w:space="0" w:color="auto"/>
              <w:right w:val="single" w:sz="6" w:space="0" w:color="auto"/>
            </w:tcBorders>
            <w:vAlign w:val="center"/>
          </w:tcPr>
          <w:p w:rsidR="000841CA" w:rsidRPr="000841CA" w:rsidRDefault="000841CA" w:rsidP="000841CA">
            <w:pPr>
              <w:shd w:val="clear" w:color="auto" w:fill="FFFFFF"/>
            </w:pPr>
            <w:r w:rsidRPr="000841CA">
              <w:t xml:space="preserve">7,5 x 10 </w:t>
            </w:r>
            <w:r w:rsidRPr="000841CA">
              <w:rPr>
                <w:position w:val="10"/>
              </w:rPr>
              <w:t>-5</w:t>
            </w:r>
          </w:p>
        </w:tc>
      </w:tr>
      <w:tr w:rsidR="000841CA" w:rsidRPr="000841CA" w:rsidTr="000841CA">
        <w:trPr>
          <w:trHeight w:hRule="exact" w:val="450"/>
        </w:trPr>
        <w:tc>
          <w:tcPr>
            <w:tcW w:w="3574" w:type="pct"/>
            <w:tcBorders>
              <w:top w:val="single" w:sz="6" w:space="0" w:color="auto"/>
              <w:left w:val="single" w:sz="6" w:space="0" w:color="auto"/>
              <w:bottom w:val="single" w:sz="6" w:space="0" w:color="auto"/>
              <w:right w:val="single" w:sz="6" w:space="0" w:color="auto"/>
            </w:tcBorders>
            <w:vAlign w:val="center"/>
          </w:tcPr>
          <w:p w:rsidR="000841CA" w:rsidRPr="000841CA" w:rsidRDefault="000841CA" w:rsidP="000841CA">
            <w:pPr>
              <w:shd w:val="clear" w:color="auto" w:fill="FFFFFF"/>
            </w:pPr>
            <w:r w:rsidRPr="000841CA">
              <w:t>Газоснабжение</w:t>
            </w:r>
          </w:p>
        </w:tc>
        <w:tc>
          <w:tcPr>
            <w:tcW w:w="1426" w:type="pct"/>
            <w:tcBorders>
              <w:top w:val="single" w:sz="6" w:space="0" w:color="auto"/>
              <w:left w:val="single" w:sz="6" w:space="0" w:color="auto"/>
              <w:bottom w:val="single" w:sz="6" w:space="0" w:color="auto"/>
              <w:right w:val="single" w:sz="6" w:space="0" w:color="auto"/>
            </w:tcBorders>
            <w:vAlign w:val="center"/>
          </w:tcPr>
          <w:p w:rsidR="000841CA" w:rsidRPr="000841CA" w:rsidRDefault="000841CA" w:rsidP="000841CA">
            <w:pPr>
              <w:shd w:val="clear" w:color="auto" w:fill="FFFFFF"/>
            </w:pPr>
            <w:r w:rsidRPr="000841CA">
              <w:t xml:space="preserve">2,9×10 </w:t>
            </w:r>
            <w:r w:rsidRPr="000841CA">
              <w:rPr>
                <w:position w:val="10"/>
              </w:rPr>
              <w:t>-4</w:t>
            </w:r>
          </w:p>
          <w:p w:rsidR="000841CA" w:rsidRPr="000841CA" w:rsidRDefault="000841CA" w:rsidP="000841CA">
            <w:pPr>
              <w:shd w:val="clear" w:color="auto" w:fill="FFFFFF"/>
            </w:pPr>
          </w:p>
        </w:tc>
      </w:tr>
      <w:tr w:rsidR="000841CA" w:rsidRPr="000841CA" w:rsidTr="000841CA">
        <w:trPr>
          <w:trHeight w:hRule="exact" w:val="384"/>
        </w:trPr>
        <w:tc>
          <w:tcPr>
            <w:tcW w:w="3574" w:type="pct"/>
            <w:tcBorders>
              <w:top w:val="single" w:sz="6" w:space="0" w:color="auto"/>
              <w:left w:val="single" w:sz="6" w:space="0" w:color="auto"/>
              <w:bottom w:val="single" w:sz="4" w:space="0" w:color="auto"/>
              <w:right w:val="single" w:sz="6" w:space="0" w:color="auto"/>
            </w:tcBorders>
            <w:vAlign w:val="center"/>
          </w:tcPr>
          <w:p w:rsidR="000841CA" w:rsidRPr="000841CA" w:rsidRDefault="000841CA" w:rsidP="000841CA">
            <w:pPr>
              <w:shd w:val="clear" w:color="auto" w:fill="FFFFFF"/>
            </w:pPr>
            <w:r w:rsidRPr="000841CA">
              <w:t>Котлы, сосуды под давлением</w:t>
            </w:r>
          </w:p>
          <w:p w:rsidR="000841CA" w:rsidRPr="000841CA" w:rsidRDefault="000841CA" w:rsidP="000841CA">
            <w:pPr>
              <w:shd w:val="clear" w:color="auto" w:fill="FFFFFF"/>
            </w:pPr>
          </w:p>
        </w:tc>
        <w:tc>
          <w:tcPr>
            <w:tcW w:w="1426" w:type="pct"/>
            <w:tcBorders>
              <w:top w:val="single" w:sz="6" w:space="0" w:color="auto"/>
              <w:left w:val="single" w:sz="6" w:space="0" w:color="auto"/>
              <w:bottom w:val="single" w:sz="4" w:space="0" w:color="auto"/>
              <w:right w:val="single" w:sz="6" w:space="0" w:color="auto"/>
            </w:tcBorders>
            <w:vAlign w:val="center"/>
          </w:tcPr>
          <w:p w:rsidR="000841CA" w:rsidRPr="000841CA" w:rsidRDefault="000841CA" w:rsidP="000841CA">
            <w:pPr>
              <w:shd w:val="clear" w:color="auto" w:fill="FFFFFF"/>
            </w:pPr>
            <w:r w:rsidRPr="000841CA">
              <w:t xml:space="preserve">5,1 × 10 </w:t>
            </w:r>
            <w:r w:rsidRPr="000841CA">
              <w:rPr>
                <w:position w:val="10"/>
              </w:rPr>
              <w:t>-5</w:t>
            </w:r>
          </w:p>
          <w:p w:rsidR="000841CA" w:rsidRPr="000841CA" w:rsidRDefault="000841CA" w:rsidP="000841CA">
            <w:pPr>
              <w:shd w:val="clear" w:color="auto" w:fill="FFFFFF"/>
            </w:pPr>
          </w:p>
        </w:tc>
      </w:tr>
    </w:tbl>
    <w:p w:rsidR="000841CA" w:rsidRDefault="000841CA" w:rsidP="000841CA">
      <w:pPr>
        <w:ind w:firstLine="709"/>
        <w:jc w:val="right"/>
        <w:rPr>
          <w:szCs w:val="28"/>
        </w:rPr>
      </w:pPr>
    </w:p>
    <w:p w:rsidR="000841CA" w:rsidRPr="00B24994" w:rsidRDefault="000841CA" w:rsidP="000841CA">
      <w:pPr>
        <w:shd w:val="clear" w:color="auto" w:fill="FFFFFF"/>
        <w:ind w:firstLine="709"/>
        <w:jc w:val="both"/>
        <w:rPr>
          <w:sz w:val="28"/>
          <w:szCs w:val="28"/>
        </w:rPr>
      </w:pPr>
      <w:r w:rsidRPr="00B24994">
        <w:rPr>
          <w:sz w:val="28"/>
          <w:szCs w:val="28"/>
        </w:rPr>
        <w:lastRenderedPageBreak/>
        <w:t>Анализ значений среднеотраслевых показателей частоты возникновения аварий на ОПО различных отраслей промышленности, применительно к ОПО, характерным для крупных городов России, позволяет выделить две группы отраслей промышленности по частоте (уровню риска) возникновения аварий.</w:t>
      </w:r>
    </w:p>
    <w:p w:rsidR="000841CA" w:rsidRPr="00B24994" w:rsidRDefault="000841CA" w:rsidP="000841CA">
      <w:pPr>
        <w:shd w:val="clear" w:color="auto" w:fill="FFFFFF"/>
        <w:ind w:firstLine="709"/>
        <w:jc w:val="both"/>
        <w:rPr>
          <w:sz w:val="28"/>
          <w:szCs w:val="28"/>
        </w:rPr>
      </w:pPr>
      <w:r w:rsidRPr="00B24994">
        <w:rPr>
          <w:sz w:val="28"/>
          <w:szCs w:val="28"/>
        </w:rPr>
        <w:t xml:space="preserve">К группе наибольшего риска относятся предприятия химической, нефтехимической и нефтеперерабатывающей промышленности. Частота  возникновения аварий на этих объектах превышает 10 </w:t>
      </w:r>
      <w:r w:rsidRPr="00B24994">
        <w:rPr>
          <w:position w:val="10"/>
          <w:sz w:val="28"/>
          <w:szCs w:val="28"/>
        </w:rPr>
        <w:t xml:space="preserve">–4  </w:t>
      </w:r>
      <w:r w:rsidRPr="00B24994">
        <w:rPr>
          <w:sz w:val="28"/>
          <w:szCs w:val="28"/>
        </w:rPr>
        <w:t xml:space="preserve">в  год. </w:t>
      </w:r>
    </w:p>
    <w:p w:rsidR="000841CA" w:rsidRPr="00B24994" w:rsidRDefault="000841CA" w:rsidP="000841CA">
      <w:pPr>
        <w:shd w:val="clear" w:color="auto" w:fill="FFFFFF"/>
        <w:ind w:firstLine="709"/>
        <w:jc w:val="both"/>
        <w:rPr>
          <w:sz w:val="28"/>
          <w:szCs w:val="28"/>
        </w:rPr>
      </w:pPr>
      <w:r w:rsidRPr="00B24994">
        <w:rPr>
          <w:sz w:val="28"/>
          <w:szCs w:val="28"/>
        </w:rPr>
        <w:t xml:space="preserve"> Ко второй группе по степени опасности (с точки зрения частоты возникновения аварий) относятся:</w:t>
      </w:r>
    </w:p>
    <w:p w:rsidR="000841CA" w:rsidRPr="00B24994" w:rsidRDefault="000841CA" w:rsidP="000841CA">
      <w:pPr>
        <w:shd w:val="clear" w:color="auto" w:fill="FFFFFF"/>
        <w:ind w:firstLine="709"/>
        <w:jc w:val="both"/>
        <w:rPr>
          <w:sz w:val="28"/>
          <w:szCs w:val="28"/>
        </w:rPr>
      </w:pPr>
      <w:r w:rsidRPr="00B24994">
        <w:rPr>
          <w:sz w:val="28"/>
          <w:szCs w:val="28"/>
        </w:rPr>
        <w:t>-объекты газоснабжения,</w:t>
      </w:r>
    </w:p>
    <w:p w:rsidR="000841CA" w:rsidRPr="00B24994" w:rsidRDefault="000841CA" w:rsidP="000841CA">
      <w:pPr>
        <w:shd w:val="clear" w:color="auto" w:fill="FFFFFF"/>
        <w:ind w:firstLine="709"/>
        <w:jc w:val="both"/>
        <w:rPr>
          <w:sz w:val="28"/>
          <w:szCs w:val="28"/>
        </w:rPr>
      </w:pPr>
      <w:r w:rsidRPr="00B24994">
        <w:rPr>
          <w:sz w:val="28"/>
          <w:szCs w:val="28"/>
        </w:rPr>
        <w:t>-подъемные сооружения;</w:t>
      </w:r>
    </w:p>
    <w:p w:rsidR="000841CA" w:rsidRPr="00B24994" w:rsidRDefault="000841CA" w:rsidP="000841CA">
      <w:pPr>
        <w:shd w:val="clear" w:color="auto" w:fill="FFFFFF"/>
        <w:ind w:firstLine="709"/>
        <w:jc w:val="both"/>
        <w:rPr>
          <w:sz w:val="28"/>
          <w:szCs w:val="28"/>
        </w:rPr>
      </w:pPr>
      <w:r w:rsidRPr="00B24994">
        <w:rPr>
          <w:sz w:val="28"/>
          <w:szCs w:val="28"/>
        </w:rPr>
        <w:t>-котлы и сосуды под давлением.</w:t>
      </w:r>
    </w:p>
    <w:p w:rsidR="000841CA" w:rsidRPr="00B24994" w:rsidRDefault="000841CA" w:rsidP="000841CA">
      <w:pPr>
        <w:shd w:val="clear" w:color="auto" w:fill="FFFFFF"/>
        <w:ind w:firstLine="709"/>
        <w:jc w:val="both"/>
        <w:rPr>
          <w:sz w:val="28"/>
          <w:szCs w:val="28"/>
        </w:rPr>
      </w:pPr>
      <w:r w:rsidRPr="00B24994">
        <w:rPr>
          <w:sz w:val="28"/>
          <w:szCs w:val="28"/>
        </w:rPr>
        <w:t>Частота возникновения аварий на объектах этой группы – 2,9 × 10</w:t>
      </w:r>
      <w:r w:rsidRPr="00B24994">
        <w:rPr>
          <w:sz w:val="28"/>
          <w:szCs w:val="28"/>
          <w:vertAlign w:val="superscript"/>
        </w:rPr>
        <w:t>-4</w:t>
      </w:r>
      <w:r w:rsidRPr="00B24994">
        <w:rPr>
          <w:sz w:val="28"/>
          <w:szCs w:val="28"/>
        </w:rPr>
        <w:t>,  7,5 × 10</w:t>
      </w:r>
      <w:r w:rsidRPr="00B24994">
        <w:rPr>
          <w:sz w:val="28"/>
          <w:szCs w:val="28"/>
          <w:vertAlign w:val="superscript"/>
        </w:rPr>
        <w:t>-5</w:t>
      </w:r>
      <w:r w:rsidRPr="00B24994">
        <w:rPr>
          <w:sz w:val="28"/>
          <w:szCs w:val="28"/>
        </w:rPr>
        <w:t xml:space="preserve"> и 5,1 × 10</w:t>
      </w:r>
      <w:r w:rsidRPr="00B24994">
        <w:rPr>
          <w:sz w:val="28"/>
          <w:szCs w:val="28"/>
          <w:vertAlign w:val="superscript"/>
        </w:rPr>
        <w:t>-5</w:t>
      </w:r>
      <w:r w:rsidRPr="00B24994">
        <w:rPr>
          <w:sz w:val="28"/>
          <w:szCs w:val="28"/>
        </w:rPr>
        <w:t xml:space="preserve"> в год соответственно.</w:t>
      </w:r>
    </w:p>
    <w:p w:rsidR="000841CA" w:rsidRPr="00B24994" w:rsidRDefault="000841CA" w:rsidP="000841CA">
      <w:pPr>
        <w:rPr>
          <w:sz w:val="28"/>
          <w:szCs w:val="28"/>
          <w:lang w:eastAsia="en-US"/>
        </w:rPr>
      </w:pPr>
    </w:p>
    <w:p w:rsidR="000841CA" w:rsidRPr="00B24994" w:rsidRDefault="000841CA" w:rsidP="000841CA">
      <w:pPr>
        <w:pStyle w:val="2"/>
        <w:rPr>
          <w:szCs w:val="28"/>
        </w:rPr>
      </w:pPr>
      <w:bookmarkStart w:id="16" w:name="_Toc339283889"/>
      <w:r w:rsidRPr="00B24994">
        <w:rPr>
          <w:szCs w:val="28"/>
        </w:rPr>
        <w:t>Оценка обобщенного риска возникновения ЧС для совокупности ОПО, расположенных в Новосибирской области</w:t>
      </w:r>
      <w:bookmarkEnd w:id="16"/>
    </w:p>
    <w:p w:rsidR="000841CA" w:rsidRPr="00B24994" w:rsidRDefault="000841CA" w:rsidP="000841CA">
      <w:pPr>
        <w:shd w:val="clear" w:color="auto" w:fill="FFFFFF"/>
        <w:ind w:firstLine="709"/>
        <w:jc w:val="both"/>
        <w:rPr>
          <w:sz w:val="28"/>
          <w:szCs w:val="28"/>
        </w:rPr>
      </w:pPr>
      <w:r w:rsidRPr="00B24994">
        <w:rPr>
          <w:sz w:val="28"/>
          <w:szCs w:val="28"/>
        </w:rPr>
        <w:t>Для конкретной совокупности опасных производственных объектов уровень риска возникновения ЧС техногенного характера, связанного с их функционированием, совпадает с уровнем риска возникновения аварий на этих ОПО.</w:t>
      </w:r>
    </w:p>
    <w:p w:rsidR="000841CA" w:rsidRPr="00B24994" w:rsidRDefault="000841CA" w:rsidP="000841CA">
      <w:pPr>
        <w:shd w:val="clear" w:color="auto" w:fill="FFFFFF"/>
        <w:ind w:firstLine="709"/>
        <w:jc w:val="both"/>
        <w:rPr>
          <w:sz w:val="28"/>
          <w:szCs w:val="28"/>
        </w:rPr>
      </w:pPr>
      <w:r w:rsidRPr="00B24994">
        <w:rPr>
          <w:sz w:val="28"/>
          <w:szCs w:val="28"/>
        </w:rPr>
        <w:t>Каждый житель района подвергается риску воздействия поражающих факторов в случае аварий на тех ОПО, в зоне возможного воздействия которых он оказывается в ходе своих перемещений по территории города в течение года. Проводить учет специфики перемещения отдельно взятой личности невозможно и нецелесообразно. Можно рассматривать и сравнивать уровень риска возникновения аварии на ОПО для среднестатистического жителя города, вернее для некоторого довольно значительного количества жителей.</w:t>
      </w:r>
    </w:p>
    <w:p w:rsidR="000841CA" w:rsidRPr="00B24994" w:rsidRDefault="000841CA" w:rsidP="000841CA">
      <w:pPr>
        <w:shd w:val="clear" w:color="auto" w:fill="FFFFFF"/>
        <w:ind w:firstLine="709"/>
        <w:jc w:val="both"/>
        <w:rPr>
          <w:i/>
          <w:sz w:val="28"/>
          <w:szCs w:val="28"/>
          <w:u w:val="single"/>
        </w:rPr>
      </w:pPr>
      <w:r w:rsidRPr="00B24994">
        <w:rPr>
          <w:sz w:val="28"/>
          <w:szCs w:val="28"/>
        </w:rPr>
        <w:t>Имеющиеся для крупных городов России данные по количеству ОПО,</w:t>
      </w:r>
      <w:r w:rsidRPr="00B24994">
        <w:rPr>
          <w:sz w:val="28"/>
          <w:szCs w:val="28"/>
        </w:rPr>
        <w:br/>
        <w:t>относящихся к определенным отраслям и видам надзора и, соответственно,</w:t>
      </w:r>
      <w:r w:rsidRPr="00B24994">
        <w:rPr>
          <w:sz w:val="28"/>
          <w:szCs w:val="28"/>
        </w:rPr>
        <w:br/>
        <w:t xml:space="preserve">обладающих определенными признаками опасности, а также полученные оценки риска, возникновения аварий на отдельных объектах различных отраслей промышленности в принципе являются необходимой и достаточной информационной базой для проведения оценок обобщенного риска возникновения аварий. </w:t>
      </w:r>
    </w:p>
    <w:p w:rsidR="000841CA" w:rsidRPr="00B24994" w:rsidRDefault="000841CA" w:rsidP="000841CA">
      <w:pPr>
        <w:shd w:val="clear" w:color="auto" w:fill="FFFFFF"/>
        <w:ind w:firstLine="709"/>
        <w:jc w:val="both"/>
        <w:rPr>
          <w:sz w:val="28"/>
          <w:szCs w:val="28"/>
        </w:rPr>
      </w:pPr>
      <w:r w:rsidRPr="00B24994">
        <w:rPr>
          <w:sz w:val="28"/>
          <w:szCs w:val="28"/>
        </w:rPr>
        <w:t>Суммарный или обобщенный уровень риска (частоты) возникновения аварий для полной совокупности расположенных в городе ОПО различной отраслевой направленности может быть определен по следующей зависимости:</w:t>
      </w:r>
    </w:p>
    <w:p w:rsidR="000841CA" w:rsidRPr="00B24994" w:rsidRDefault="000841CA" w:rsidP="000841CA">
      <w:pPr>
        <w:shd w:val="clear" w:color="auto" w:fill="FFFFFF"/>
        <w:ind w:firstLine="709"/>
        <w:jc w:val="both"/>
        <w:outlineLvl w:val="0"/>
        <w:rPr>
          <w:position w:val="-2"/>
          <w:sz w:val="28"/>
          <w:szCs w:val="28"/>
          <w:lang w:val="en-US"/>
        </w:rPr>
      </w:pPr>
      <w:r w:rsidRPr="00B24994">
        <w:rPr>
          <w:sz w:val="28"/>
          <w:szCs w:val="28"/>
        </w:rPr>
        <w:t>Р</w:t>
      </w:r>
      <w:r w:rsidRPr="00B24994">
        <w:rPr>
          <w:sz w:val="28"/>
          <w:szCs w:val="28"/>
          <w:lang w:val="en-US"/>
        </w:rPr>
        <w:t xml:space="preserve"> </w:t>
      </w:r>
      <w:r w:rsidRPr="00B24994">
        <w:rPr>
          <w:position w:val="10"/>
          <w:sz w:val="28"/>
          <w:szCs w:val="28"/>
          <w:lang w:val="en-US"/>
        </w:rPr>
        <w:t>S</w:t>
      </w:r>
      <w:r w:rsidRPr="00B24994">
        <w:rPr>
          <w:position w:val="-10"/>
          <w:sz w:val="28"/>
          <w:szCs w:val="28"/>
          <w:lang w:val="en-US"/>
        </w:rPr>
        <w:t xml:space="preserve"> k</w:t>
      </w:r>
      <w:r w:rsidRPr="00B24994">
        <w:rPr>
          <w:sz w:val="28"/>
          <w:szCs w:val="28"/>
          <w:lang w:val="en-US"/>
        </w:rPr>
        <w:t xml:space="preserve"> = 1 – </w:t>
      </w:r>
      <w:r w:rsidRPr="00B24994">
        <w:rPr>
          <w:sz w:val="28"/>
          <w:szCs w:val="28"/>
        </w:rPr>
        <w:t>П</w:t>
      </w:r>
      <w:r w:rsidRPr="00B24994">
        <w:rPr>
          <w:position w:val="-10"/>
          <w:sz w:val="28"/>
          <w:szCs w:val="28"/>
          <w:lang w:val="en-US"/>
        </w:rPr>
        <w:t>j</w:t>
      </w:r>
      <w:r w:rsidRPr="00B24994">
        <w:rPr>
          <w:sz w:val="28"/>
          <w:szCs w:val="28"/>
          <w:lang w:val="en-US"/>
        </w:rPr>
        <w:t>(1-P</w:t>
      </w:r>
      <w:r w:rsidRPr="00B24994">
        <w:rPr>
          <w:position w:val="10"/>
          <w:sz w:val="28"/>
          <w:szCs w:val="28"/>
          <w:lang w:val="en-US"/>
        </w:rPr>
        <w:t>j</w:t>
      </w:r>
      <w:r w:rsidRPr="00B24994">
        <w:rPr>
          <w:position w:val="-10"/>
          <w:sz w:val="28"/>
          <w:szCs w:val="28"/>
        </w:rPr>
        <w:t>ср</w:t>
      </w:r>
      <w:r w:rsidRPr="00B24994">
        <w:rPr>
          <w:sz w:val="28"/>
          <w:szCs w:val="28"/>
          <w:lang w:val="en-US"/>
        </w:rPr>
        <w:t>)</w:t>
      </w:r>
      <w:r w:rsidRPr="00B24994">
        <w:rPr>
          <w:position w:val="10"/>
          <w:sz w:val="28"/>
          <w:szCs w:val="28"/>
          <w:lang w:val="en-US"/>
        </w:rPr>
        <w:t>N</w:t>
      </w:r>
      <w:r w:rsidRPr="00B24994">
        <w:rPr>
          <w:position w:val="28"/>
          <w:sz w:val="28"/>
          <w:szCs w:val="28"/>
          <w:lang w:val="en-US"/>
        </w:rPr>
        <w:t>j</w:t>
      </w:r>
      <w:r w:rsidRPr="00B24994">
        <w:rPr>
          <w:position w:val="-2"/>
          <w:sz w:val="28"/>
          <w:szCs w:val="28"/>
          <w:lang w:val="en-US"/>
        </w:rPr>
        <w:t>k</w:t>
      </w:r>
    </w:p>
    <w:p w:rsidR="000841CA" w:rsidRPr="00B24994" w:rsidRDefault="000841CA" w:rsidP="000841CA">
      <w:pPr>
        <w:shd w:val="clear" w:color="auto" w:fill="FFFFFF"/>
        <w:ind w:firstLine="709"/>
        <w:jc w:val="both"/>
        <w:rPr>
          <w:position w:val="10"/>
          <w:sz w:val="28"/>
          <w:szCs w:val="28"/>
        </w:rPr>
      </w:pPr>
      <w:r w:rsidRPr="00B24994">
        <w:rPr>
          <w:position w:val="-2"/>
          <w:sz w:val="28"/>
          <w:szCs w:val="28"/>
        </w:rPr>
        <w:t>Где:</w:t>
      </w:r>
    </w:p>
    <w:p w:rsidR="000841CA" w:rsidRPr="00B24994" w:rsidRDefault="000841CA" w:rsidP="000841CA">
      <w:pPr>
        <w:shd w:val="clear" w:color="auto" w:fill="FFFFFF"/>
        <w:ind w:firstLine="709"/>
        <w:jc w:val="both"/>
        <w:rPr>
          <w:sz w:val="28"/>
          <w:szCs w:val="28"/>
        </w:rPr>
      </w:pPr>
      <w:r w:rsidRPr="00B24994">
        <w:rPr>
          <w:position w:val="10"/>
          <w:sz w:val="28"/>
          <w:szCs w:val="28"/>
          <w:lang w:val="en-US"/>
        </w:rPr>
        <w:t>N</w:t>
      </w:r>
      <w:r w:rsidRPr="00B24994">
        <w:rPr>
          <w:position w:val="28"/>
          <w:sz w:val="28"/>
          <w:szCs w:val="28"/>
          <w:lang w:val="en-US"/>
        </w:rPr>
        <w:t>j</w:t>
      </w:r>
      <w:r w:rsidRPr="00B24994">
        <w:rPr>
          <w:position w:val="-2"/>
          <w:sz w:val="28"/>
          <w:szCs w:val="28"/>
          <w:lang w:val="en-US"/>
        </w:rPr>
        <w:t>k</w:t>
      </w:r>
      <w:r w:rsidRPr="00B24994">
        <w:rPr>
          <w:sz w:val="28"/>
          <w:szCs w:val="28"/>
        </w:rPr>
        <w:t xml:space="preserve"> - количество в населенном пункте ОПО, обладающих </w:t>
      </w:r>
      <w:r w:rsidRPr="00B24994">
        <w:rPr>
          <w:sz w:val="28"/>
          <w:szCs w:val="28"/>
          <w:lang w:val="en-US"/>
        </w:rPr>
        <w:t>j</w:t>
      </w:r>
      <w:r w:rsidRPr="00B24994">
        <w:rPr>
          <w:sz w:val="28"/>
          <w:szCs w:val="28"/>
        </w:rPr>
        <w:t xml:space="preserve">-ым признаком опасности; </w:t>
      </w:r>
    </w:p>
    <w:p w:rsidR="000841CA" w:rsidRPr="00B24994" w:rsidRDefault="000841CA" w:rsidP="000841CA">
      <w:pPr>
        <w:shd w:val="clear" w:color="auto" w:fill="FFFFFF"/>
        <w:tabs>
          <w:tab w:val="left" w:pos="180"/>
        </w:tabs>
        <w:ind w:firstLine="709"/>
        <w:jc w:val="both"/>
        <w:rPr>
          <w:sz w:val="28"/>
          <w:szCs w:val="28"/>
        </w:rPr>
      </w:pPr>
      <w:r w:rsidRPr="00B24994">
        <w:rPr>
          <w:sz w:val="28"/>
          <w:szCs w:val="28"/>
        </w:rPr>
        <w:lastRenderedPageBreak/>
        <w:t xml:space="preserve">Р </w:t>
      </w:r>
      <w:r w:rsidRPr="00B24994">
        <w:rPr>
          <w:sz w:val="28"/>
          <w:szCs w:val="28"/>
          <w:vertAlign w:val="subscript"/>
        </w:rPr>
        <w:t>ср</w:t>
      </w:r>
      <w:r w:rsidRPr="00B24994">
        <w:rPr>
          <w:sz w:val="28"/>
          <w:szCs w:val="28"/>
        </w:rPr>
        <w:t xml:space="preserve"> - частота возникновения аварий на ОПО, связанных с </w:t>
      </w:r>
      <w:r w:rsidRPr="00B24994">
        <w:rPr>
          <w:sz w:val="28"/>
          <w:szCs w:val="28"/>
          <w:lang w:val="en-US"/>
        </w:rPr>
        <w:t>j</w:t>
      </w:r>
      <w:r w:rsidRPr="00B24994">
        <w:rPr>
          <w:sz w:val="28"/>
          <w:szCs w:val="28"/>
        </w:rPr>
        <w:t>-ым признаком опасности.</w:t>
      </w:r>
    </w:p>
    <w:p w:rsidR="000841CA" w:rsidRPr="00B24994" w:rsidRDefault="000841CA" w:rsidP="000841CA">
      <w:pPr>
        <w:shd w:val="clear" w:color="auto" w:fill="FFFFFF"/>
        <w:ind w:firstLine="709"/>
        <w:jc w:val="both"/>
        <w:rPr>
          <w:sz w:val="28"/>
          <w:szCs w:val="28"/>
        </w:rPr>
      </w:pPr>
      <w:r w:rsidRPr="00B24994">
        <w:rPr>
          <w:sz w:val="28"/>
          <w:szCs w:val="28"/>
        </w:rPr>
        <w:t xml:space="preserve">Величина </w:t>
      </w:r>
      <w:r w:rsidRPr="00B24994">
        <w:rPr>
          <w:sz w:val="28"/>
          <w:szCs w:val="28"/>
          <w:lang w:val="en-US"/>
        </w:rPr>
        <w:t>P</w:t>
      </w:r>
      <w:r w:rsidRPr="00B24994">
        <w:rPr>
          <w:position w:val="10"/>
          <w:sz w:val="28"/>
          <w:szCs w:val="28"/>
          <w:lang w:val="en-US"/>
        </w:rPr>
        <w:t>j</w:t>
      </w:r>
      <w:r w:rsidRPr="00B24994">
        <w:rPr>
          <w:position w:val="-10"/>
          <w:sz w:val="28"/>
          <w:szCs w:val="28"/>
        </w:rPr>
        <w:t>ср</w:t>
      </w:r>
      <w:r w:rsidRPr="00B24994">
        <w:rPr>
          <w:sz w:val="28"/>
          <w:szCs w:val="28"/>
        </w:rPr>
        <w:t xml:space="preserve"> является средне взвешенной оценкой для Р </w:t>
      </w:r>
      <w:r w:rsidRPr="00B24994">
        <w:rPr>
          <w:sz w:val="28"/>
          <w:szCs w:val="28"/>
          <w:vertAlign w:val="subscript"/>
        </w:rPr>
        <w:t xml:space="preserve">ср </w:t>
      </w:r>
      <w:r w:rsidRPr="00B24994">
        <w:rPr>
          <w:sz w:val="28"/>
          <w:szCs w:val="28"/>
        </w:rPr>
        <w:t xml:space="preserve">тех отраслей промышленности объекты, которых обладают </w:t>
      </w:r>
      <w:r w:rsidRPr="00B24994">
        <w:rPr>
          <w:sz w:val="28"/>
          <w:szCs w:val="28"/>
          <w:lang w:val="en-US"/>
        </w:rPr>
        <w:t>j</w:t>
      </w:r>
      <w:r w:rsidRPr="00B24994">
        <w:rPr>
          <w:sz w:val="28"/>
          <w:szCs w:val="28"/>
        </w:rPr>
        <w:t>-ым признаком опасности, и определяется по следующей зависимости:</w:t>
      </w:r>
    </w:p>
    <w:p w:rsidR="000841CA" w:rsidRPr="00B24994" w:rsidRDefault="000841CA" w:rsidP="000841CA">
      <w:pPr>
        <w:shd w:val="clear" w:color="auto" w:fill="FFFFFF"/>
        <w:ind w:firstLine="709"/>
        <w:jc w:val="both"/>
        <w:rPr>
          <w:sz w:val="28"/>
          <w:szCs w:val="28"/>
        </w:rPr>
      </w:pPr>
      <w:r w:rsidRPr="00B24994">
        <w:rPr>
          <w:sz w:val="28"/>
          <w:szCs w:val="28"/>
          <w:lang w:val="en-US"/>
        </w:rPr>
        <w:t>P</w:t>
      </w:r>
      <w:r w:rsidRPr="00B24994">
        <w:rPr>
          <w:sz w:val="28"/>
          <w:szCs w:val="28"/>
        </w:rPr>
        <w:t xml:space="preserve"> </w:t>
      </w:r>
      <w:r w:rsidRPr="00B24994">
        <w:rPr>
          <w:position w:val="12"/>
          <w:sz w:val="28"/>
          <w:szCs w:val="28"/>
          <w:lang w:val="en-US"/>
        </w:rPr>
        <w:t>j</w:t>
      </w:r>
      <w:r w:rsidRPr="00B24994">
        <w:rPr>
          <w:position w:val="-8"/>
          <w:sz w:val="28"/>
          <w:szCs w:val="28"/>
        </w:rPr>
        <w:t>ср</w:t>
      </w:r>
      <w:r w:rsidRPr="00B24994">
        <w:rPr>
          <w:sz w:val="28"/>
          <w:szCs w:val="28"/>
        </w:rPr>
        <w:t xml:space="preserve"> = (</w:t>
      </w:r>
      <w:r w:rsidRPr="00B24994">
        <w:rPr>
          <w:sz w:val="28"/>
          <w:szCs w:val="28"/>
        </w:rPr>
        <w:sym w:font="Symbol" w:char="F053"/>
      </w:r>
      <w:r w:rsidRPr="00B24994">
        <w:rPr>
          <w:position w:val="-10"/>
          <w:sz w:val="28"/>
          <w:szCs w:val="28"/>
          <w:lang w:val="en-US"/>
        </w:rPr>
        <w:t>j</w:t>
      </w:r>
      <w:r w:rsidRPr="00B24994">
        <w:rPr>
          <w:position w:val="-10"/>
          <w:sz w:val="28"/>
          <w:szCs w:val="28"/>
        </w:rPr>
        <w:t xml:space="preserve"> </w:t>
      </w:r>
      <w:r w:rsidRPr="00B24994">
        <w:rPr>
          <w:sz w:val="28"/>
          <w:szCs w:val="28"/>
          <w:lang w:val="en-US"/>
        </w:rPr>
        <w:t>P</w:t>
      </w:r>
      <w:r w:rsidRPr="00B24994">
        <w:rPr>
          <w:position w:val="10"/>
          <w:sz w:val="28"/>
          <w:szCs w:val="28"/>
          <w:lang w:val="en-US"/>
        </w:rPr>
        <w:t>i</w:t>
      </w:r>
      <w:r w:rsidRPr="00B24994">
        <w:rPr>
          <w:position w:val="-8"/>
          <w:sz w:val="28"/>
          <w:szCs w:val="28"/>
        </w:rPr>
        <w:t>ср</w:t>
      </w:r>
      <w:r w:rsidRPr="00B24994">
        <w:rPr>
          <w:sz w:val="28"/>
          <w:szCs w:val="28"/>
        </w:rPr>
        <w:t xml:space="preserve"> х М </w:t>
      </w:r>
      <w:r w:rsidRPr="00B24994">
        <w:rPr>
          <w:position w:val="12"/>
          <w:sz w:val="28"/>
          <w:szCs w:val="28"/>
          <w:lang w:val="en-US"/>
        </w:rPr>
        <w:t>ij</w:t>
      </w:r>
      <w:r w:rsidRPr="00B24994">
        <w:rPr>
          <w:position w:val="12"/>
          <w:sz w:val="28"/>
          <w:szCs w:val="28"/>
        </w:rPr>
        <w:t xml:space="preserve"> </w:t>
      </w:r>
      <w:r w:rsidRPr="00B24994">
        <w:rPr>
          <w:position w:val="-8"/>
          <w:sz w:val="28"/>
          <w:szCs w:val="28"/>
        </w:rPr>
        <w:t>10</w:t>
      </w:r>
      <w:r w:rsidRPr="00B24994">
        <w:rPr>
          <w:sz w:val="28"/>
          <w:szCs w:val="28"/>
        </w:rPr>
        <w:t>) /</w:t>
      </w:r>
      <w:r w:rsidRPr="00B24994">
        <w:rPr>
          <w:sz w:val="28"/>
          <w:szCs w:val="28"/>
        </w:rPr>
        <w:sym w:font="Symbol" w:char="F053"/>
      </w:r>
      <w:r w:rsidRPr="00B24994">
        <w:rPr>
          <w:position w:val="-8"/>
          <w:sz w:val="28"/>
          <w:szCs w:val="28"/>
          <w:lang w:val="en-US"/>
        </w:rPr>
        <w:t>j</w:t>
      </w:r>
      <w:r w:rsidRPr="00B24994">
        <w:rPr>
          <w:sz w:val="28"/>
          <w:szCs w:val="28"/>
        </w:rPr>
        <w:t xml:space="preserve"> М</w:t>
      </w:r>
      <w:r w:rsidRPr="00B24994">
        <w:rPr>
          <w:position w:val="10"/>
          <w:sz w:val="28"/>
          <w:szCs w:val="28"/>
          <w:lang w:val="en-US"/>
        </w:rPr>
        <w:t>ij</w:t>
      </w:r>
      <w:r w:rsidRPr="00B24994">
        <w:rPr>
          <w:position w:val="10"/>
          <w:sz w:val="28"/>
          <w:szCs w:val="28"/>
        </w:rPr>
        <w:t xml:space="preserve"> </w:t>
      </w:r>
      <w:r w:rsidRPr="00B24994">
        <w:rPr>
          <w:position w:val="-8"/>
          <w:sz w:val="28"/>
          <w:szCs w:val="28"/>
        </w:rPr>
        <w:t>10</w:t>
      </w:r>
      <w:r w:rsidRPr="00B24994">
        <w:rPr>
          <w:sz w:val="28"/>
          <w:szCs w:val="28"/>
          <w:lang w:val="en-US"/>
        </w:rPr>
        <w:t>i</w:t>
      </w:r>
    </w:p>
    <w:p w:rsidR="000841CA" w:rsidRPr="00B24994" w:rsidRDefault="000841CA" w:rsidP="000841CA">
      <w:pPr>
        <w:shd w:val="clear" w:color="auto" w:fill="FFFFFF"/>
        <w:ind w:firstLine="709"/>
        <w:jc w:val="both"/>
        <w:rPr>
          <w:sz w:val="28"/>
          <w:szCs w:val="28"/>
        </w:rPr>
      </w:pPr>
      <w:r w:rsidRPr="00B24994">
        <w:rPr>
          <w:sz w:val="28"/>
          <w:szCs w:val="28"/>
        </w:rPr>
        <w:t>Где:</w:t>
      </w:r>
    </w:p>
    <w:p w:rsidR="000841CA" w:rsidRPr="00B24994" w:rsidRDefault="000841CA" w:rsidP="000841CA">
      <w:pPr>
        <w:shd w:val="clear" w:color="auto" w:fill="FFFFFF"/>
        <w:ind w:firstLine="709"/>
        <w:jc w:val="both"/>
        <w:rPr>
          <w:sz w:val="28"/>
          <w:szCs w:val="28"/>
        </w:rPr>
      </w:pPr>
      <w:r w:rsidRPr="00B24994">
        <w:rPr>
          <w:sz w:val="28"/>
          <w:szCs w:val="28"/>
        </w:rPr>
        <w:t xml:space="preserve">М </w:t>
      </w:r>
      <w:r w:rsidRPr="00B24994">
        <w:rPr>
          <w:position w:val="12"/>
          <w:sz w:val="28"/>
          <w:szCs w:val="28"/>
          <w:lang w:val="en-US"/>
        </w:rPr>
        <w:t>ij</w:t>
      </w:r>
      <w:r w:rsidRPr="00B24994">
        <w:rPr>
          <w:position w:val="12"/>
          <w:sz w:val="28"/>
          <w:szCs w:val="28"/>
        </w:rPr>
        <w:t xml:space="preserve"> </w:t>
      </w:r>
      <w:r w:rsidRPr="00B24994">
        <w:rPr>
          <w:position w:val="-8"/>
          <w:sz w:val="28"/>
          <w:szCs w:val="28"/>
        </w:rPr>
        <w:t>10</w:t>
      </w:r>
      <w:r w:rsidRPr="00B24994">
        <w:rPr>
          <w:sz w:val="28"/>
          <w:szCs w:val="28"/>
        </w:rPr>
        <w:t xml:space="preserve">- текущее количество ОПО, относящихся к </w:t>
      </w:r>
      <w:r w:rsidRPr="00B24994">
        <w:rPr>
          <w:sz w:val="28"/>
          <w:szCs w:val="28"/>
          <w:lang w:val="en-US"/>
        </w:rPr>
        <w:t>i</w:t>
      </w:r>
      <w:r w:rsidRPr="00B24994">
        <w:rPr>
          <w:sz w:val="28"/>
          <w:szCs w:val="28"/>
        </w:rPr>
        <w:t xml:space="preserve">-ой отрасли промышленности и обладающих </w:t>
      </w:r>
      <w:r w:rsidRPr="00B24994">
        <w:rPr>
          <w:sz w:val="28"/>
          <w:szCs w:val="28"/>
          <w:lang w:val="en-US"/>
        </w:rPr>
        <w:t>j</w:t>
      </w:r>
      <w:r w:rsidRPr="00B24994">
        <w:rPr>
          <w:sz w:val="28"/>
          <w:szCs w:val="28"/>
        </w:rPr>
        <w:t xml:space="preserve"> – ым признаком опасности.</w:t>
      </w:r>
    </w:p>
    <w:p w:rsidR="000841CA" w:rsidRPr="00B24994" w:rsidRDefault="000841CA" w:rsidP="000841CA">
      <w:pPr>
        <w:shd w:val="clear" w:color="auto" w:fill="FFFFFF"/>
        <w:ind w:firstLine="709"/>
        <w:jc w:val="both"/>
        <w:rPr>
          <w:sz w:val="28"/>
          <w:szCs w:val="28"/>
        </w:rPr>
      </w:pPr>
      <w:r w:rsidRPr="00B24994">
        <w:rPr>
          <w:sz w:val="28"/>
          <w:szCs w:val="28"/>
        </w:rPr>
        <w:t xml:space="preserve">Для учета относительного риска возникновения аварии в городах с различной численностью населения проводится оценка </w:t>
      </w:r>
      <w:r w:rsidRPr="00B24994">
        <w:rPr>
          <w:sz w:val="28"/>
          <w:szCs w:val="28"/>
          <w:u w:val="single"/>
        </w:rPr>
        <w:t>Р</w:t>
      </w:r>
      <w:r w:rsidRPr="00B24994">
        <w:rPr>
          <w:position w:val="14"/>
          <w:sz w:val="28"/>
          <w:szCs w:val="28"/>
          <w:lang w:val="en-US"/>
        </w:rPr>
        <w:t>s</w:t>
      </w:r>
      <w:r w:rsidRPr="00B24994">
        <w:rPr>
          <w:position w:val="-8"/>
          <w:sz w:val="28"/>
          <w:szCs w:val="28"/>
          <w:lang w:val="en-US"/>
        </w:rPr>
        <w:t>k</w:t>
      </w:r>
      <w:r w:rsidRPr="00B24994">
        <w:rPr>
          <w:sz w:val="28"/>
          <w:szCs w:val="28"/>
        </w:rPr>
        <w:t xml:space="preserve"> в пересчете на 50000 населения по следующей зависимости:</w:t>
      </w:r>
    </w:p>
    <w:p w:rsidR="000841CA" w:rsidRPr="00B24994" w:rsidRDefault="000841CA" w:rsidP="000841CA">
      <w:pPr>
        <w:shd w:val="clear" w:color="auto" w:fill="FFFFFF"/>
        <w:tabs>
          <w:tab w:val="left" w:pos="6782"/>
        </w:tabs>
        <w:ind w:firstLine="709"/>
        <w:rPr>
          <w:sz w:val="28"/>
          <w:szCs w:val="28"/>
        </w:rPr>
      </w:pPr>
      <w:r w:rsidRPr="00B24994">
        <w:rPr>
          <w:sz w:val="28"/>
          <w:szCs w:val="28"/>
          <w:u w:val="single"/>
        </w:rPr>
        <w:t>Р</w:t>
      </w:r>
      <w:r w:rsidRPr="00B24994">
        <w:rPr>
          <w:position w:val="14"/>
          <w:sz w:val="28"/>
          <w:szCs w:val="28"/>
          <w:lang w:val="en-US"/>
        </w:rPr>
        <w:t>s</w:t>
      </w:r>
      <w:r w:rsidRPr="00B24994">
        <w:rPr>
          <w:position w:val="-8"/>
          <w:sz w:val="28"/>
          <w:szCs w:val="28"/>
          <w:lang w:val="en-US"/>
        </w:rPr>
        <w:t>k</w:t>
      </w:r>
      <w:r w:rsidRPr="00B24994">
        <w:rPr>
          <w:sz w:val="28"/>
          <w:szCs w:val="28"/>
        </w:rPr>
        <w:t xml:space="preserve"> = Р</w:t>
      </w:r>
      <w:r w:rsidRPr="00B24994">
        <w:rPr>
          <w:position w:val="14"/>
          <w:sz w:val="28"/>
          <w:szCs w:val="28"/>
          <w:lang w:val="en-US"/>
        </w:rPr>
        <w:t>s</w:t>
      </w:r>
      <w:r w:rsidRPr="00B24994">
        <w:rPr>
          <w:position w:val="-8"/>
          <w:sz w:val="28"/>
          <w:szCs w:val="28"/>
          <w:lang w:val="en-US"/>
        </w:rPr>
        <w:t>k</w:t>
      </w:r>
      <w:r w:rsidRPr="00B24994">
        <w:rPr>
          <w:sz w:val="28"/>
          <w:szCs w:val="28"/>
        </w:rPr>
        <w:t xml:space="preserve"> / </w:t>
      </w:r>
      <w:r w:rsidRPr="00B24994">
        <w:rPr>
          <w:i/>
          <w:sz w:val="28"/>
          <w:szCs w:val="28"/>
          <w:lang w:val="en-US"/>
        </w:rPr>
        <w:t>a</w:t>
      </w:r>
      <w:r w:rsidRPr="00B24994">
        <w:rPr>
          <w:sz w:val="28"/>
          <w:szCs w:val="28"/>
        </w:rPr>
        <w:t>,</w:t>
      </w:r>
    </w:p>
    <w:p w:rsidR="000841CA" w:rsidRPr="00B24994" w:rsidRDefault="000841CA" w:rsidP="000841CA">
      <w:pPr>
        <w:shd w:val="clear" w:color="auto" w:fill="FFFFFF"/>
        <w:tabs>
          <w:tab w:val="left" w:pos="6782"/>
        </w:tabs>
        <w:ind w:firstLine="709"/>
        <w:rPr>
          <w:sz w:val="28"/>
          <w:szCs w:val="28"/>
        </w:rPr>
      </w:pPr>
      <w:r w:rsidRPr="00B24994">
        <w:rPr>
          <w:sz w:val="28"/>
          <w:szCs w:val="28"/>
        </w:rPr>
        <w:t>Где:</w:t>
      </w:r>
      <w:r w:rsidRPr="00B24994">
        <w:rPr>
          <w:sz w:val="28"/>
          <w:szCs w:val="28"/>
        </w:rPr>
        <w:tab/>
      </w:r>
    </w:p>
    <w:p w:rsidR="000841CA" w:rsidRPr="00B24994" w:rsidRDefault="000841CA" w:rsidP="000841CA">
      <w:pPr>
        <w:pStyle w:val="24"/>
        <w:spacing w:after="0" w:line="240" w:lineRule="auto"/>
        <w:ind w:left="0" w:firstLine="709"/>
        <w:rPr>
          <w:sz w:val="28"/>
          <w:szCs w:val="28"/>
        </w:rPr>
      </w:pPr>
      <w:r w:rsidRPr="00B24994">
        <w:rPr>
          <w:i/>
          <w:sz w:val="28"/>
          <w:szCs w:val="28"/>
        </w:rPr>
        <w:t xml:space="preserve">а </w:t>
      </w:r>
      <w:r w:rsidRPr="00B24994">
        <w:rPr>
          <w:sz w:val="28"/>
          <w:szCs w:val="28"/>
        </w:rPr>
        <w:t xml:space="preserve">= </w:t>
      </w:r>
      <w:r w:rsidRPr="00B24994">
        <w:rPr>
          <w:sz w:val="28"/>
          <w:szCs w:val="28"/>
          <w:lang w:val="en-US"/>
        </w:rPr>
        <w:t>L</w:t>
      </w:r>
      <w:r w:rsidRPr="00B24994">
        <w:rPr>
          <w:position w:val="-8"/>
          <w:sz w:val="28"/>
          <w:szCs w:val="28"/>
          <w:lang w:val="en-US"/>
        </w:rPr>
        <w:t>k</w:t>
      </w:r>
      <w:r w:rsidRPr="00B24994">
        <w:rPr>
          <w:sz w:val="28"/>
          <w:szCs w:val="28"/>
        </w:rPr>
        <w:t xml:space="preserve"> / 50000, </w:t>
      </w:r>
    </w:p>
    <w:p w:rsidR="000841CA" w:rsidRPr="00B24994" w:rsidRDefault="000841CA" w:rsidP="000841CA">
      <w:pPr>
        <w:shd w:val="clear" w:color="auto" w:fill="FFFFFF"/>
        <w:ind w:firstLine="709"/>
        <w:rPr>
          <w:sz w:val="28"/>
          <w:szCs w:val="28"/>
        </w:rPr>
      </w:pPr>
      <w:r w:rsidRPr="00B24994">
        <w:rPr>
          <w:sz w:val="28"/>
          <w:szCs w:val="28"/>
          <w:lang w:val="en-US"/>
        </w:rPr>
        <w:t>L</w:t>
      </w:r>
      <w:r w:rsidRPr="00B24994">
        <w:rPr>
          <w:position w:val="-8"/>
          <w:sz w:val="28"/>
          <w:szCs w:val="28"/>
          <w:lang w:val="en-US"/>
        </w:rPr>
        <w:t>k</w:t>
      </w:r>
      <w:r w:rsidRPr="00B24994">
        <w:rPr>
          <w:sz w:val="28"/>
          <w:szCs w:val="28"/>
        </w:rPr>
        <w:t xml:space="preserve"> - количество населения, проживающего в К - ом городе.</w:t>
      </w:r>
    </w:p>
    <w:p w:rsidR="000841CA" w:rsidRPr="00B24994" w:rsidRDefault="000841CA" w:rsidP="000841CA">
      <w:pPr>
        <w:pStyle w:val="a6"/>
        <w:spacing w:after="0" w:line="240" w:lineRule="auto"/>
        <w:ind w:firstLine="709"/>
        <w:jc w:val="both"/>
        <w:rPr>
          <w:rFonts w:ascii="Times New Roman" w:hAnsi="Times New Roman"/>
          <w:sz w:val="28"/>
          <w:szCs w:val="28"/>
        </w:rPr>
      </w:pPr>
      <w:r w:rsidRPr="00B24994">
        <w:rPr>
          <w:rFonts w:ascii="Times New Roman" w:hAnsi="Times New Roman"/>
          <w:sz w:val="28"/>
          <w:szCs w:val="28"/>
        </w:rPr>
        <w:t>Оценка обобщенного риска возникновения ЧС техногенного характера в Новосибирской области, проводилась с использованием среднеотраслевых статистических оценок риска возникновения аварий на ОПО.</w:t>
      </w:r>
    </w:p>
    <w:p w:rsidR="000841CA" w:rsidRPr="00B24994" w:rsidRDefault="000841CA" w:rsidP="000841CA">
      <w:pPr>
        <w:pStyle w:val="a6"/>
        <w:spacing w:after="0" w:line="240" w:lineRule="auto"/>
        <w:ind w:firstLine="709"/>
        <w:jc w:val="both"/>
        <w:rPr>
          <w:rFonts w:ascii="Times New Roman" w:hAnsi="Times New Roman"/>
          <w:sz w:val="28"/>
          <w:szCs w:val="28"/>
        </w:rPr>
      </w:pPr>
      <w:r w:rsidRPr="00B24994">
        <w:rPr>
          <w:rFonts w:ascii="Times New Roman" w:hAnsi="Times New Roman"/>
          <w:sz w:val="28"/>
          <w:szCs w:val="28"/>
        </w:rPr>
        <w:t xml:space="preserve">Для Новосибирской области среднее значение величины относительного риска возникновения аварий приходящееся на 10000 жителей - </w:t>
      </w:r>
      <w:r w:rsidRPr="00B24994">
        <w:rPr>
          <w:rFonts w:ascii="Times New Roman" w:hAnsi="Times New Roman"/>
          <w:sz w:val="28"/>
          <w:szCs w:val="28"/>
          <w:u w:val="single"/>
        </w:rPr>
        <w:t>Р</w:t>
      </w:r>
      <w:r w:rsidRPr="00B24994">
        <w:rPr>
          <w:rFonts w:ascii="Times New Roman" w:hAnsi="Times New Roman"/>
          <w:position w:val="14"/>
          <w:sz w:val="28"/>
          <w:szCs w:val="28"/>
        </w:rPr>
        <w:t>s</w:t>
      </w:r>
      <w:r w:rsidRPr="00B24994">
        <w:rPr>
          <w:rFonts w:ascii="Times New Roman" w:hAnsi="Times New Roman"/>
          <w:position w:val="-8"/>
          <w:sz w:val="28"/>
          <w:szCs w:val="28"/>
        </w:rPr>
        <w:t>k</w:t>
      </w:r>
      <w:r w:rsidRPr="00B24994">
        <w:rPr>
          <w:rFonts w:ascii="Times New Roman" w:hAnsi="Times New Roman"/>
          <w:sz w:val="28"/>
          <w:szCs w:val="28"/>
        </w:rPr>
        <w:t xml:space="preserve"> равно 4,436×10</w:t>
      </w:r>
      <w:r w:rsidRPr="00B24994">
        <w:rPr>
          <w:rFonts w:ascii="Times New Roman" w:hAnsi="Times New Roman"/>
          <w:sz w:val="28"/>
          <w:szCs w:val="28"/>
          <w:vertAlign w:val="superscript"/>
        </w:rPr>
        <w:t>-3</w:t>
      </w:r>
      <w:r w:rsidRPr="00B24994">
        <w:rPr>
          <w:rFonts w:ascii="Times New Roman" w:hAnsi="Times New Roman"/>
          <w:sz w:val="28"/>
          <w:szCs w:val="28"/>
        </w:rPr>
        <w:t xml:space="preserve"> год</w:t>
      </w:r>
      <w:r w:rsidRPr="00B24994">
        <w:rPr>
          <w:rFonts w:ascii="Times New Roman" w:hAnsi="Times New Roman"/>
          <w:sz w:val="28"/>
          <w:szCs w:val="28"/>
          <w:vertAlign w:val="superscript"/>
        </w:rPr>
        <w:t>-1</w:t>
      </w:r>
      <w:r w:rsidRPr="00B24994">
        <w:rPr>
          <w:rFonts w:ascii="Times New Roman" w:hAnsi="Times New Roman"/>
          <w:sz w:val="28"/>
          <w:szCs w:val="28"/>
        </w:rPr>
        <w:t>.</w:t>
      </w:r>
    </w:p>
    <w:p w:rsidR="000841CA" w:rsidRPr="00B24994" w:rsidRDefault="000841CA" w:rsidP="000841CA">
      <w:pPr>
        <w:pStyle w:val="a6"/>
        <w:spacing w:line="240" w:lineRule="auto"/>
        <w:ind w:firstLine="709"/>
        <w:jc w:val="both"/>
        <w:rPr>
          <w:rFonts w:ascii="Times New Roman" w:hAnsi="Times New Roman"/>
          <w:b/>
          <w:sz w:val="28"/>
          <w:szCs w:val="28"/>
        </w:rPr>
      </w:pPr>
    </w:p>
    <w:p w:rsidR="000841CA" w:rsidRDefault="000841CA" w:rsidP="000841CA">
      <w:pPr>
        <w:pStyle w:val="2"/>
        <w:rPr>
          <w:szCs w:val="28"/>
        </w:rPr>
      </w:pPr>
      <w:bookmarkStart w:id="17" w:name="_Toc339283891"/>
      <w:r w:rsidRPr="00B24994">
        <w:rPr>
          <w:szCs w:val="28"/>
        </w:rPr>
        <w:t>Предложения по повышению устойчивости функционирования</w:t>
      </w:r>
    </w:p>
    <w:p w:rsidR="000841CA" w:rsidRPr="00B24994" w:rsidRDefault="000841CA" w:rsidP="000841CA">
      <w:pPr>
        <w:pStyle w:val="2"/>
        <w:rPr>
          <w:szCs w:val="28"/>
        </w:rPr>
      </w:pPr>
      <w:r w:rsidRPr="00B24994">
        <w:rPr>
          <w:szCs w:val="28"/>
        </w:rPr>
        <w:t>застраиваемой территории, защите и жизнеобеспечению людей в военное время и в ЧС техногенного и природного характера</w:t>
      </w:r>
      <w:bookmarkEnd w:id="17"/>
    </w:p>
    <w:p w:rsidR="000841CA" w:rsidRPr="00B24994" w:rsidRDefault="000841CA" w:rsidP="000841CA">
      <w:pPr>
        <w:jc w:val="center"/>
        <w:rPr>
          <w:b/>
          <w:sz w:val="28"/>
          <w:szCs w:val="28"/>
        </w:rPr>
      </w:pPr>
    </w:p>
    <w:p w:rsidR="000841CA" w:rsidRPr="00B24994" w:rsidRDefault="000841CA" w:rsidP="000841CA">
      <w:pPr>
        <w:ind w:firstLine="709"/>
        <w:jc w:val="both"/>
        <w:rPr>
          <w:b/>
          <w:sz w:val="28"/>
          <w:szCs w:val="28"/>
        </w:rPr>
      </w:pPr>
      <w:r w:rsidRPr="00B24994">
        <w:rPr>
          <w:b/>
          <w:sz w:val="28"/>
          <w:szCs w:val="28"/>
        </w:rPr>
        <w:t>Организация локального оповещения о ЧС</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Для организации локального оповещения населения и служащих проектируемой территории на крышах домов необходимо установить электросирены типа С-40 с радиусом охвата территории 400 м, также для оповещения населения и служащих проектируемой территории на крышах домов установить громкоговорители с радиусом охвата территории 300 м.</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Основной задачей местных систем оповещения ГО является обеспечение доведения сигналов (распоряжений) и информации оповещения от органов, осуществляющих управление гражданской обороной на территории города до:</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 оперативных дежурных служб (диспетчеров) потенциально опасных объектов и других объектов экономики, имеющих важное оборонное и экономическое значение или представляющих высокую степень опасности возникновения чрезвычайных ситуаций в военное и мирное время;</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lastRenderedPageBreak/>
        <w:t>- руководящего состава гражданской обороны города, а также руководителей районных и городских служб гражданской обороны;</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 xml:space="preserve">- населения, проживающего на территории города. </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Сигналы (распоряжения) и информация оповещения передаются оперативными дежурными службами города, осуществляющих управление гражданской обороной, вне всякой очереди с использованием всех имеющихся в их распоряжении средств связи и оповещения.</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При совпадении времени передачи правительственных сообщений и оповещения населения очередность их передачи из радиостудий специальных объектов определяет Президент Российской Федерации или Председатель Правительства РФ.</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Передача сигналов (распоряжений) и информации оповещения может осуществляться как в автоматизированном, так и неавтоматизированном режиме. Основной режим – автоматизированный.</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В автоматизированном режиме передача сигналов (распоряжений) и информации оповещения осуществляется с использованием специальных технических средств оповещения, сопряженных с каналами связи сети, связи общего пользования и ведомственных сетей связи, а также сетей вещания.</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В неавтоматизированном режиме передача сигналов (распоряжений) и информации оповещения осуществляется с использованием средств и каналов связи общегосударственной сети связи и ведомственных сетей связи, а также сетей вещания.</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Основной способ оповещения и информирования населения – передача речевых сообщений по сетям вещания.</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Задействование радиотрансляционных сетей, радиовещательных и телевизионных станций (независимо от форм собственности) с перерывом вещательной программы осуществляется оперативной дежурной службой органа, осуществляющего управление гражданской обороной на территории субъекта РФ, с разрешения соответствующего начальника гражданской обороны (лица его заменяющего) только для оповещения и информирования населения в речевой форме.</w:t>
      </w:r>
    </w:p>
    <w:p w:rsidR="000841CA"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Речевая информация передается населению с перерывом программ вещания длительностью не более 5 минут. Допускается 2-3-кратное повторение передачи речевого сообщения.</w:t>
      </w:r>
    </w:p>
    <w:p w:rsidR="000841CA" w:rsidRPr="00B24994" w:rsidRDefault="000841CA" w:rsidP="000841CA">
      <w:pPr>
        <w:pStyle w:val="a3"/>
        <w:spacing w:after="0" w:line="240" w:lineRule="auto"/>
        <w:ind w:left="0" w:firstLine="709"/>
        <w:jc w:val="both"/>
        <w:rPr>
          <w:rFonts w:ascii="Times New Roman" w:hAnsi="Times New Roman"/>
          <w:sz w:val="28"/>
          <w:szCs w:val="28"/>
        </w:rPr>
      </w:pPr>
    </w:p>
    <w:p w:rsidR="000841CA" w:rsidRPr="00B24994" w:rsidRDefault="000841CA" w:rsidP="000841CA">
      <w:pPr>
        <w:ind w:firstLine="709"/>
        <w:jc w:val="center"/>
        <w:rPr>
          <w:b/>
          <w:sz w:val="28"/>
          <w:szCs w:val="28"/>
        </w:rPr>
      </w:pPr>
      <w:r w:rsidRPr="00B24994">
        <w:rPr>
          <w:b/>
          <w:sz w:val="28"/>
          <w:szCs w:val="28"/>
        </w:rPr>
        <w:t>Устойчивость функционирования систем водоснабжения</w:t>
      </w:r>
    </w:p>
    <w:p w:rsidR="000841CA" w:rsidRDefault="000841CA" w:rsidP="000841CA">
      <w:pPr>
        <w:pStyle w:val="Heading"/>
        <w:ind w:firstLine="709"/>
        <w:jc w:val="center"/>
        <w:rPr>
          <w:rFonts w:ascii="Times New Roman" w:hAnsi="Times New Roman" w:cs="Times New Roman"/>
          <w:sz w:val="28"/>
          <w:szCs w:val="28"/>
        </w:rPr>
      </w:pPr>
      <w:r w:rsidRPr="00B24994">
        <w:rPr>
          <w:rFonts w:ascii="Times New Roman" w:hAnsi="Times New Roman" w:cs="Times New Roman"/>
          <w:sz w:val="28"/>
          <w:szCs w:val="28"/>
        </w:rPr>
        <w:t>Нормы водопотребления</w:t>
      </w:r>
    </w:p>
    <w:p w:rsidR="000841CA" w:rsidRPr="00B24994" w:rsidRDefault="000841CA" w:rsidP="000841CA">
      <w:pPr>
        <w:pStyle w:val="Heading"/>
        <w:ind w:firstLine="709"/>
        <w:rPr>
          <w:rFonts w:ascii="Times New Roman" w:hAnsi="Times New Roman" w:cs="Times New Roman"/>
          <w:sz w:val="28"/>
          <w:szCs w:val="28"/>
        </w:rPr>
      </w:pPr>
    </w:p>
    <w:p w:rsidR="000841CA" w:rsidRPr="00B24994" w:rsidRDefault="000841CA" w:rsidP="000841CA">
      <w:pPr>
        <w:ind w:firstLine="709"/>
        <w:jc w:val="both"/>
        <w:rPr>
          <w:sz w:val="28"/>
          <w:szCs w:val="28"/>
        </w:rPr>
      </w:pPr>
      <w:r w:rsidRPr="00B24994">
        <w:rPr>
          <w:sz w:val="28"/>
          <w:szCs w:val="28"/>
        </w:rPr>
        <w:t>Минимальные физиолого-гигиенические нормы обеспечения населения питьевой водой при ее дефиците, вызванном заражением водоисточников или выходом из строя систем водоснабжения, для различных видов водопотребления и режимов водообеспечения регламентируются ГОСТ 22.3.006-87. "Система стандартов Гражданской обороны СССР. Нормы водообеспечения населения".</w:t>
      </w:r>
    </w:p>
    <w:p w:rsidR="000841CA" w:rsidRPr="00B24994" w:rsidRDefault="000841CA" w:rsidP="000841CA">
      <w:pPr>
        <w:ind w:firstLine="709"/>
        <w:jc w:val="both"/>
        <w:rPr>
          <w:sz w:val="28"/>
          <w:szCs w:val="28"/>
        </w:rPr>
      </w:pPr>
      <w:r w:rsidRPr="00B24994">
        <w:rPr>
          <w:sz w:val="28"/>
          <w:szCs w:val="28"/>
        </w:rPr>
        <w:lastRenderedPageBreak/>
        <w:t>Минимальное количество воды питьевого качества, которое должно подаваться населению в ЧС по централизованным системам хозяйственно-питьевого водоснабжения (СХПВ) или с помощью передвижных средств, определяется из расчета:</w:t>
      </w:r>
    </w:p>
    <w:p w:rsidR="000841CA" w:rsidRPr="00B24994" w:rsidRDefault="000841CA" w:rsidP="000841CA">
      <w:pPr>
        <w:ind w:firstLine="709"/>
        <w:jc w:val="both"/>
        <w:rPr>
          <w:sz w:val="28"/>
          <w:szCs w:val="28"/>
        </w:rPr>
      </w:pPr>
      <w:r w:rsidRPr="00B24994">
        <w:rPr>
          <w:sz w:val="28"/>
          <w:szCs w:val="28"/>
        </w:rPr>
        <w:t>•  31 л на одного человека в сутки;</w:t>
      </w:r>
    </w:p>
    <w:p w:rsidR="000841CA" w:rsidRPr="00B24994" w:rsidRDefault="000841CA" w:rsidP="000841CA">
      <w:pPr>
        <w:ind w:firstLine="709"/>
        <w:jc w:val="both"/>
        <w:rPr>
          <w:sz w:val="28"/>
          <w:szCs w:val="28"/>
        </w:rPr>
      </w:pPr>
      <w:r w:rsidRPr="00B24994">
        <w:rPr>
          <w:sz w:val="28"/>
          <w:szCs w:val="28"/>
        </w:rPr>
        <w:t>• 75 л в сутки на одного пораженного, поступающего на стационарное лечение, включая нужды на питье;</w:t>
      </w:r>
    </w:p>
    <w:p w:rsidR="000841CA" w:rsidRPr="00B24994" w:rsidRDefault="000841CA" w:rsidP="000841CA">
      <w:pPr>
        <w:ind w:firstLine="709"/>
        <w:jc w:val="both"/>
        <w:rPr>
          <w:sz w:val="28"/>
          <w:szCs w:val="28"/>
        </w:rPr>
      </w:pPr>
      <w:r w:rsidRPr="00B24994">
        <w:rPr>
          <w:sz w:val="28"/>
          <w:szCs w:val="28"/>
        </w:rPr>
        <w:t>• 45 л на обмывку одного человека, включая личный состав гражданских организаций ГО, работающих в очаге поражения.</w:t>
      </w:r>
    </w:p>
    <w:p w:rsidR="000841CA" w:rsidRPr="00B24994" w:rsidRDefault="000841CA" w:rsidP="000841CA">
      <w:pPr>
        <w:ind w:firstLine="709"/>
        <w:jc w:val="both"/>
        <w:rPr>
          <w:sz w:val="28"/>
          <w:szCs w:val="28"/>
        </w:rPr>
      </w:pPr>
      <w:r w:rsidRPr="00B24994">
        <w:rPr>
          <w:sz w:val="28"/>
          <w:szCs w:val="28"/>
        </w:rPr>
        <w:t>При работе СХПВ в ЧС допустимо сокращение объемов водоснабжения отдельных промышленных и коммунальных предприятий в согласованных с исполкомами местных Советов пределах, с тем, чтобы снизить нагрузки на сооружения, работающие по режимам специальной очистки воды (РСОВ) из зараженного источника.</w:t>
      </w:r>
    </w:p>
    <w:p w:rsidR="000841CA" w:rsidRPr="000841CA" w:rsidRDefault="000841CA" w:rsidP="000841CA">
      <w:pPr>
        <w:pStyle w:val="Heading"/>
        <w:ind w:firstLine="709"/>
        <w:jc w:val="both"/>
        <w:rPr>
          <w:rFonts w:ascii="Times New Roman" w:hAnsi="Times New Roman" w:cs="Times New Roman"/>
          <w:b w:val="0"/>
          <w:sz w:val="28"/>
          <w:szCs w:val="28"/>
        </w:rPr>
      </w:pPr>
      <w:r w:rsidRPr="000841CA">
        <w:rPr>
          <w:rFonts w:ascii="Times New Roman" w:hAnsi="Times New Roman" w:cs="Times New Roman"/>
          <w:b w:val="0"/>
          <w:sz w:val="28"/>
          <w:szCs w:val="28"/>
        </w:rPr>
        <w:t xml:space="preserve">Основные технические требования к оснащению систем хозяйственно-питьевого водоснабжения и приемам эксплуатации, повышающим их устойчивость </w:t>
      </w:r>
    </w:p>
    <w:p w:rsidR="000841CA" w:rsidRPr="00B24994" w:rsidRDefault="000841CA" w:rsidP="000841CA">
      <w:pPr>
        <w:ind w:firstLine="709"/>
        <w:jc w:val="both"/>
        <w:rPr>
          <w:sz w:val="28"/>
          <w:szCs w:val="28"/>
        </w:rPr>
      </w:pPr>
      <w:r w:rsidRPr="000841CA">
        <w:rPr>
          <w:sz w:val="28"/>
          <w:szCs w:val="28"/>
        </w:rPr>
        <w:t>Все элементы СХПВ должны</w:t>
      </w:r>
      <w:r w:rsidRPr="00B24994">
        <w:rPr>
          <w:sz w:val="28"/>
          <w:szCs w:val="28"/>
        </w:rPr>
        <w:t xml:space="preserve"> соответствовать следующим требованиям, обеспечивающим их повышенную устойчивость и высокую санитарную надежность:</w:t>
      </w:r>
    </w:p>
    <w:p w:rsidR="000841CA" w:rsidRPr="00B24994" w:rsidRDefault="000841CA" w:rsidP="000841CA">
      <w:pPr>
        <w:ind w:firstLine="709"/>
        <w:jc w:val="both"/>
        <w:rPr>
          <w:sz w:val="28"/>
          <w:szCs w:val="28"/>
        </w:rPr>
      </w:pPr>
      <w:r w:rsidRPr="00B24994">
        <w:rPr>
          <w:sz w:val="28"/>
          <w:szCs w:val="28"/>
        </w:rPr>
        <w:t>• должны быть обеспечены соответствующие условия для работы систем подачи и распределения воды (СПРВ) при разной производительности головных сооружений. СПРВ должны иметь устройства для отключения отдельных водопотребителей, устройства для раздачи питьевой воды из водоводов и магистральных трубопроводов с ФП в наиболее возвышенных точках, обводные линии у резервуаров, насосных и водоочистных станций, задвижки с дистанционным управлением для регулирования подачи воды по отдельным участкам СПРВ;</w:t>
      </w:r>
    </w:p>
    <w:p w:rsidR="000841CA" w:rsidRPr="00B24994" w:rsidRDefault="000841CA" w:rsidP="000841CA">
      <w:pPr>
        <w:ind w:firstLine="709"/>
        <w:jc w:val="both"/>
        <w:rPr>
          <w:sz w:val="28"/>
          <w:szCs w:val="28"/>
        </w:rPr>
      </w:pPr>
      <w:r w:rsidRPr="00B24994">
        <w:rPr>
          <w:sz w:val="28"/>
          <w:szCs w:val="28"/>
        </w:rPr>
        <w:t>• реагентные и хлорные хозяйства должны быть подготовлены к работе водоочистных станций (ВС) при заражении воды ОЛВ и к защите воздушной среды от загрязнения при авариях в хлорном хозяйстве.</w:t>
      </w:r>
    </w:p>
    <w:p w:rsidR="000841CA" w:rsidRPr="00B24994" w:rsidRDefault="000841CA" w:rsidP="000841CA">
      <w:pPr>
        <w:ind w:firstLine="709"/>
        <w:jc w:val="both"/>
        <w:rPr>
          <w:sz w:val="28"/>
          <w:szCs w:val="28"/>
        </w:rPr>
      </w:pPr>
      <w:r w:rsidRPr="00B24994">
        <w:rPr>
          <w:sz w:val="28"/>
          <w:szCs w:val="28"/>
        </w:rPr>
        <w:t>Детально должны быть рассмотрены и отработаны:</w:t>
      </w:r>
    </w:p>
    <w:p w:rsidR="000841CA" w:rsidRPr="00B24994" w:rsidRDefault="000841CA" w:rsidP="000841CA">
      <w:pPr>
        <w:ind w:firstLine="709"/>
        <w:jc w:val="both"/>
        <w:rPr>
          <w:sz w:val="28"/>
          <w:szCs w:val="28"/>
        </w:rPr>
      </w:pPr>
      <w:r w:rsidRPr="00B24994">
        <w:rPr>
          <w:sz w:val="28"/>
          <w:szCs w:val="28"/>
        </w:rPr>
        <w:t>• порядок работы всей СПРВ при сокращении производительности очистных сооружений и возможных авариях на сети, обеспечивающий бесперебойную подачу сокращенного количества воды равномерно всем потребителям, включая режим подачи воды в количествах, соответствующих минимальным санитарно-гигиеническим нормативам.</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В чрезвычайных ситуациях все строительные, ремонтные и другие виды работ на объектах СХПВ должны быть прекращены. На территорию должен допускаться только персонал дежурной смены и привлеченные к работам в ЧС специалисты, в том числе работники территориальных центров санэпиднадзора (ЦСЭН), ГО и других организаций.</w:t>
      </w:r>
    </w:p>
    <w:p w:rsidR="000841CA" w:rsidRPr="00B24994" w:rsidRDefault="000841CA" w:rsidP="000841CA">
      <w:pPr>
        <w:pStyle w:val="1"/>
        <w:jc w:val="center"/>
        <w:rPr>
          <w:rFonts w:ascii="Times New Roman" w:hAnsi="Times New Roman" w:cs="Times New Roman"/>
          <w:sz w:val="28"/>
          <w:szCs w:val="28"/>
        </w:rPr>
      </w:pPr>
      <w:bookmarkStart w:id="18" w:name="_Toc339283892"/>
      <w:r>
        <w:rPr>
          <w:rFonts w:ascii="Times New Roman" w:hAnsi="Times New Roman" w:cs="Times New Roman"/>
          <w:sz w:val="28"/>
          <w:szCs w:val="28"/>
        </w:rPr>
        <w:lastRenderedPageBreak/>
        <w:t>12.</w:t>
      </w:r>
      <w:r w:rsidRPr="00B24994">
        <w:rPr>
          <w:rFonts w:ascii="Times New Roman" w:hAnsi="Times New Roman" w:cs="Times New Roman"/>
          <w:sz w:val="28"/>
          <w:szCs w:val="28"/>
        </w:rPr>
        <w:t>5. Противопожарные мероприятия</w:t>
      </w:r>
      <w:bookmarkEnd w:id="18"/>
    </w:p>
    <w:p w:rsidR="000841CA" w:rsidRPr="00B24994" w:rsidRDefault="000841CA" w:rsidP="000841CA">
      <w:pPr>
        <w:pStyle w:val="a3"/>
        <w:spacing w:after="0" w:line="240" w:lineRule="auto"/>
        <w:ind w:left="0" w:firstLine="720"/>
        <w:jc w:val="both"/>
        <w:rPr>
          <w:rFonts w:ascii="Times New Roman" w:hAnsi="Times New Roman"/>
          <w:sz w:val="28"/>
          <w:szCs w:val="28"/>
        </w:rPr>
      </w:pP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 xml:space="preserve">В пределах зон жилых застроек, общественно-деловых зон допускается размещать производственные объекты, на территориях которых нет зданий, сооружений и строений категорий А, Б и В по взрывопожарной и пожарной опасности. При этом расстояние от границ земельного участка производственного объекта до жилых зданий, зданий детских дошкольных образовательных учреждений, общеобразовательных учреждений, учреждений здравоохранения и отдыха устанавливается в соответствии с требованиями Федерального закона </w:t>
      </w:r>
      <w:r w:rsidRPr="00B24994">
        <w:rPr>
          <w:rFonts w:ascii="Times New Roman" w:hAnsi="Times New Roman"/>
          <w:sz w:val="28"/>
          <w:szCs w:val="28"/>
        </w:rPr>
        <w:br/>
        <w:t>№ 123 от 22.07.2008 «Технический регламент о требованиях пожарной безопасности».</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В случае невозможности устранения воздействия на людей и жилые здания опасных факторов пожара и взрыва на пожаровзрывоопасных объектах, расположенных в пределах зоны жилой застройки, следует предусматривать уменьшение мощности, перепрофилирование организаций или отдельного производства либо перебазирование организации за пределы жилой застройки.</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Подъезд пожарных автомобилей должен быть обеспечен:</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1) с двух продольных сторон - к зданиям многоквартирных жилых домов высотой 28 и более метров (9 и более этажей), к иным зданиям для постоянного проживания и временного пребывания людей, зданиям зрелищных и культурно-просветительных учреждений, организаций по обслуживанию населения, общеобразовательных учреждений, лечебных учреждений стационарного типа, научных и проектных организаций, органов управления учреждений высотой 18 и более метров (6 и более этажей);</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2) со всех сторон - к односекционным зданиям многоквартирных жилых домов, общеобразовательных учреждений, детских дошкольных образовательных учреждений, лечебных учреждений со стационаром, научных и проектных организаций, органов управления учреждений.</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К зданиям, сооружениям и строениям производственных объектов по всей их длине должен быть обеспечен подъезд пожарных автомобилей:</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1) с одной стороны - при ширине здания, сооружения или строения не более 18 метров;</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2) с двух сторон - при ширине здания, сооружения или строения более 18 метров, а также при устройстве замкнутых и полузамкнутых дворов.</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Допускается предусматривать подъезд пожарных автомобилей только с одной стороны к зданиям, сооружениям и строениям в случаях:</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1) меньшей этажности;</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2) двусторонней ориентации квартир или помещений;</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3) устройства наружных открытых лестниц, связывающих лоджии и балконы смежных этажей между собой, или лестниц 3-го типа при коридорной планировке зданий.</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lastRenderedPageBreak/>
        <w:t>К зданиям с площадью застройки более 10 000 квадратных метров или шириной более 100 метров подъезд пожарных автомобилей должен быть обеспечен со всех сторон.</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Допускается увеличивать расстояние от края проезжей части автомобильной дороги до ближней стены производственных зданий, сооружений и строений до 60 метров при условии устройства тупиковых дорог к этим зданиям, сооружениям и строениям с площадками для разворота пожарной техники и устройством на этих площадках пожарных гидрантов. При этом расстояние от производственных зданий, сооружений и строений до площадок для разворота пожарной техники должно быть не менее 5, но не более 15 метров, а расстояние между тупиковыми дорогами должно быть не более 100 метров.</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Ширина проездов для пожарной техники должна составлять не менее 6 метров.</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В общую ширину противопожарного проезда, совмещенного с основным подъездом к зданию, сооружению и строению, допускается включать тротуар, примыкающий к проезду.</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Расстояние от внутреннего края подъезда до стены здания, сооружения и строения должно быть:</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1) для зданий высотой не более 28 метров - не более 8 метров;</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2) для зданий высотой более 28 метров - не более 16 метров.</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Конструкция дорожной одежды проездов для пожарной техники должна быть рассчитана на нагрузку от пожарных автомобилей.</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В замкнутых и полузамкнутых дворах необходимо предусматривать проезды для пожарных автомобилей.</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Сквозные проезды (арки) в зданиях, сооружениях и строениях должны быть шириной не менее 3,5 метра, высотой не менее 4,5 метра и располагаться не более чем через каждые 300 метров, а в реконструируемых районах при застройке по периметру - не более чем через 180 метров.</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Тупиковые проезды должны заканчиваться площадками для разворота пожарной техники размером не менее чем 15×15 метров. Максимальная протяженность тупикового проезда не должна превышать 150 метров.</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Сквозные проходы через лестничные клетки в зданиях, сооружениях и строениях следует располагать на расстоянии не более 100 метров один от другого. При примыкании зданий, сооружений и строений под углом друг к другу в расчет принимается расстояние по периметру со стороны наружного водопровода с пожарными гидрантами.</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При использовании кровли стилобата для подъезда пожарной техники конструкции стилобата должны быть рассчитаны на нагрузку от пожарных автомобилей не менее 16 тонн на ось.</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К рекам и водоемам должна быть предусмотрена возможность подъезда для забора воды пожарной техникой в соответствии с требованиями нормативных документов по пожарной безопасности.</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lastRenderedPageBreak/>
        <w:t>Планировочное решение малоэтажной жилой застройки (до 3 этажей включительно) должно обеспечивать подъезд пожарной техники к зданиям, сооружениям и строениям на расстояние не более 50 метров.</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На территориях поселений и городских округов должны быть источники наружного или внутреннего противопожарного водоснабжения.</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К источникам наружного противопожарного водоснабжения относятся:</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1) наружные водопроводные сети с пожарными гидрантами;</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2) водные объекты, используемые для целей пожаротушения в соответствии с законодательством Российской Федерации.</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Поселения и городские округа должны быть оборудованы противопожарным водопроводом. При этом противопожарный водопровод допускается объединять с хозяйственно-питьевым или производственным водопроводом.</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Дислокация подразделений пожарной охраны на территориях городских округов определяется исходя из условия, что время прибытия первого подразделения к месту вызова в городских поселениях и городских округах не должно превышать 10 минут</w:t>
      </w:r>
    </w:p>
    <w:p w:rsidR="000841CA" w:rsidRPr="00B24994" w:rsidRDefault="000841CA" w:rsidP="000841CA">
      <w:pPr>
        <w:pStyle w:val="a3"/>
        <w:spacing w:after="0" w:line="240" w:lineRule="auto"/>
        <w:ind w:left="0" w:firstLine="709"/>
        <w:jc w:val="both"/>
        <w:rPr>
          <w:rFonts w:ascii="Times New Roman" w:hAnsi="Times New Roman"/>
          <w:sz w:val="28"/>
          <w:szCs w:val="28"/>
        </w:rPr>
      </w:pPr>
      <w:r w:rsidRPr="00B24994">
        <w:rPr>
          <w:rFonts w:ascii="Times New Roman" w:hAnsi="Times New Roman"/>
          <w:sz w:val="28"/>
          <w:szCs w:val="28"/>
        </w:rPr>
        <w:t xml:space="preserve">Проектируемая территория находится в районе выезда пожарной части </w:t>
      </w:r>
      <w:r w:rsidRPr="00B24994">
        <w:rPr>
          <w:rFonts w:ascii="Times New Roman" w:hAnsi="Times New Roman"/>
          <w:sz w:val="28"/>
          <w:szCs w:val="28"/>
        </w:rPr>
        <w:br/>
        <w:t>ПЧ-52 ГУ «11 отряд ФПС по Новосибирской области». По первому номеру вызова на тушение пожара выезжает 2 автомобиля АЦ-40.</w:t>
      </w:r>
    </w:p>
    <w:p w:rsidR="000841CA" w:rsidRPr="00B24994" w:rsidRDefault="000841CA" w:rsidP="000841CA">
      <w:pPr>
        <w:pStyle w:val="1"/>
        <w:jc w:val="center"/>
        <w:rPr>
          <w:rFonts w:ascii="Times New Roman" w:hAnsi="Times New Roman" w:cs="Times New Roman"/>
          <w:sz w:val="28"/>
          <w:szCs w:val="28"/>
        </w:rPr>
      </w:pPr>
      <w:bookmarkStart w:id="19" w:name="_Toc339283893"/>
      <w:r>
        <w:rPr>
          <w:rFonts w:ascii="Times New Roman" w:hAnsi="Times New Roman" w:cs="Times New Roman"/>
          <w:sz w:val="28"/>
          <w:szCs w:val="28"/>
        </w:rPr>
        <w:t>12.</w:t>
      </w:r>
      <w:r w:rsidRPr="00B24994">
        <w:rPr>
          <w:rFonts w:ascii="Times New Roman" w:hAnsi="Times New Roman" w:cs="Times New Roman"/>
          <w:sz w:val="28"/>
          <w:szCs w:val="28"/>
        </w:rPr>
        <w:t>6. Заключение</w:t>
      </w:r>
      <w:bookmarkEnd w:id="19"/>
    </w:p>
    <w:p w:rsidR="000841CA" w:rsidRPr="00B24994" w:rsidRDefault="000841CA" w:rsidP="000841CA">
      <w:pPr>
        <w:ind w:firstLine="709"/>
        <w:jc w:val="both"/>
        <w:rPr>
          <w:sz w:val="28"/>
          <w:szCs w:val="28"/>
        </w:rPr>
      </w:pPr>
    </w:p>
    <w:p w:rsidR="000841CA" w:rsidRPr="00B24994" w:rsidRDefault="000841CA" w:rsidP="000841CA">
      <w:pPr>
        <w:ind w:firstLine="709"/>
        <w:jc w:val="both"/>
        <w:rPr>
          <w:sz w:val="28"/>
          <w:szCs w:val="28"/>
        </w:rPr>
      </w:pPr>
      <w:r w:rsidRPr="00B24994">
        <w:rPr>
          <w:sz w:val="28"/>
          <w:szCs w:val="28"/>
        </w:rPr>
        <w:t>Катастрофы из нашей жизни не исключены. Предотвратить их нельзя, ибо те явления, которые наполняют нашу жизнь опасностями и приводят к потере людей и огромных материальных средств, для природы естественны и необходимы. Избежать катастроф в техносфере сегодня невозможно. Невозможно по многим причинам, и прежде всего потому, что человек пока не в состоянии просчитать все последствия совершаемых действий и делать абсолютно безошибочные шаги. Правда, в настоящий момент следует говорить даже не об отсутствии у человека определенных физических возможностей для исключения катастроф из его жизни, а об элементарной неосмотрительности, о небрежности и недисциплинированности, так как именно это в большинстве случаев является источником многих бед.</w:t>
      </w:r>
    </w:p>
    <w:p w:rsidR="000841CA" w:rsidRPr="00B24994" w:rsidRDefault="000841CA" w:rsidP="000841CA">
      <w:pPr>
        <w:ind w:firstLine="709"/>
        <w:jc w:val="both"/>
        <w:rPr>
          <w:sz w:val="28"/>
          <w:szCs w:val="28"/>
        </w:rPr>
      </w:pPr>
      <w:r w:rsidRPr="00B24994">
        <w:rPr>
          <w:sz w:val="28"/>
          <w:szCs w:val="28"/>
        </w:rPr>
        <w:t>Предотвращать катастрофы в силу разных причин невозможно, поэтому борьба за смягчение ущерба и потерь от катастроф должна стать приоритетом.</w:t>
      </w:r>
    </w:p>
    <w:p w:rsidR="000841CA" w:rsidRPr="00B24994" w:rsidRDefault="000841CA" w:rsidP="000841CA">
      <w:pPr>
        <w:ind w:firstLine="709"/>
        <w:jc w:val="both"/>
        <w:rPr>
          <w:sz w:val="28"/>
          <w:szCs w:val="28"/>
        </w:rPr>
      </w:pPr>
      <w:r w:rsidRPr="00B24994">
        <w:rPr>
          <w:sz w:val="28"/>
          <w:szCs w:val="28"/>
        </w:rPr>
        <w:t>Необходимо активно осуществлять превентивные меры, которые способны заметно уменьшить риск и смягчить последствия природных и техногенных катастроф. Это представляется важным еще и потому, что расходы на реализацию таких мер, по расчетам международных экспертов, примерно в 15 раз меньше затрат на ликвидацию чрезвычайных ситуаций.</w:t>
      </w:r>
    </w:p>
    <w:p w:rsidR="000841CA" w:rsidRPr="00B24994" w:rsidRDefault="000841CA" w:rsidP="000841CA">
      <w:pPr>
        <w:ind w:firstLine="709"/>
        <w:jc w:val="both"/>
        <w:rPr>
          <w:sz w:val="28"/>
          <w:szCs w:val="28"/>
        </w:rPr>
      </w:pPr>
      <w:r w:rsidRPr="00B24994">
        <w:rPr>
          <w:sz w:val="28"/>
          <w:szCs w:val="28"/>
        </w:rPr>
        <w:t>Стратегия уменьшения рисков и смягчения последствий катастроф, должна иметь прочную научную, законодательную и экономическую базу и содержать следующие основные аспекты:</w:t>
      </w:r>
    </w:p>
    <w:p w:rsidR="000841CA" w:rsidRPr="00B24994" w:rsidRDefault="000841CA" w:rsidP="000841CA">
      <w:pPr>
        <w:ind w:firstLine="709"/>
        <w:jc w:val="both"/>
        <w:rPr>
          <w:sz w:val="28"/>
          <w:szCs w:val="28"/>
        </w:rPr>
      </w:pPr>
      <w:r w:rsidRPr="00B24994">
        <w:rPr>
          <w:sz w:val="28"/>
          <w:szCs w:val="28"/>
        </w:rPr>
        <w:lastRenderedPageBreak/>
        <w:t>- выявление опасностей и оценка риска чрезвычайных ситуаций. Эта работа предполагает комплексный анализ информации систем наблюдения за предвестниками катастроф, данных об устойчивости зданий, сооружений, потенциально опасных объектов и др.;</w:t>
      </w:r>
    </w:p>
    <w:p w:rsidR="000841CA" w:rsidRPr="00B24994" w:rsidRDefault="000841CA" w:rsidP="000841CA">
      <w:pPr>
        <w:ind w:firstLine="709"/>
        <w:jc w:val="both"/>
        <w:rPr>
          <w:sz w:val="28"/>
          <w:szCs w:val="28"/>
        </w:rPr>
      </w:pPr>
      <w:r w:rsidRPr="00B24994">
        <w:rPr>
          <w:sz w:val="28"/>
          <w:szCs w:val="28"/>
        </w:rPr>
        <w:t>- применение новейших достижений науки и техники для решения прикладных задач в области гражданской безопасности. Несмотря на тяжелое экономическое положение в стране, необходимо использовать существующие уникальные технологии и технические средства, с помощью которых защита населения и территорий от катастроф может быть поднята на значительно более высокую ступень;</w:t>
      </w:r>
    </w:p>
    <w:p w:rsidR="000841CA" w:rsidRPr="00B24994" w:rsidRDefault="000841CA" w:rsidP="000841CA">
      <w:pPr>
        <w:ind w:firstLine="709"/>
        <w:jc w:val="both"/>
        <w:rPr>
          <w:sz w:val="28"/>
          <w:szCs w:val="28"/>
        </w:rPr>
      </w:pPr>
      <w:r w:rsidRPr="00B24994">
        <w:rPr>
          <w:sz w:val="28"/>
          <w:szCs w:val="28"/>
        </w:rPr>
        <w:t>- повышение уровня осведомленности населения о риске катастроф и мерах по смягчению их последствий и защите, создание разветвленной системы информирования населения в этой области, обучения его правилам поведения в чрезвычайных ситуациях;</w:t>
      </w:r>
    </w:p>
    <w:p w:rsidR="000841CA" w:rsidRPr="00B24994" w:rsidRDefault="000841CA" w:rsidP="000841CA">
      <w:pPr>
        <w:ind w:firstLine="709"/>
        <w:jc w:val="both"/>
        <w:rPr>
          <w:sz w:val="28"/>
          <w:szCs w:val="28"/>
        </w:rPr>
      </w:pPr>
      <w:r w:rsidRPr="00B24994">
        <w:rPr>
          <w:sz w:val="28"/>
          <w:szCs w:val="28"/>
        </w:rPr>
        <w:t>- необходимо создание экономических механизмов стимулирования деятельности по снижению рисков катастроф и формирование необходимых резервов;</w:t>
      </w:r>
    </w:p>
    <w:p w:rsidR="000841CA" w:rsidRPr="00B24994" w:rsidRDefault="000841CA" w:rsidP="000841CA">
      <w:pPr>
        <w:ind w:firstLine="709"/>
        <w:jc w:val="both"/>
        <w:rPr>
          <w:sz w:val="28"/>
          <w:szCs w:val="28"/>
        </w:rPr>
      </w:pPr>
      <w:r w:rsidRPr="00B24994">
        <w:rPr>
          <w:sz w:val="28"/>
          <w:szCs w:val="28"/>
        </w:rPr>
        <w:t xml:space="preserve"> - необходимо разработать и внедрить систему льгот, которые поощряли бы организации, осуществляющие указанную деятельность. </w:t>
      </w:r>
    </w:p>
    <w:p w:rsidR="000841CA" w:rsidRPr="00B24994" w:rsidRDefault="000841CA" w:rsidP="000841CA">
      <w:pPr>
        <w:ind w:firstLine="709"/>
        <w:jc w:val="both"/>
        <w:rPr>
          <w:sz w:val="28"/>
          <w:szCs w:val="28"/>
        </w:rPr>
      </w:pPr>
      <w:r w:rsidRPr="00B24994">
        <w:rPr>
          <w:sz w:val="28"/>
          <w:szCs w:val="28"/>
        </w:rPr>
        <w:t>Реализация мероприятий раздела «ИТМ ГО» может обеспечить снижение потерь в чрезвычайных ситуациях на 30-40%, а в некоторых случаях — и полное их исключение.</w:t>
      </w:r>
    </w:p>
    <w:p w:rsidR="000841CA" w:rsidRPr="00B24994" w:rsidRDefault="000841CA" w:rsidP="000841CA">
      <w:pPr>
        <w:ind w:firstLine="709"/>
        <w:jc w:val="both"/>
        <w:rPr>
          <w:sz w:val="28"/>
          <w:szCs w:val="28"/>
        </w:rPr>
      </w:pPr>
      <w:r w:rsidRPr="00B24994">
        <w:rPr>
          <w:sz w:val="28"/>
          <w:szCs w:val="28"/>
        </w:rPr>
        <w:t>С целью обеспечения устойчивого функционирования экономики города в военное время и при чрезвычайных ситуациях в разделе «ИТМ ГО» были проведены:</w:t>
      </w:r>
    </w:p>
    <w:p w:rsidR="000841CA" w:rsidRPr="00B24994" w:rsidRDefault="000841CA" w:rsidP="000841CA">
      <w:pPr>
        <w:ind w:firstLine="709"/>
        <w:jc w:val="both"/>
        <w:rPr>
          <w:b/>
          <w:caps/>
          <w:sz w:val="28"/>
          <w:szCs w:val="28"/>
        </w:rPr>
      </w:pPr>
      <w:r w:rsidRPr="00B24994">
        <w:rPr>
          <w:sz w:val="28"/>
          <w:szCs w:val="28"/>
        </w:rPr>
        <w:t>- анализ и оценка размещения нового строительства;</w:t>
      </w:r>
    </w:p>
    <w:p w:rsidR="000841CA" w:rsidRPr="00B24994" w:rsidRDefault="000841CA" w:rsidP="000841CA">
      <w:pPr>
        <w:ind w:firstLine="709"/>
        <w:jc w:val="both"/>
        <w:rPr>
          <w:b/>
          <w:caps/>
          <w:sz w:val="28"/>
          <w:szCs w:val="28"/>
        </w:rPr>
      </w:pPr>
      <w:r w:rsidRPr="00B24994">
        <w:rPr>
          <w:sz w:val="28"/>
          <w:szCs w:val="28"/>
        </w:rPr>
        <w:t>- анализ и оценка защиты работающего персонала и наибольшей работающей смены;</w:t>
      </w:r>
    </w:p>
    <w:p w:rsidR="000841CA" w:rsidRPr="00B24994" w:rsidRDefault="000841CA" w:rsidP="000841CA">
      <w:pPr>
        <w:ind w:firstLine="709"/>
        <w:jc w:val="both"/>
        <w:rPr>
          <w:b/>
          <w:caps/>
          <w:sz w:val="28"/>
          <w:szCs w:val="28"/>
        </w:rPr>
      </w:pPr>
      <w:r w:rsidRPr="00B24994">
        <w:rPr>
          <w:sz w:val="28"/>
          <w:szCs w:val="28"/>
        </w:rPr>
        <w:t>- оптимальное размещение предприятий и производительных сил;</w:t>
      </w:r>
    </w:p>
    <w:p w:rsidR="000841CA" w:rsidRPr="00B24994" w:rsidRDefault="000841CA" w:rsidP="000841CA">
      <w:pPr>
        <w:ind w:firstLine="709"/>
        <w:jc w:val="both"/>
        <w:rPr>
          <w:b/>
          <w:caps/>
          <w:sz w:val="28"/>
          <w:szCs w:val="28"/>
        </w:rPr>
      </w:pPr>
      <w:r w:rsidRPr="00B24994">
        <w:rPr>
          <w:sz w:val="28"/>
          <w:szCs w:val="28"/>
        </w:rPr>
        <w:t>- учтены возможности транспортных коммуникаций;</w:t>
      </w:r>
    </w:p>
    <w:p w:rsidR="000841CA" w:rsidRPr="00B24994" w:rsidRDefault="000841CA" w:rsidP="000841CA">
      <w:pPr>
        <w:ind w:firstLine="709"/>
        <w:jc w:val="both"/>
        <w:rPr>
          <w:sz w:val="28"/>
          <w:szCs w:val="28"/>
        </w:rPr>
      </w:pPr>
      <w:r w:rsidRPr="00B24994">
        <w:rPr>
          <w:sz w:val="28"/>
          <w:szCs w:val="28"/>
        </w:rPr>
        <w:t>- учтены возможности  и ресурсы источников электро-, водо-, газо-, теплоснабжения, наличие, а также состояние резервных стационарных, автономных и подвижных источников электроэнергии, наличие запасов материально-технических средств, ГСМ, продовольствия.</w:t>
      </w:r>
    </w:p>
    <w:p w:rsidR="000841CA" w:rsidRPr="00B24994" w:rsidRDefault="000841CA" w:rsidP="000841CA">
      <w:pPr>
        <w:ind w:firstLine="709"/>
        <w:jc w:val="both"/>
        <w:rPr>
          <w:sz w:val="28"/>
          <w:szCs w:val="28"/>
        </w:rPr>
      </w:pPr>
      <w:r w:rsidRPr="00B24994">
        <w:rPr>
          <w:sz w:val="28"/>
          <w:szCs w:val="28"/>
        </w:rPr>
        <w:t>Каждому стихийному бедствию, аварии и катастрофе присущи свои особенности, характер поражения, объем и масштабы разрушений, величина бедствий и человеческих потерь. Каждая по-своему накладывает отпечаток на окружающую среду. Знание причин возникновения и характера стихийных бедствий позволяет при заблаговременном принятии мер снизить все виды потерь.</w:t>
      </w:r>
    </w:p>
    <w:p w:rsidR="000841CA" w:rsidRPr="00B24994" w:rsidRDefault="000841CA" w:rsidP="000841CA">
      <w:pPr>
        <w:ind w:firstLine="709"/>
        <w:jc w:val="both"/>
        <w:rPr>
          <w:sz w:val="28"/>
          <w:szCs w:val="28"/>
        </w:rPr>
      </w:pPr>
      <w:r w:rsidRPr="00B24994">
        <w:rPr>
          <w:sz w:val="28"/>
          <w:szCs w:val="28"/>
        </w:rPr>
        <w:t xml:space="preserve">Абсолютной безопасности не бывает. Многие катастрофы оказываются для нас таковыми вследствие какого-то нашего незнания, неумения, ограниченности в чем-то. По мере развития мировой науки будут познаваться все более глубокие корни процессов и явлений, их причинно-следственные </w:t>
      </w:r>
      <w:r w:rsidRPr="00B24994">
        <w:rPr>
          <w:sz w:val="28"/>
          <w:szCs w:val="28"/>
        </w:rPr>
        <w:lastRenderedPageBreak/>
        <w:t>связи, законы возникновения и развития катастроф, а значит, разрабатываться и внедряться более эффективные методы предупреждения чрезвычайных ситуаций. Все это позволит усовершенствовать систему защиты населения, обеспечить ее достаточность в складывающейся обстановке и максимальную адаптивность в условиях катастроф любого рода.</w:t>
      </w:r>
    </w:p>
    <w:p w:rsidR="000841CA" w:rsidRPr="00B24994" w:rsidRDefault="000841CA" w:rsidP="000841CA">
      <w:pPr>
        <w:ind w:firstLine="709"/>
        <w:jc w:val="both"/>
        <w:rPr>
          <w:sz w:val="28"/>
          <w:szCs w:val="28"/>
        </w:rPr>
      </w:pPr>
      <w:r w:rsidRPr="00B24994">
        <w:rPr>
          <w:sz w:val="28"/>
          <w:szCs w:val="28"/>
        </w:rPr>
        <w:t>Там, где стихийным бедствиям и катастрофам противостоят высокая организованность, четкие и продуманные мероприятия местных органов власти, подразделений и учреждений МЧС, специализированных сил и средств других министерств и ведомств, в сочетании с умелыми действиями населения, происходит снижение людских потерь и материального ущерба, более эффективно осуществляются мероприятия по ликвидации последствий чрезвычайных ситуаций.</w:t>
      </w:r>
    </w:p>
    <w:p w:rsidR="000841CA" w:rsidRPr="00B24994" w:rsidRDefault="000841CA" w:rsidP="000841CA">
      <w:pPr>
        <w:pStyle w:val="1"/>
        <w:jc w:val="center"/>
        <w:rPr>
          <w:rFonts w:ascii="Times New Roman" w:hAnsi="Times New Roman" w:cs="Times New Roman"/>
          <w:sz w:val="28"/>
          <w:szCs w:val="28"/>
        </w:rPr>
      </w:pPr>
      <w:bookmarkStart w:id="20" w:name="_Toc339283894"/>
      <w:r>
        <w:rPr>
          <w:rFonts w:ascii="Times New Roman" w:hAnsi="Times New Roman" w:cs="Times New Roman"/>
          <w:sz w:val="28"/>
          <w:szCs w:val="28"/>
        </w:rPr>
        <w:t>12.</w:t>
      </w:r>
      <w:r w:rsidRPr="00B24994">
        <w:rPr>
          <w:rFonts w:ascii="Times New Roman" w:hAnsi="Times New Roman" w:cs="Times New Roman"/>
          <w:sz w:val="28"/>
          <w:szCs w:val="28"/>
        </w:rPr>
        <w:t>7. В</w:t>
      </w:r>
      <w:bookmarkEnd w:id="20"/>
      <w:r>
        <w:rPr>
          <w:rFonts w:ascii="Times New Roman" w:hAnsi="Times New Roman" w:cs="Times New Roman"/>
          <w:sz w:val="28"/>
          <w:szCs w:val="28"/>
        </w:rPr>
        <w:t>ыводы</w:t>
      </w:r>
    </w:p>
    <w:p w:rsidR="000841CA" w:rsidRPr="00B24994" w:rsidRDefault="000841CA" w:rsidP="000841CA">
      <w:pPr>
        <w:shd w:val="clear" w:color="auto" w:fill="FFFFFF"/>
        <w:tabs>
          <w:tab w:val="left" w:pos="1099"/>
        </w:tabs>
        <w:ind w:right="6" w:firstLine="720"/>
        <w:jc w:val="both"/>
        <w:rPr>
          <w:sz w:val="28"/>
          <w:szCs w:val="28"/>
        </w:rPr>
      </w:pPr>
      <w:r w:rsidRPr="00B24994">
        <w:rPr>
          <w:sz w:val="28"/>
          <w:szCs w:val="28"/>
        </w:rPr>
        <w:t>1. В соответствии со СНиП 2.01.51-90 «Инженерно-технические мероприятия гражданской обороны», проектируемая территория располагается вне зон: возможных разрушений, возможного опасного химического заражения и возможного сильного радиоактивного заражения (СНиП 2.01.51-90).</w:t>
      </w:r>
    </w:p>
    <w:p w:rsidR="000841CA" w:rsidRPr="00B24994" w:rsidRDefault="000841CA" w:rsidP="000841CA">
      <w:pPr>
        <w:shd w:val="clear" w:color="auto" w:fill="FFFFFF"/>
        <w:tabs>
          <w:tab w:val="left" w:pos="1099"/>
        </w:tabs>
        <w:ind w:right="6" w:firstLine="720"/>
        <w:jc w:val="both"/>
        <w:rPr>
          <w:sz w:val="28"/>
          <w:szCs w:val="28"/>
        </w:rPr>
      </w:pPr>
      <w:r w:rsidRPr="00B24994">
        <w:rPr>
          <w:sz w:val="28"/>
          <w:szCs w:val="28"/>
        </w:rPr>
        <w:t>2. При катастрофическом затоплении объект не попадает в затапливаемую зону.</w:t>
      </w:r>
    </w:p>
    <w:p w:rsidR="000841CA" w:rsidRPr="00B24994" w:rsidRDefault="000841CA" w:rsidP="000841CA">
      <w:pPr>
        <w:shd w:val="clear" w:color="auto" w:fill="FFFFFF"/>
        <w:tabs>
          <w:tab w:val="left" w:pos="1099"/>
        </w:tabs>
        <w:ind w:right="6" w:firstLine="720"/>
        <w:jc w:val="both"/>
        <w:rPr>
          <w:sz w:val="28"/>
          <w:szCs w:val="28"/>
        </w:rPr>
      </w:pPr>
      <w:r w:rsidRPr="00B24994">
        <w:rPr>
          <w:sz w:val="28"/>
          <w:szCs w:val="28"/>
        </w:rPr>
        <w:t xml:space="preserve">3. При возникновении аварийных ситуаций, связанных с разливом АХОВ на железной и автомобильной дорогах, проектируемая территория попадает в зону возможного химического заражения. </w:t>
      </w:r>
    </w:p>
    <w:p w:rsidR="000841CA" w:rsidRPr="00B24994" w:rsidRDefault="000841CA" w:rsidP="000841CA">
      <w:pPr>
        <w:pStyle w:val="a3"/>
        <w:spacing w:after="0" w:line="240" w:lineRule="auto"/>
        <w:ind w:left="0" w:firstLine="720"/>
        <w:jc w:val="both"/>
        <w:rPr>
          <w:rFonts w:ascii="Times New Roman" w:hAnsi="Times New Roman"/>
          <w:sz w:val="28"/>
          <w:szCs w:val="28"/>
        </w:rPr>
      </w:pPr>
      <w:r w:rsidRPr="00B24994">
        <w:rPr>
          <w:rFonts w:ascii="Times New Roman" w:hAnsi="Times New Roman"/>
          <w:sz w:val="28"/>
          <w:szCs w:val="28"/>
        </w:rPr>
        <w:t xml:space="preserve">4. Проектируемая территория находится в районе выезда пожарной части </w:t>
      </w:r>
      <w:r w:rsidRPr="00B24994">
        <w:rPr>
          <w:rFonts w:ascii="Times New Roman" w:hAnsi="Times New Roman"/>
          <w:sz w:val="28"/>
          <w:szCs w:val="28"/>
        </w:rPr>
        <w:br/>
        <w:t>ПЧ-52 ГУ «11 отряд ФПС по Новосибирской области». По первому номеру вызова на тушение пожара выезжает 2 автомобиля АЦ-40.</w:t>
      </w:r>
    </w:p>
    <w:p w:rsidR="000841CA" w:rsidRPr="00B24994" w:rsidRDefault="000841CA" w:rsidP="000841CA">
      <w:pPr>
        <w:pStyle w:val="a3"/>
        <w:spacing w:after="0" w:line="240" w:lineRule="auto"/>
        <w:ind w:left="0" w:firstLine="720"/>
        <w:jc w:val="both"/>
        <w:rPr>
          <w:rFonts w:ascii="Times New Roman" w:hAnsi="Times New Roman"/>
          <w:sz w:val="28"/>
          <w:szCs w:val="28"/>
        </w:rPr>
      </w:pPr>
      <w:r w:rsidRPr="00B24994">
        <w:rPr>
          <w:rFonts w:ascii="Times New Roman" w:hAnsi="Times New Roman"/>
          <w:sz w:val="28"/>
          <w:szCs w:val="28"/>
        </w:rPr>
        <w:t>5. Защита рабочих и служащих объектов народного хозяйства, расположенных за пределами зон возможных сильных разрушений, а также населения, проживающего в некатегорированных городах, поселках и сельских населенных пунктах, и населения, эвакуируемого в указанные городские и сельские поселения, должна предусматриваться в противорадиационных укрытиях (ПРУ).</w:t>
      </w:r>
    </w:p>
    <w:p w:rsidR="000841CA" w:rsidRPr="00B24994" w:rsidRDefault="000841CA" w:rsidP="000841CA">
      <w:pPr>
        <w:shd w:val="clear" w:color="auto" w:fill="FFFFFF"/>
        <w:tabs>
          <w:tab w:val="left" w:pos="1099"/>
        </w:tabs>
        <w:ind w:right="6" w:firstLine="720"/>
        <w:jc w:val="both"/>
        <w:rPr>
          <w:sz w:val="28"/>
          <w:szCs w:val="28"/>
        </w:rPr>
      </w:pPr>
      <w:r w:rsidRPr="00B24994">
        <w:rPr>
          <w:sz w:val="28"/>
          <w:szCs w:val="28"/>
        </w:rPr>
        <w:t>6. Для организации локального оповещения населения и служащих проектируемой территории на крышах домов необходимо установить электросирены типа С-40 с радиусом охвата территории 400 м, также для оповещения населения и служащих проектируемой территории на крышах домов установить громкоговорители с радиусом охвата территории 300 м.</w:t>
      </w:r>
    </w:p>
    <w:p w:rsidR="000841CA" w:rsidRPr="00B24994" w:rsidRDefault="000841CA" w:rsidP="000841CA">
      <w:pPr>
        <w:pStyle w:val="1"/>
        <w:rPr>
          <w:rFonts w:ascii="Times New Roman" w:hAnsi="Times New Roman" w:cs="Times New Roman"/>
          <w:sz w:val="28"/>
          <w:szCs w:val="28"/>
        </w:rPr>
      </w:pPr>
    </w:p>
    <w:p w:rsidR="000841CA" w:rsidRPr="00B24994" w:rsidRDefault="000841CA" w:rsidP="000841CA">
      <w:pPr>
        <w:rPr>
          <w:sz w:val="28"/>
          <w:szCs w:val="28"/>
          <w:lang w:eastAsia="en-US"/>
        </w:rPr>
      </w:pPr>
    </w:p>
    <w:p w:rsidR="000841CA" w:rsidRPr="00B24994" w:rsidRDefault="000841CA" w:rsidP="000841CA">
      <w:pPr>
        <w:rPr>
          <w:sz w:val="28"/>
          <w:szCs w:val="28"/>
          <w:lang w:eastAsia="en-US"/>
        </w:rPr>
      </w:pPr>
    </w:p>
    <w:p w:rsidR="000841CA" w:rsidRPr="00B24994" w:rsidRDefault="000841CA" w:rsidP="000841CA">
      <w:pPr>
        <w:rPr>
          <w:sz w:val="28"/>
          <w:szCs w:val="28"/>
          <w:lang w:eastAsia="en-US"/>
        </w:rPr>
      </w:pPr>
    </w:p>
    <w:p w:rsidR="000841CA" w:rsidRPr="00B24994" w:rsidRDefault="000841CA" w:rsidP="000841CA">
      <w:pPr>
        <w:rPr>
          <w:sz w:val="28"/>
          <w:szCs w:val="28"/>
          <w:lang w:eastAsia="en-US"/>
        </w:rPr>
      </w:pPr>
    </w:p>
    <w:p w:rsidR="000841CA" w:rsidRPr="00B24994" w:rsidRDefault="000841CA" w:rsidP="000841CA">
      <w:pPr>
        <w:rPr>
          <w:sz w:val="28"/>
          <w:szCs w:val="28"/>
          <w:lang w:eastAsia="en-US"/>
        </w:rPr>
      </w:pPr>
    </w:p>
    <w:p w:rsidR="000841CA" w:rsidRPr="00B24994" w:rsidRDefault="000841CA" w:rsidP="000841CA">
      <w:pPr>
        <w:rPr>
          <w:sz w:val="28"/>
          <w:szCs w:val="28"/>
          <w:lang w:eastAsia="en-US"/>
        </w:rPr>
      </w:pPr>
    </w:p>
    <w:p w:rsidR="000841CA" w:rsidRPr="00B24994" w:rsidRDefault="000841CA" w:rsidP="000841CA">
      <w:pPr>
        <w:pStyle w:val="13"/>
        <w:jc w:val="left"/>
        <w:rPr>
          <w:szCs w:val="28"/>
          <w:lang w:eastAsia="en-US"/>
        </w:rPr>
      </w:pPr>
      <w:r w:rsidRPr="00B24994">
        <w:rPr>
          <w:szCs w:val="28"/>
          <w:lang w:eastAsia="en-US"/>
        </w:rPr>
        <w:lastRenderedPageBreak/>
        <w:t>ПРИЛОЖЕНИЯ</w:t>
      </w:r>
    </w:p>
    <w:p w:rsidR="000841CA" w:rsidRPr="00B24994" w:rsidRDefault="000841CA" w:rsidP="000841CA">
      <w:pPr>
        <w:pStyle w:val="1"/>
        <w:rPr>
          <w:rFonts w:ascii="Times New Roman" w:hAnsi="Times New Roman" w:cs="Times New Roman"/>
          <w:sz w:val="28"/>
          <w:szCs w:val="28"/>
        </w:rPr>
      </w:pPr>
      <w:bookmarkStart w:id="21" w:name="_Toc339283895"/>
      <w:r w:rsidRPr="00B24994">
        <w:rPr>
          <w:rFonts w:ascii="Times New Roman" w:hAnsi="Times New Roman" w:cs="Times New Roman"/>
          <w:sz w:val="28"/>
          <w:szCs w:val="28"/>
        </w:rPr>
        <w:t>Приложение № 1</w:t>
      </w:r>
      <w:bookmarkEnd w:id="21"/>
    </w:p>
    <w:p w:rsidR="000841CA" w:rsidRPr="00B24994" w:rsidRDefault="000841CA" w:rsidP="000841CA">
      <w:pPr>
        <w:rPr>
          <w:sz w:val="28"/>
          <w:szCs w:val="28"/>
          <w:lang w:eastAsia="en-US"/>
        </w:rPr>
      </w:pPr>
    </w:p>
    <w:p w:rsidR="000841CA" w:rsidRPr="00B24994" w:rsidRDefault="000841CA" w:rsidP="000841CA">
      <w:pPr>
        <w:rPr>
          <w:sz w:val="28"/>
          <w:szCs w:val="28"/>
          <w:lang w:eastAsia="en-US"/>
        </w:rPr>
      </w:pPr>
      <w:r>
        <w:rPr>
          <w:noProof/>
          <w:sz w:val="28"/>
          <w:szCs w:val="28"/>
        </w:rPr>
        <w:drawing>
          <wp:inline distT="0" distB="0" distL="0" distR="0">
            <wp:extent cx="6384925" cy="4921885"/>
            <wp:effectExtent l="19050" t="0" r="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50"/>
                    <a:srcRect l="38580" t="21771" r="14676" b="14783"/>
                    <a:stretch>
                      <a:fillRect/>
                    </a:stretch>
                  </pic:blipFill>
                  <pic:spPr bwMode="auto">
                    <a:xfrm>
                      <a:off x="0" y="0"/>
                      <a:ext cx="6384925" cy="4921885"/>
                    </a:xfrm>
                    <a:prstGeom prst="rect">
                      <a:avLst/>
                    </a:prstGeom>
                    <a:noFill/>
                    <a:ln w="9525">
                      <a:noFill/>
                      <a:miter lim="800000"/>
                      <a:headEnd/>
                      <a:tailEnd/>
                    </a:ln>
                  </pic:spPr>
                </pic:pic>
              </a:graphicData>
            </a:graphic>
          </wp:inline>
        </w:drawing>
      </w:r>
    </w:p>
    <w:p w:rsidR="000841CA" w:rsidRPr="00B24994" w:rsidRDefault="000841CA" w:rsidP="000841CA">
      <w:pPr>
        <w:rPr>
          <w:sz w:val="28"/>
          <w:szCs w:val="28"/>
          <w:lang w:eastAsia="en-US"/>
        </w:rPr>
      </w:pPr>
    </w:p>
    <w:p w:rsidR="000841CA" w:rsidRPr="00B24994" w:rsidRDefault="000841CA" w:rsidP="000841CA">
      <w:pPr>
        <w:jc w:val="center"/>
        <w:rPr>
          <w:b/>
          <w:sz w:val="28"/>
          <w:szCs w:val="28"/>
          <w:lang w:eastAsia="en-US"/>
        </w:rPr>
      </w:pPr>
      <w:r w:rsidRPr="00B24994">
        <w:rPr>
          <w:b/>
          <w:sz w:val="28"/>
          <w:szCs w:val="28"/>
          <w:lang w:eastAsia="en-US"/>
        </w:rPr>
        <w:t>Зона возможного химического заражения при авариях на железной дороге</w:t>
      </w:r>
    </w:p>
    <w:p w:rsidR="000841CA" w:rsidRPr="00B24994" w:rsidRDefault="000841CA" w:rsidP="000841CA">
      <w:pPr>
        <w:pStyle w:val="1"/>
        <w:rPr>
          <w:rFonts w:ascii="Times New Roman" w:hAnsi="Times New Roman" w:cs="Times New Roman"/>
          <w:sz w:val="28"/>
          <w:szCs w:val="28"/>
        </w:rPr>
      </w:pPr>
      <w:bookmarkStart w:id="22" w:name="_Toc339283896"/>
      <w:r w:rsidRPr="00B24994">
        <w:rPr>
          <w:rFonts w:ascii="Times New Roman" w:hAnsi="Times New Roman" w:cs="Times New Roman"/>
          <w:sz w:val="28"/>
          <w:szCs w:val="28"/>
        </w:rPr>
        <w:t>Приложение № 2</w:t>
      </w:r>
      <w:bookmarkEnd w:id="22"/>
    </w:p>
    <w:p w:rsidR="000841CA" w:rsidRPr="00B24994" w:rsidRDefault="000841CA" w:rsidP="000841CA">
      <w:pPr>
        <w:jc w:val="center"/>
        <w:outlineLvl w:val="0"/>
        <w:rPr>
          <w:b/>
          <w:sz w:val="28"/>
          <w:szCs w:val="28"/>
        </w:rPr>
      </w:pPr>
      <w:r w:rsidRPr="00B24994">
        <w:rPr>
          <w:b/>
          <w:sz w:val="28"/>
          <w:szCs w:val="28"/>
        </w:rPr>
        <w:t>ОСНОВНЫЕ ТЕРМИНЫ И ОПРЕДЕЛЕНИЯ</w:t>
      </w:r>
    </w:p>
    <w:p w:rsidR="000841CA" w:rsidRPr="00B24994" w:rsidRDefault="000841CA" w:rsidP="000841CA">
      <w:pPr>
        <w:jc w:val="center"/>
        <w:rPr>
          <w:sz w:val="28"/>
          <w:szCs w:val="28"/>
        </w:rPr>
      </w:pPr>
    </w:p>
    <w:p w:rsidR="000841CA" w:rsidRPr="00B24994" w:rsidRDefault="000841CA" w:rsidP="000841CA">
      <w:pPr>
        <w:jc w:val="both"/>
        <w:rPr>
          <w:sz w:val="28"/>
          <w:szCs w:val="28"/>
        </w:rPr>
      </w:pPr>
      <w:r w:rsidRPr="00B24994">
        <w:rPr>
          <w:b/>
          <w:sz w:val="28"/>
          <w:szCs w:val="28"/>
        </w:rPr>
        <w:t>Авария</w:t>
      </w:r>
      <w:r w:rsidRPr="00B24994">
        <w:rPr>
          <w:sz w:val="28"/>
          <w:szCs w:val="28"/>
        </w:rPr>
        <w:t xml:space="preserve"> - опасное техногенное происшествие, создающее на объекте, определенной территории или акватории угрозу жизни и здоровью людей и приводящее к разрушению зданий, сооружений, оборудования и транспортных средств, нарушению производственного или транспортного процесса, а также к нанесению ущерба окружающей природной среде (по ГОСТ Р 22.0.05).</w:t>
      </w:r>
    </w:p>
    <w:p w:rsidR="000841CA" w:rsidRPr="00B24994" w:rsidRDefault="000841CA" w:rsidP="000841CA">
      <w:pPr>
        <w:ind w:firstLine="709"/>
        <w:jc w:val="both"/>
        <w:rPr>
          <w:sz w:val="28"/>
          <w:szCs w:val="28"/>
        </w:rPr>
      </w:pPr>
    </w:p>
    <w:p w:rsidR="000841CA" w:rsidRPr="00B24994" w:rsidRDefault="000841CA" w:rsidP="000841CA">
      <w:pPr>
        <w:jc w:val="both"/>
        <w:rPr>
          <w:sz w:val="28"/>
          <w:szCs w:val="28"/>
        </w:rPr>
      </w:pPr>
      <w:r w:rsidRPr="00B24994">
        <w:rPr>
          <w:b/>
          <w:sz w:val="28"/>
          <w:szCs w:val="28"/>
        </w:rPr>
        <w:t>Аварийно-спасательные работы в чрезвычайной ситуации</w:t>
      </w:r>
      <w:r w:rsidRPr="00B24994">
        <w:rPr>
          <w:sz w:val="28"/>
          <w:szCs w:val="28"/>
        </w:rPr>
        <w:t xml:space="preserve"> – действия по спасению людей, материальных и культурных ценностей, защите природной среды в зоне чрезвычайных ситуаций, локализации чрезвычайных ситуаций и подавлению или доведению до минимально возможного уровня воздействия </w:t>
      </w:r>
      <w:r w:rsidRPr="00B24994">
        <w:rPr>
          <w:sz w:val="28"/>
          <w:szCs w:val="28"/>
        </w:rPr>
        <w:lastRenderedPageBreak/>
        <w:t xml:space="preserve">характерных для них опасных факторов. Аварийно-спасательные работы характеризуются наличием факторов, угрожающих жизни и здоровью проводящих эти работы людей, и требуют специальной подготовки, экипировки и оснащения (по ГОСТ Р 22.0.02).  </w:t>
      </w:r>
    </w:p>
    <w:p w:rsidR="000841CA" w:rsidRPr="00B24994" w:rsidRDefault="000841CA" w:rsidP="000841CA">
      <w:pPr>
        <w:ind w:firstLine="709"/>
        <w:jc w:val="both"/>
        <w:rPr>
          <w:b/>
          <w:sz w:val="28"/>
          <w:szCs w:val="28"/>
        </w:rPr>
      </w:pPr>
    </w:p>
    <w:p w:rsidR="000841CA" w:rsidRPr="00B24994" w:rsidRDefault="000841CA" w:rsidP="000841CA">
      <w:pPr>
        <w:jc w:val="both"/>
        <w:rPr>
          <w:b/>
          <w:sz w:val="28"/>
          <w:szCs w:val="28"/>
        </w:rPr>
      </w:pPr>
      <w:r w:rsidRPr="00B24994">
        <w:rPr>
          <w:b/>
          <w:sz w:val="28"/>
          <w:szCs w:val="28"/>
        </w:rPr>
        <w:t xml:space="preserve">Градостроительная деятельность </w:t>
      </w:r>
      <w:r w:rsidRPr="00B24994">
        <w:rPr>
          <w:sz w:val="28"/>
          <w:szCs w:val="28"/>
        </w:rPr>
        <w:t xml:space="preserve">-  деятельность государственных органов, органов местного самоуправления, физических и юридических лиц в области градостроительного планирования развития территорий и поселений, определения видов использования земельных участков, проектирования, строительства и реконструкции объектов недвижимости с учетом интересов граждан, общественных и государственных интересов, а также национальных, историко-культурных, экологических, природных особенностей указанных территорий и поселений (по № 73-ФЗ). </w:t>
      </w:r>
      <w:r w:rsidRPr="00B24994">
        <w:rPr>
          <w:b/>
          <w:sz w:val="28"/>
          <w:szCs w:val="28"/>
        </w:rPr>
        <w:t xml:space="preserve"> </w:t>
      </w:r>
    </w:p>
    <w:p w:rsidR="000841CA" w:rsidRPr="00B24994" w:rsidRDefault="000841CA" w:rsidP="000841CA">
      <w:pPr>
        <w:ind w:firstLine="709"/>
        <w:jc w:val="both"/>
        <w:rPr>
          <w:b/>
          <w:sz w:val="28"/>
          <w:szCs w:val="28"/>
        </w:rPr>
      </w:pPr>
    </w:p>
    <w:p w:rsidR="000841CA" w:rsidRPr="00B24994" w:rsidRDefault="000841CA" w:rsidP="000841CA">
      <w:pPr>
        <w:jc w:val="both"/>
        <w:rPr>
          <w:sz w:val="28"/>
          <w:szCs w:val="28"/>
        </w:rPr>
      </w:pPr>
      <w:r w:rsidRPr="00B24994">
        <w:rPr>
          <w:b/>
          <w:sz w:val="28"/>
          <w:szCs w:val="28"/>
        </w:rPr>
        <w:t>Градостроительная документация</w:t>
      </w:r>
      <w:r w:rsidRPr="00B24994">
        <w:rPr>
          <w:sz w:val="28"/>
          <w:szCs w:val="28"/>
        </w:rPr>
        <w:t xml:space="preserve"> – документация о градостроительном планировании развития территорий и поселений и об их застройке (по № 73-ФЗ).</w:t>
      </w:r>
    </w:p>
    <w:p w:rsidR="000841CA" w:rsidRPr="00B24994" w:rsidRDefault="000841CA" w:rsidP="000841CA">
      <w:pPr>
        <w:ind w:firstLine="709"/>
        <w:jc w:val="both"/>
        <w:rPr>
          <w:b/>
          <w:sz w:val="28"/>
          <w:szCs w:val="28"/>
        </w:rPr>
      </w:pPr>
    </w:p>
    <w:p w:rsidR="000841CA" w:rsidRPr="00B24994" w:rsidRDefault="000841CA" w:rsidP="000841CA">
      <w:pPr>
        <w:jc w:val="both"/>
        <w:rPr>
          <w:sz w:val="28"/>
          <w:szCs w:val="28"/>
        </w:rPr>
      </w:pPr>
      <w:r w:rsidRPr="00B24994">
        <w:rPr>
          <w:b/>
          <w:sz w:val="28"/>
          <w:szCs w:val="28"/>
        </w:rPr>
        <w:t>Гражданская оборона</w:t>
      </w:r>
      <w:r w:rsidRPr="00B24994">
        <w:rPr>
          <w:sz w:val="28"/>
          <w:szCs w:val="28"/>
        </w:rPr>
        <w:t xml:space="preserve"> - система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(по № 28-ФЗ). </w:t>
      </w:r>
    </w:p>
    <w:p w:rsidR="000841CA" w:rsidRPr="00B24994" w:rsidRDefault="000841CA" w:rsidP="000841CA">
      <w:pPr>
        <w:ind w:firstLine="709"/>
        <w:jc w:val="both"/>
        <w:rPr>
          <w:sz w:val="28"/>
          <w:szCs w:val="28"/>
        </w:rPr>
      </w:pPr>
    </w:p>
    <w:p w:rsidR="000841CA" w:rsidRPr="00B24994" w:rsidRDefault="000841CA" w:rsidP="000841CA">
      <w:pPr>
        <w:jc w:val="both"/>
        <w:rPr>
          <w:sz w:val="28"/>
          <w:szCs w:val="28"/>
        </w:rPr>
      </w:pPr>
      <w:r w:rsidRPr="00B24994">
        <w:rPr>
          <w:b/>
          <w:sz w:val="28"/>
          <w:szCs w:val="28"/>
        </w:rPr>
        <w:t>Жизнеобеспечение населения в чрезвычайных ситуациях</w:t>
      </w:r>
      <w:r w:rsidRPr="00B24994">
        <w:rPr>
          <w:sz w:val="28"/>
          <w:szCs w:val="28"/>
        </w:rPr>
        <w:t xml:space="preserve"> – совокупность взаимоувязанных по времени, ресурсам и месту проведения силами и средствами Единой государственной системы предупреждения и ликвидации чрезвычайных ситуаций (РСЧС) мероприятий, направленных на создание и поддержание условий, минимально необходимых для сохранения жизни и поддержания здоровья людей в зонах чрезвычайных ситуаций, на маршрутах их эвакуации и в местах размещения эвакуированных по нормам и нормативам для условий чрезвычайных ситуаций, разработанным и утвержденным в установленном порядке (по ГОСТ Р 22.3.05). </w:t>
      </w:r>
    </w:p>
    <w:p w:rsidR="000841CA" w:rsidRPr="00B24994" w:rsidRDefault="000841CA" w:rsidP="000841CA">
      <w:pPr>
        <w:ind w:firstLine="709"/>
        <w:jc w:val="both"/>
        <w:rPr>
          <w:b/>
          <w:sz w:val="28"/>
          <w:szCs w:val="28"/>
        </w:rPr>
      </w:pPr>
    </w:p>
    <w:p w:rsidR="000841CA" w:rsidRPr="00B24994" w:rsidRDefault="000841CA" w:rsidP="000841CA">
      <w:pPr>
        <w:jc w:val="both"/>
        <w:rPr>
          <w:sz w:val="28"/>
          <w:szCs w:val="28"/>
        </w:rPr>
      </w:pPr>
      <w:r w:rsidRPr="00B24994">
        <w:rPr>
          <w:b/>
          <w:sz w:val="28"/>
          <w:szCs w:val="28"/>
        </w:rPr>
        <w:t>Защита населения в чрезвычайных ситуациях</w:t>
      </w:r>
      <w:r w:rsidRPr="00B24994">
        <w:rPr>
          <w:sz w:val="28"/>
          <w:szCs w:val="28"/>
        </w:rPr>
        <w:t xml:space="preserve"> – совокупность взаимоувязанных по времени, ресурсам и месту проведения мероприятий РСЧС, направленных на предотвращение или предельное снижение потерь населения и угрозы его жизни и здоровью от поражающих факторов и воздействий источников чрезвычайной ситуации (по ГОСТ Р 22.0.02). </w:t>
      </w:r>
    </w:p>
    <w:p w:rsidR="000841CA" w:rsidRPr="00B24994" w:rsidRDefault="000841CA" w:rsidP="000841CA">
      <w:pPr>
        <w:ind w:firstLine="709"/>
        <w:jc w:val="both"/>
        <w:rPr>
          <w:sz w:val="28"/>
          <w:szCs w:val="28"/>
        </w:rPr>
      </w:pPr>
    </w:p>
    <w:p w:rsidR="000841CA" w:rsidRPr="00B24994" w:rsidRDefault="000841CA" w:rsidP="000841CA">
      <w:pPr>
        <w:jc w:val="both"/>
        <w:rPr>
          <w:sz w:val="28"/>
          <w:szCs w:val="28"/>
        </w:rPr>
      </w:pPr>
      <w:r w:rsidRPr="00B24994">
        <w:rPr>
          <w:b/>
          <w:sz w:val="28"/>
          <w:szCs w:val="28"/>
        </w:rPr>
        <w:t>Защитное сооружение</w:t>
      </w:r>
      <w:r w:rsidRPr="00B24994">
        <w:rPr>
          <w:sz w:val="28"/>
          <w:szCs w:val="28"/>
        </w:rPr>
        <w:t xml:space="preserve"> - инженерное сооружение, предназначенное для укрытия людей, техники и имущества от опасностей, возникающих в результате последствий аварий на потенциально опасных объектах, либо стихийных бедствий в районах размещения этих объектов, а также от воздействия современных средств поражения  (по ГОСТ Р 22.0.02).</w:t>
      </w:r>
    </w:p>
    <w:p w:rsidR="000841CA" w:rsidRPr="00B24994" w:rsidRDefault="000841CA" w:rsidP="000841CA">
      <w:pPr>
        <w:jc w:val="both"/>
        <w:rPr>
          <w:sz w:val="28"/>
          <w:szCs w:val="28"/>
        </w:rPr>
      </w:pPr>
      <w:r w:rsidRPr="00B24994">
        <w:rPr>
          <w:b/>
          <w:sz w:val="28"/>
          <w:szCs w:val="28"/>
        </w:rPr>
        <w:lastRenderedPageBreak/>
        <w:t>Зона чрезвычайной ситуации</w:t>
      </w:r>
      <w:r w:rsidRPr="00B24994">
        <w:rPr>
          <w:sz w:val="28"/>
          <w:szCs w:val="28"/>
        </w:rPr>
        <w:t xml:space="preserve"> – территория или акватория, на которой сложилась чрезвычайная ситуация (по ГОСТ Р 22.0.02).</w:t>
      </w:r>
    </w:p>
    <w:p w:rsidR="000841CA" w:rsidRPr="00B24994" w:rsidRDefault="000841CA" w:rsidP="000841CA">
      <w:pPr>
        <w:ind w:firstLine="709"/>
        <w:jc w:val="both"/>
        <w:rPr>
          <w:b/>
          <w:sz w:val="28"/>
          <w:szCs w:val="28"/>
        </w:rPr>
      </w:pPr>
    </w:p>
    <w:p w:rsidR="000841CA" w:rsidRPr="00B24994" w:rsidRDefault="000841CA" w:rsidP="000841CA">
      <w:pPr>
        <w:jc w:val="both"/>
        <w:rPr>
          <w:sz w:val="28"/>
          <w:szCs w:val="28"/>
        </w:rPr>
      </w:pPr>
      <w:r w:rsidRPr="00B24994">
        <w:rPr>
          <w:b/>
          <w:sz w:val="28"/>
          <w:szCs w:val="28"/>
        </w:rPr>
        <w:t>Инженерно-технические мероприятия (ИТМ) гражданской обороны и предупреждения чрезвычайных ситуаций (ИТМ ГОЧС)</w:t>
      </w:r>
      <w:r w:rsidRPr="00B24994">
        <w:rPr>
          <w:sz w:val="28"/>
          <w:szCs w:val="28"/>
        </w:rPr>
        <w:t xml:space="preserve"> - совокупность реализуемых при строительстве проектных решений, направленных на обеспечение защиты населения и территорий и снижение материального ущерба от ЧС техногенного и природного характера, от опасностей, возникающих при ведении военных действий или вследствие этих действий, а также при диверсиях и террористических актах.</w:t>
      </w:r>
    </w:p>
    <w:p w:rsidR="000841CA" w:rsidRPr="00B24994" w:rsidRDefault="000841CA" w:rsidP="000841CA">
      <w:pPr>
        <w:ind w:firstLine="709"/>
        <w:jc w:val="right"/>
        <w:rPr>
          <w:sz w:val="28"/>
          <w:szCs w:val="28"/>
        </w:rPr>
      </w:pPr>
    </w:p>
    <w:p w:rsidR="000841CA" w:rsidRPr="00B24994" w:rsidRDefault="000841CA" w:rsidP="000841CA">
      <w:pPr>
        <w:jc w:val="both"/>
        <w:rPr>
          <w:sz w:val="28"/>
          <w:szCs w:val="28"/>
        </w:rPr>
      </w:pPr>
      <w:r w:rsidRPr="00B24994">
        <w:rPr>
          <w:b/>
          <w:sz w:val="28"/>
          <w:szCs w:val="28"/>
        </w:rPr>
        <w:t>Ликвидация чрезвычайной ситуации</w:t>
      </w:r>
      <w:r w:rsidRPr="00B24994">
        <w:rPr>
          <w:sz w:val="28"/>
          <w:szCs w:val="28"/>
        </w:rPr>
        <w:t xml:space="preserve"> – аварийно-спасательные и другие неотложные работы, проводимые при возникновении чрезвычайных ситуаций и направленные на спасение жизни и сохранения здоровья людей, снижение размеров ущерба окружающей природной среде и материальных потерь, а также на локализацию зон чрезвычайных ситуаций, прекращение действия характерных для них поражающих факторов (по  ГОСТ  Р  22.0.02).</w:t>
      </w:r>
    </w:p>
    <w:p w:rsidR="000841CA" w:rsidRPr="00B24994" w:rsidRDefault="000841CA" w:rsidP="000841CA">
      <w:pPr>
        <w:jc w:val="both"/>
        <w:rPr>
          <w:sz w:val="28"/>
          <w:szCs w:val="28"/>
        </w:rPr>
      </w:pPr>
      <w:r w:rsidRPr="00B24994">
        <w:rPr>
          <w:b/>
          <w:sz w:val="28"/>
          <w:szCs w:val="28"/>
        </w:rPr>
        <w:t xml:space="preserve">Неотложные работы в чрезвычайной ситуации </w:t>
      </w:r>
      <w:r w:rsidRPr="00B24994">
        <w:rPr>
          <w:sz w:val="28"/>
          <w:szCs w:val="28"/>
        </w:rPr>
        <w:t>– аварийно-спасательные и аварийно-восстановительные работы, оказание экстренной медицинской помощи, проведение санитарно-эпидемиологических мероприятий и охрана общественного порядка в зоне чрезвычайной ситуации (по ГОСТ Р 22.0.02).</w:t>
      </w:r>
    </w:p>
    <w:p w:rsidR="000841CA" w:rsidRPr="00B24994" w:rsidRDefault="000841CA" w:rsidP="000841CA">
      <w:pPr>
        <w:ind w:firstLine="709"/>
        <w:jc w:val="both"/>
        <w:rPr>
          <w:b/>
          <w:sz w:val="28"/>
          <w:szCs w:val="28"/>
        </w:rPr>
      </w:pPr>
    </w:p>
    <w:p w:rsidR="000841CA" w:rsidRPr="00B24994" w:rsidRDefault="000841CA" w:rsidP="000841CA">
      <w:pPr>
        <w:jc w:val="both"/>
        <w:rPr>
          <w:sz w:val="28"/>
          <w:szCs w:val="28"/>
        </w:rPr>
      </w:pPr>
      <w:r w:rsidRPr="00B24994">
        <w:rPr>
          <w:b/>
          <w:sz w:val="28"/>
          <w:szCs w:val="28"/>
        </w:rPr>
        <w:t>Объекты градостроительной деятельности</w:t>
      </w:r>
      <w:r w:rsidRPr="00B24994">
        <w:rPr>
          <w:sz w:val="28"/>
          <w:szCs w:val="28"/>
        </w:rPr>
        <w:t xml:space="preserve"> (для объектов градостроительной деятельности разрабатывается градостроительная документация) – территория Российской Федерации, части территории Российской Федерации, территории субъектов Российской Федерации, части территорий субъектов Российской Федерации, территории поселений, части территорий поселений, территории других муниципальных образований, части территорий других муниципальных образований; объекты недвижимости и их комплексы в границах поселений и на межселенных территориях (по № 73-ФЗ).. </w:t>
      </w:r>
    </w:p>
    <w:p w:rsidR="000841CA" w:rsidRPr="00B24994" w:rsidRDefault="000841CA" w:rsidP="000841CA">
      <w:pPr>
        <w:ind w:firstLine="709"/>
        <w:jc w:val="both"/>
        <w:rPr>
          <w:b/>
          <w:sz w:val="28"/>
          <w:szCs w:val="28"/>
        </w:rPr>
      </w:pPr>
    </w:p>
    <w:p w:rsidR="000841CA" w:rsidRPr="00B24994" w:rsidRDefault="000841CA" w:rsidP="000841CA">
      <w:pPr>
        <w:jc w:val="both"/>
        <w:rPr>
          <w:sz w:val="28"/>
          <w:szCs w:val="28"/>
        </w:rPr>
      </w:pPr>
      <w:r w:rsidRPr="00B24994">
        <w:rPr>
          <w:b/>
          <w:sz w:val="28"/>
          <w:szCs w:val="28"/>
        </w:rPr>
        <w:t>Опасность в чрезвычайной ситуации</w:t>
      </w:r>
      <w:r w:rsidRPr="00B24994">
        <w:rPr>
          <w:sz w:val="28"/>
          <w:szCs w:val="28"/>
        </w:rPr>
        <w:t xml:space="preserve"> - состояние, при котором создалась или вероятна угроза возникновения поражающих факторов  и воздействий источника чрезвычайной ситуации на население, объекты народного хозяйства и окружающую природную среду в зоне чрезвычайной ситуации (по ГОСТ Р 22.0.02).</w:t>
      </w:r>
    </w:p>
    <w:p w:rsidR="000841CA" w:rsidRPr="00B24994" w:rsidRDefault="000841CA" w:rsidP="000841CA">
      <w:pPr>
        <w:ind w:firstLine="709"/>
        <w:jc w:val="both"/>
        <w:rPr>
          <w:sz w:val="28"/>
          <w:szCs w:val="28"/>
        </w:rPr>
      </w:pPr>
    </w:p>
    <w:p w:rsidR="000841CA" w:rsidRPr="00B24994" w:rsidRDefault="000841CA" w:rsidP="000841CA">
      <w:pPr>
        <w:jc w:val="both"/>
        <w:rPr>
          <w:sz w:val="28"/>
          <w:szCs w:val="28"/>
        </w:rPr>
      </w:pPr>
      <w:r w:rsidRPr="00B24994">
        <w:rPr>
          <w:b/>
          <w:sz w:val="28"/>
          <w:szCs w:val="28"/>
        </w:rPr>
        <w:t>Потенциально опасный объект</w:t>
      </w:r>
      <w:r w:rsidRPr="00B24994">
        <w:rPr>
          <w:sz w:val="28"/>
          <w:szCs w:val="28"/>
        </w:rPr>
        <w:t xml:space="preserve"> -  объект, на котором используют, производят, перерабатывают, хранят или транспортируют радиоактивные, пожаровзрывоопасные, опасные химические и биологические вещества, создающие реальную угрозу возникновения источника чрезвычайной ситуации (по ГОСТ Р 22.0.02).</w:t>
      </w:r>
    </w:p>
    <w:p w:rsidR="000841CA" w:rsidRPr="00B24994" w:rsidRDefault="000841CA" w:rsidP="000841CA">
      <w:pPr>
        <w:ind w:firstLine="709"/>
        <w:jc w:val="both"/>
        <w:rPr>
          <w:sz w:val="28"/>
          <w:szCs w:val="28"/>
        </w:rPr>
      </w:pPr>
    </w:p>
    <w:p w:rsidR="000841CA" w:rsidRPr="00B24994" w:rsidRDefault="000841CA" w:rsidP="000841CA">
      <w:pPr>
        <w:jc w:val="both"/>
        <w:rPr>
          <w:sz w:val="28"/>
          <w:szCs w:val="28"/>
        </w:rPr>
      </w:pPr>
      <w:r w:rsidRPr="00B24994">
        <w:rPr>
          <w:b/>
          <w:sz w:val="28"/>
          <w:szCs w:val="28"/>
        </w:rPr>
        <w:lastRenderedPageBreak/>
        <w:t>Предупреждение чрезвычайных  ситуаций</w:t>
      </w:r>
      <w:r w:rsidRPr="00B24994">
        <w:rPr>
          <w:sz w:val="28"/>
          <w:szCs w:val="28"/>
        </w:rPr>
        <w:t xml:space="preserve"> - комплекс мероприятий, проводимых заблаговременно и направленных на максимально возможное уменьшение риска возникновения чрезвычайных ситуаций, а также на сохранение здоровья людей, снижение размеров ущерба окружающей среде и материальных потерь в случае их возникновения (по ГОСТ Р 22.0.02).</w:t>
      </w:r>
    </w:p>
    <w:p w:rsidR="000841CA" w:rsidRPr="00B24994" w:rsidRDefault="000841CA" w:rsidP="000841CA">
      <w:pPr>
        <w:ind w:firstLine="709"/>
        <w:jc w:val="both"/>
        <w:rPr>
          <w:sz w:val="28"/>
          <w:szCs w:val="28"/>
        </w:rPr>
      </w:pPr>
    </w:p>
    <w:p w:rsidR="000841CA" w:rsidRPr="00B24994" w:rsidRDefault="000841CA" w:rsidP="000841CA">
      <w:pPr>
        <w:jc w:val="both"/>
        <w:rPr>
          <w:sz w:val="28"/>
          <w:szCs w:val="28"/>
        </w:rPr>
      </w:pPr>
      <w:r w:rsidRPr="00B24994">
        <w:rPr>
          <w:b/>
          <w:sz w:val="28"/>
          <w:szCs w:val="28"/>
        </w:rPr>
        <w:t xml:space="preserve">Рассредоточение рабочих и служащих </w:t>
      </w:r>
      <w:r w:rsidRPr="00B24994">
        <w:rPr>
          <w:sz w:val="28"/>
          <w:szCs w:val="28"/>
        </w:rPr>
        <w:t>– комплекс мероприятий по организованному вывозу или выводу из городов, отнесенных к группам по гражданской обороне, заблаговременно назначенных населенных пунктов и размещению в загородной зоне рабочих и служащих объектов народного хозяйства, продолжающих работу в этих городах и населенных пунктах в военное время (по ГОСТ 22. 0.002).</w:t>
      </w:r>
    </w:p>
    <w:p w:rsidR="000841CA" w:rsidRPr="00B24994" w:rsidRDefault="000841CA" w:rsidP="000841CA">
      <w:pPr>
        <w:ind w:firstLine="709"/>
        <w:jc w:val="both"/>
        <w:rPr>
          <w:b/>
          <w:sz w:val="28"/>
          <w:szCs w:val="28"/>
        </w:rPr>
      </w:pPr>
    </w:p>
    <w:p w:rsidR="000841CA" w:rsidRPr="00B24994" w:rsidRDefault="000841CA" w:rsidP="000841CA">
      <w:pPr>
        <w:jc w:val="both"/>
        <w:rPr>
          <w:b/>
          <w:sz w:val="28"/>
          <w:szCs w:val="28"/>
        </w:rPr>
      </w:pPr>
      <w:r w:rsidRPr="00B24994">
        <w:rPr>
          <w:b/>
          <w:sz w:val="28"/>
          <w:szCs w:val="28"/>
        </w:rPr>
        <w:t xml:space="preserve">Риск возникновения чрезвычайной ситуации </w:t>
      </w:r>
      <w:r w:rsidRPr="00B24994">
        <w:rPr>
          <w:sz w:val="28"/>
          <w:szCs w:val="28"/>
        </w:rPr>
        <w:t xml:space="preserve">– вероятность или частота возникновения источника чрезвычайной ситуации, определяемая соответствующими показателями риска (по ГОСТ Р 22.0.02). </w:t>
      </w:r>
    </w:p>
    <w:p w:rsidR="000841CA" w:rsidRPr="00B24994" w:rsidRDefault="000841CA" w:rsidP="000841CA">
      <w:pPr>
        <w:ind w:firstLine="709"/>
        <w:jc w:val="both"/>
        <w:rPr>
          <w:b/>
          <w:sz w:val="28"/>
          <w:szCs w:val="28"/>
        </w:rPr>
      </w:pPr>
    </w:p>
    <w:p w:rsidR="000841CA" w:rsidRPr="00B24994" w:rsidRDefault="000841CA" w:rsidP="000841CA">
      <w:pPr>
        <w:jc w:val="both"/>
        <w:rPr>
          <w:sz w:val="28"/>
          <w:szCs w:val="28"/>
        </w:rPr>
      </w:pPr>
      <w:r w:rsidRPr="00B24994">
        <w:rPr>
          <w:b/>
          <w:sz w:val="28"/>
          <w:szCs w:val="28"/>
        </w:rPr>
        <w:t>Сооружение двойного назначения</w:t>
      </w:r>
      <w:r w:rsidRPr="00B24994">
        <w:rPr>
          <w:sz w:val="28"/>
          <w:szCs w:val="28"/>
        </w:rPr>
        <w:t xml:space="preserve"> - инженерное сооружение производственного, общественного, коммунально-бытового или транспортного назначения, приспособленное (запроектированное) для укрытия людей, техники и имущества от опасностей, возникающих при ведении военных действий или вследствие этих действий, диверсиях, в результате аварий на потенциально опасных объектах или стихийных бедствий.</w:t>
      </w:r>
    </w:p>
    <w:p w:rsidR="000841CA" w:rsidRPr="00B24994" w:rsidRDefault="000841CA" w:rsidP="000841CA">
      <w:pPr>
        <w:ind w:firstLine="709"/>
        <w:jc w:val="both"/>
        <w:rPr>
          <w:sz w:val="28"/>
          <w:szCs w:val="28"/>
        </w:rPr>
      </w:pPr>
    </w:p>
    <w:p w:rsidR="000841CA" w:rsidRPr="00B24994" w:rsidRDefault="000841CA" w:rsidP="000841CA">
      <w:pPr>
        <w:jc w:val="both"/>
        <w:rPr>
          <w:sz w:val="28"/>
          <w:szCs w:val="28"/>
        </w:rPr>
      </w:pPr>
      <w:r w:rsidRPr="00B24994">
        <w:rPr>
          <w:b/>
          <w:sz w:val="28"/>
          <w:szCs w:val="28"/>
        </w:rPr>
        <w:t>Чрезвычайная ситуация</w:t>
      </w:r>
      <w:r w:rsidRPr="00B24994">
        <w:rPr>
          <w:sz w:val="28"/>
          <w:szCs w:val="28"/>
        </w:rPr>
        <w:t xml:space="preserve"> – обстановка на определенной территории или акватории, сложившаяся в результате аварии, опасного природного явления, катастрофы, стихийного или иного бедствия, которые могут повлечь или повлекли за собой человеческие жертвы, ущерб здоровью людей или окружающей природной среде, значительные материальные потери и нарушение условий жизнедеятельности людей. Различают чрезвычайные ситуации по характеру источника (природные, техногенные, биолого-социальные и военные) и по масштабам (по ГОСТ Р 22.0.02).</w:t>
      </w:r>
    </w:p>
    <w:p w:rsidR="000841CA" w:rsidRPr="00B24994" w:rsidRDefault="000841CA" w:rsidP="000841CA">
      <w:pPr>
        <w:jc w:val="both"/>
        <w:rPr>
          <w:sz w:val="28"/>
          <w:szCs w:val="28"/>
        </w:rPr>
      </w:pPr>
    </w:p>
    <w:p w:rsidR="000841CA" w:rsidRPr="00B24994" w:rsidRDefault="000841CA" w:rsidP="000841CA">
      <w:pPr>
        <w:jc w:val="both"/>
        <w:rPr>
          <w:sz w:val="28"/>
          <w:szCs w:val="28"/>
        </w:rPr>
      </w:pPr>
      <w:r w:rsidRPr="00B24994">
        <w:rPr>
          <w:b/>
          <w:sz w:val="28"/>
          <w:szCs w:val="28"/>
        </w:rPr>
        <w:t>Эвакуация населения</w:t>
      </w:r>
      <w:r w:rsidRPr="00B24994">
        <w:rPr>
          <w:sz w:val="28"/>
          <w:szCs w:val="28"/>
        </w:rPr>
        <w:t xml:space="preserve"> – комплекс мероприятий по организованному выводу и (или) вывозу населения из зон чрезвычайной ситуации или вероятной чрезвычайной ситуации, а также жизнеобеспечение эвакуированных в районе размещения (по ГОСТ Р 22.0.02).</w:t>
      </w:r>
    </w:p>
    <w:p w:rsidR="000841CA" w:rsidRDefault="000841CA" w:rsidP="000841CA">
      <w:pPr>
        <w:pStyle w:val="affd"/>
        <w:tabs>
          <w:tab w:val="left" w:pos="1560"/>
        </w:tabs>
        <w:spacing w:after="20"/>
        <w:rPr>
          <w:rFonts w:ascii="Times New Roman" w:hAnsi="Times New Roman"/>
          <w:color w:val="auto"/>
          <w:sz w:val="28"/>
          <w:szCs w:val="28"/>
        </w:rPr>
      </w:pPr>
    </w:p>
    <w:p w:rsidR="000841CA" w:rsidRDefault="000841CA" w:rsidP="000841CA">
      <w:pPr>
        <w:pStyle w:val="affd"/>
        <w:tabs>
          <w:tab w:val="left" w:pos="1560"/>
        </w:tabs>
        <w:spacing w:after="20"/>
        <w:rPr>
          <w:rFonts w:ascii="Times New Roman" w:hAnsi="Times New Roman"/>
          <w:color w:val="auto"/>
          <w:sz w:val="28"/>
          <w:szCs w:val="28"/>
        </w:rPr>
      </w:pPr>
    </w:p>
    <w:p w:rsidR="000841CA" w:rsidRDefault="000841CA" w:rsidP="000841CA">
      <w:pPr>
        <w:pStyle w:val="affd"/>
        <w:tabs>
          <w:tab w:val="left" w:pos="1560"/>
        </w:tabs>
        <w:spacing w:after="20"/>
        <w:rPr>
          <w:rFonts w:ascii="Times New Roman" w:hAnsi="Times New Roman"/>
          <w:color w:val="auto"/>
          <w:sz w:val="28"/>
          <w:szCs w:val="28"/>
        </w:rPr>
      </w:pPr>
    </w:p>
    <w:p w:rsidR="000841CA" w:rsidRDefault="000841CA" w:rsidP="000841CA">
      <w:pPr>
        <w:pStyle w:val="affd"/>
        <w:tabs>
          <w:tab w:val="left" w:pos="1560"/>
        </w:tabs>
        <w:spacing w:after="20"/>
        <w:rPr>
          <w:rFonts w:ascii="Times New Roman" w:hAnsi="Times New Roman"/>
          <w:color w:val="auto"/>
          <w:sz w:val="28"/>
          <w:szCs w:val="28"/>
        </w:rPr>
      </w:pPr>
    </w:p>
    <w:p w:rsidR="000841CA" w:rsidRPr="00B24994" w:rsidRDefault="000841CA" w:rsidP="000841CA">
      <w:pPr>
        <w:pStyle w:val="affd"/>
        <w:tabs>
          <w:tab w:val="left" w:pos="1560"/>
        </w:tabs>
        <w:spacing w:after="20"/>
        <w:rPr>
          <w:rFonts w:ascii="Times New Roman" w:hAnsi="Times New Roman"/>
          <w:color w:val="auto"/>
          <w:sz w:val="28"/>
          <w:szCs w:val="28"/>
        </w:rPr>
      </w:pPr>
    </w:p>
    <w:p w:rsidR="000841CA" w:rsidRPr="00B24994" w:rsidRDefault="000841CA" w:rsidP="000841CA">
      <w:pPr>
        <w:pStyle w:val="1"/>
        <w:rPr>
          <w:rFonts w:ascii="Times New Roman" w:hAnsi="Times New Roman" w:cs="Times New Roman"/>
          <w:sz w:val="28"/>
          <w:szCs w:val="28"/>
        </w:rPr>
      </w:pPr>
      <w:bookmarkStart w:id="23" w:name="_Toc339283898"/>
      <w:r w:rsidRPr="00B24994">
        <w:rPr>
          <w:rFonts w:ascii="Times New Roman" w:hAnsi="Times New Roman" w:cs="Times New Roman"/>
          <w:sz w:val="28"/>
          <w:szCs w:val="28"/>
        </w:rPr>
        <w:lastRenderedPageBreak/>
        <w:t>Приложение № 3</w:t>
      </w:r>
      <w:bookmarkEnd w:id="23"/>
    </w:p>
    <w:p w:rsidR="000841CA" w:rsidRPr="00B24994" w:rsidRDefault="000841CA" w:rsidP="000841CA">
      <w:pPr>
        <w:jc w:val="center"/>
        <w:rPr>
          <w:b/>
          <w:sz w:val="28"/>
          <w:szCs w:val="28"/>
        </w:rPr>
      </w:pPr>
      <w:r w:rsidRPr="00B24994">
        <w:rPr>
          <w:b/>
          <w:sz w:val="28"/>
          <w:szCs w:val="28"/>
        </w:rPr>
        <w:t>ПЕРЕЧЕНЬ</w:t>
      </w:r>
    </w:p>
    <w:p w:rsidR="000841CA" w:rsidRPr="00B24994" w:rsidRDefault="000841CA" w:rsidP="000841CA">
      <w:pPr>
        <w:jc w:val="center"/>
        <w:rPr>
          <w:caps/>
          <w:sz w:val="28"/>
          <w:szCs w:val="28"/>
        </w:rPr>
      </w:pPr>
      <w:r w:rsidRPr="00B24994">
        <w:rPr>
          <w:b/>
          <w:sz w:val="28"/>
          <w:szCs w:val="28"/>
        </w:rPr>
        <w:t xml:space="preserve">ОСНОВНЫХ РУКОВОДЯЩИХ, НОРМАТИВНЫХ И МЕТОДИЧЕСКИХ ДОКУМЕНТОВ,  ИСПОЛЬЗОВАННЫХ ПРИ </w:t>
      </w:r>
      <w:r w:rsidRPr="00B24994">
        <w:rPr>
          <w:b/>
          <w:caps/>
          <w:sz w:val="28"/>
          <w:szCs w:val="28"/>
        </w:rPr>
        <w:t>разработке раздела.</w:t>
      </w:r>
    </w:p>
    <w:p w:rsidR="000841CA" w:rsidRPr="00B24994" w:rsidRDefault="000841CA" w:rsidP="000841CA">
      <w:pPr>
        <w:pStyle w:val="aa"/>
        <w:rPr>
          <w:rFonts w:ascii="Times New Roman" w:hAnsi="Times New Roman"/>
          <w:sz w:val="28"/>
          <w:szCs w:val="28"/>
        </w:rPr>
      </w:pPr>
      <w:r w:rsidRPr="00B24994">
        <w:rPr>
          <w:rFonts w:ascii="Times New Roman" w:hAnsi="Times New Roman"/>
          <w:sz w:val="28"/>
          <w:szCs w:val="28"/>
        </w:rPr>
        <w:t xml:space="preserve">  ФЕДЕРАЛЬНЫЕ ЗАКОНЫ (ЗАКОНЫ РОССИЙСКОЙ ФЕДЕРАЦИИ)</w:t>
      </w:r>
    </w:p>
    <w:p w:rsidR="000841CA" w:rsidRPr="00B24994" w:rsidRDefault="000841CA" w:rsidP="00740E01">
      <w:pPr>
        <w:numPr>
          <w:ilvl w:val="0"/>
          <w:numId w:val="22"/>
        </w:numPr>
        <w:jc w:val="both"/>
        <w:rPr>
          <w:sz w:val="28"/>
          <w:szCs w:val="28"/>
        </w:rPr>
      </w:pPr>
      <w:r w:rsidRPr="00B24994">
        <w:rPr>
          <w:sz w:val="28"/>
          <w:szCs w:val="28"/>
        </w:rPr>
        <w:t>«Градостроительный Кодекс Российской Федерации» № 190-ФЗ от 29 декабря 2004 года.</w:t>
      </w:r>
    </w:p>
    <w:p w:rsidR="000841CA" w:rsidRPr="00B24994" w:rsidRDefault="000841CA" w:rsidP="00740E01">
      <w:pPr>
        <w:numPr>
          <w:ilvl w:val="0"/>
          <w:numId w:val="22"/>
        </w:numPr>
        <w:jc w:val="both"/>
        <w:rPr>
          <w:sz w:val="28"/>
          <w:szCs w:val="28"/>
        </w:rPr>
      </w:pPr>
      <w:r w:rsidRPr="00B24994">
        <w:rPr>
          <w:sz w:val="28"/>
          <w:szCs w:val="28"/>
        </w:rPr>
        <w:t>«О гражданской обороне» № 28-ФЗ от 12 февраля 1998 года.</w:t>
      </w:r>
    </w:p>
    <w:p w:rsidR="000841CA" w:rsidRPr="00B24994" w:rsidRDefault="000841CA" w:rsidP="00740E01">
      <w:pPr>
        <w:numPr>
          <w:ilvl w:val="0"/>
          <w:numId w:val="22"/>
        </w:numPr>
        <w:jc w:val="both"/>
        <w:rPr>
          <w:sz w:val="28"/>
          <w:szCs w:val="28"/>
        </w:rPr>
      </w:pPr>
      <w:r w:rsidRPr="00B24994">
        <w:rPr>
          <w:sz w:val="28"/>
          <w:szCs w:val="28"/>
        </w:rPr>
        <w:t>«О защите населения и территорий от чрезвычайных ситуаций природного и техногенного характера» № 68-ФЗ от 11 ноября 1994 года.</w:t>
      </w:r>
    </w:p>
    <w:p w:rsidR="000841CA" w:rsidRPr="00B24994" w:rsidRDefault="000841CA" w:rsidP="00740E01">
      <w:pPr>
        <w:numPr>
          <w:ilvl w:val="0"/>
          <w:numId w:val="22"/>
        </w:numPr>
        <w:jc w:val="both"/>
        <w:rPr>
          <w:sz w:val="28"/>
          <w:szCs w:val="28"/>
        </w:rPr>
      </w:pPr>
      <w:r w:rsidRPr="00B24994">
        <w:rPr>
          <w:sz w:val="28"/>
          <w:szCs w:val="28"/>
        </w:rPr>
        <w:t xml:space="preserve"> «О пожарной безопасности» № 69-ФЗ от 21 декабря 1994 года.</w:t>
      </w:r>
    </w:p>
    <w:p w:rsidR="000841CA" w:rsidRPr="00B24994" w:rsidRDefault="000841CA" w:rsidP="00740E01">
      <w:pPr>
        <w:numPr>
          <w:ilvl w:val="0"/>
          <w:numId w:val="22"/>
        </w:numPr>
        <w:jc w:val="both"/>
        <w:rPr>
          <w:sz w:val="28"/>
          <w:szCs w:val="28"/>
        </w:rPr>
      </w:pPr>
      <w:r w:rsidRPr="00B24994">
        <w:rPr>
          <w:sz w:val="28"/>
          <w:szCs w:val="28"/>
        </w:rPr>
        <w:t xml:space="preserve"> «О промышленной безопасности опасных производственных объектов» № 116-ФЗ от 21 июля 1997 года.</w:t>
      </w:r>
    </w:p>
    <w:p w:rsidR="000841CA" w:rsidRPr="00B24994" w:rsidRDefault="000841CA" w:rsidP="00740E01">
      <w:pPr>
        <w:numPr>
          <w:ilvl w:val="0"/>
          <w:numId w:val="22"/>
        </w:numPr>
        <w:jc w:val="both"/>
        <w:rPr>
          <w:sz w:val="28"/>
          <w:szCs w:val="28"/>
        </w:rPr>
      </w:pPr>
      <w:r w:rsidRPr="00B24994">
        <w:rPr>
          <w:sz w:val="28"/>
          <w:szCs w:val="28"/>
        </w:rPr>
        <w:t>«Технический регламент о требованиях пожарной безопасности» № 123-ФЗ от 22 июля 2008 года.</w:t>
      </w:r>
    </w:p>
    <w:p w:rsidR="000841CA" w:rsidRPr="00B24994" w:rsidRDefault="000841CA" w:rsidP="000841CA">
      <w:pPr>
        <w:rPr>
          <w:sz w:val="28"/>
          <w:szCs w:val="28"/>
        </w:rPr>
      </w:pPr>
      <w:r w:rsidRPr="00B24994">
        <w:rPr>
          <w:sz w:val="28"/>
          <w:szCs w:val="28"/>
        </w:rPr>
        <w:t xml:space="preserve">  ПОСТАНОВЛЕНИЯ ПРАВИТЕЛЬСТВА (СОВЕТА МИНИСТРОВ) РОССИЙСКОЙ ФЕДЕРАЦИИ </w:t>
      </w:r>
    </w:p>
    <w:p w:rsidR="000841CA" w:rsidRPr="00B24994" w:rsidRDefault="000841CA" w:rsidP="00740E01">
      <w:pPr>
        <w:numPr>
          <w:ilvl w:val="0"/>
          <w:numId w:val="22"/>
        </w:numPr>
        <w:tabs>
          <w:tab w:val="left" w:pos="360"/>
        </w:tabs>
        <w:jc w:val="both"/>
        <w:rPr>
          <w:sz w:val="28"/>
          <w:szCs w:val="28"/>
        </w:rPr>
      </w:pPr>
      <w:r w:rsidRPr="00B24994">
        <w:rPr>
          <w:sz w:val="28"/>
          <w:szCs w:val="28"/>
        </w:rPr>
        <w:t>«О Единой государственной системе предупреждения и ликвидации чрезвычайных ситуаций» от 5 ноября 1995 года № 1113.</w:t>
      </w:r>
    </w:p>
    <w:p w:rsidR="000841CA" w:rsidRPr="00B24994" w:rsidRDefault="000841CA" w:rsidP="00740E01">
      <w:pPr>
        <w:numPr>
          <w:ilvl w:val="0"/>
          <w:numId w:val="22"/>
        </w:numPr>
        <w:tabs>
          <w:tab w:val="left" w:pos="360"/>
        </w:tabs>
        <w:jc w:val="both"/>
        <w:rPr>
          <w:sz w:val="28"/>
          <w:szCs w:val="28"/>
        </w:rPr>
      </w:pPr>
      <w:r w:rsidRPr="00B24994">
        <w:rPr>
          <w:sz w:val="28"/>
          <w:szCs w:val="28"/>
        </w:rPr>
        <w:t xml:space="preserve"> «О порядке создания убежищ и иных объектов гражданской обороны» от 29 ноября 1999 года № 1309.</w:t>
      </w:r>
    </w:p>
    <w:p w:rsidR="000841CA" w:rsidRPr="00B24994" w:rsidRDefault="000841CA" w:rsidP="00740E01">
      <w:pPr>
        <w:numPr>
          <w:ilvl w:val="0"/>
          <w:numId w:val="22"/>
        </w:numPr>
        <w:tabs>
          <w:tab w:val="left" w:pos="360"/>
        </w:tabs>
        <w:jc w:val="both"/>
        <w:rPr>
          <w:sz w:val="28"/>
          <w:szCs w:val="28"/>
        </w:rPr>
      </w:pPr>
      <w:r w:rsidRPr="00B24994">
        <w:rPr>
          <w:sz w:val="28"/>
          <w:szCs w:val="28"/>
        </w:rPr>
        <w:t>«О порядке отнесения организаций к категориям по гражданской обороне» от 19 сентября 1998 года № 1115.</w:t>
      </w:r>
    </w:p>
    <w:p w:rsidR="000841CA" w:rsidRPr="00B24994" w:rsidRDefault="000841CA" w:rsidP="00740E01">
      <w:pPr>
        <w:numPr>
          <w:ilvl w:val="0"/>
          <w:numId w:val="22"/>
        </w:numPr>
        <w:tabs>
          <w:tab w:val="left" w:pos="360"/>
        </w:tabs>
        <w:jc w:val="both"/>
        <w:rPr>
          <w:sz w:val="28"/>
          <w:szCs w:val="28"/>
        </w:rPr>
      </w:pPr>
      <w:r w:rsidRPr="00B24994">
        <w:rPr>
          <w:sz w:val="28"/>
          <w:szCs w:val="28"/>
        </w:rPr>
        <w:t>«О порядке отнесения территорий к группам по гражданской обороне» от 03 октября 1998 года № 1149.</w:t>
      </w:r>
    </w:p>
    <w:p w:rsidR="000841CA" w:rsidRPr="00B24994" w:rsidRDefault="000841CA" w:rsidP="00740E01">
      <w:pPr>
        <w:numPr>
          <w:ilvl w:val="0"/>
          <w:numId w:val="22"/>
        </w:numPr>
        <w:tabs>
          <w:tab w:val="left" w:pos="360"/>
        </w:tabs>
        <w:jc w:val="both"/>
        <w:rPr>
          <w:sz w:val="28"/>
          <w:szCs w:val="28"/>
        </w:rPr>
      </w:pPr>
      <w:r w:rsidRPr="00B24994">
        <w:rPr>
          <w:sz w:val="28"/>
          <w:szCs w:val="28"/>
        </w:rPr>
        <w:t xml:space="preserve"> «О порядке сбора и обмена в Российской Федерации информацией в области защиты населения и территорий от чрезвычайных ситуаций природного и техногенного характера» от 24 марта 1997 года № 334.</w:t>
      </w:r>
    </w:p>
    <w:p w:rsidR="000841CA" w:rsidRPr="00B24994" w:rsidRDefault="000841CA" w:rsidP="00740E01">
      <w:pPr>
        <w:numPr>
          <w:ilvl w:val="0"/>
          <w:numId w:val="22"/>
        </w:numPr>
        <w:tabs>
          <w:tab w:val="left" w:pos="360"/>
        </w:tabs>
        <w:jc w:val="both"/>
        <w:rPr>
          <w:sz w:val="28"/>
          <w:szCs w:val="28"/>
        </w:rPr>
      </w:pPr>
      <w:r w:rsidRPr="00B24994">
        <w:rPr>
          <w:sz w:val="28"/>
          <w:szCs w:val="28"/>
        </w:rPr>
        <w:t>«О силах и средствах Единой государственной системы предупреждения и ликвидации чрезвычайных ситуаций» от 03 августа 1996 года № 924.</w:t>
      </w:r>
    </w:p>
    <w:p w:rsidR="000841CA" w:rsidRPr="00B24994" w:rsidRDefault="000841CA" w:rsidP="00740E01">
      <w:pPr>
        <w:numPr>
          <w:ilvl w:val="0"/>
          <w:numId w:val="22"/>
        </w:numPr>
        <w:tabs>
          <w:tab w:val="left" w:pos="360"/>
        </w:tabs>
        <w:jc w:val="both"/>
        <w:rPr>
          <w:sz w:val="28"/>
          <w:szCs w:val="28"/>
        </w:rPr>
      </w:pPr>
      <w:r w:rsidRPr="00B24994">
        <w:rPr>
          <w:sz w:val="28"/>
          <w:szCs w:val="28"/>
        </w:rPr>
        <w:t xml:space="preserve"> «О классификации чрезвычайных ситуаций природного и техногенного характера» от 21 мая 2007 года № 304.</w:t>
      </w:r>
    </w:p>
    <w:p w:rsidR="000841CA" w:rsidRPr="00B24994" w:rsidRDefault="000841CA" w:rsidP="00740E01">
      <w:pPr>
        <w:pStyle w:val="24"/>
        <w:numPr>
          <w:ilvl w:val="0"/>
          <w:numId w:val="22"/>
        </w:numPr>
        <w:tabs>
          <w:tab w:val="left" w:pos="360"/>
        </w:tabs>
        <w:suppressAutoHyphens w:val="0"/>
        <w:spacing w:after="0" w:line="240" w:lineRule="auto"/>
        <w:rPr>
          <w:sz w:val="28"/>
          <w:szCs w:val="28"/>
        </w:rPr>
      </w:pPr>
      <w:r w:rsidRPr="00B24994">
        <w:rPr>
          <w:sz w:val="28"/>
          <w:szCs w:val="28"/>
        </w:rPr>
        <w:t xml:space="preserve"> «О порядке создания и использования резервов материальных ресурсов для ликвидации чрезвычайных ситуаций природного и техногенного характера» от 10 ноября 1996 года № 1340.</w:t>
      </w:r>
    </w:p>
    <w:p w:rsidR="000841CA" w:rsidRPr="00B24994" w:rsidRDefault="000841CA" w:rsidP="000841CA">
      <w:pPr>
        <w:pStyle w:val="aa"/>
        <w:rPr>
          <w:rFonts w:ascii="Times New Roman" w:hAnsi="Times New Roman"/>
          <w:sz w:val="28"/>
          <w:szCs w:val="28"/>
        </w:rPr>
      </w:pPr>
      <w:r w:rsidRPr="00B24994">
        <w:rPr>
          <w:rFonts w:ascii="Times New Roman" w:hAnsi="Times New Roman"/>
          <w:sz w:val="28"/>
          <w:szCs w:val="28"/>
        </w:rPr>
        <w:t xml:space="preserve"> НОРМАТИВНО-ТЕХНИЧЕСКИЕ ДОКУМЕНТЫ</w:t>
      </w:r>
    </w:p>
    <w:p w:rsidR="000841CA" w:rsidRPr="00B24994" w:rsidRDefault="000841CA" w:rsidP="00740E01">
      <w:pPr>
        <w:numPr>
          <w:ilvl w:val="0"/>
          <w:numId w:val="22"/>
        </w:numPr>
        <w:tabs>
          <w:tab w:val="left" w:pos="360"/>
        </w:tabs>
        <w:jc w:val="both"/>
        <w:rPr>
          <w:sz w:val="28"/>
          <w:szCs w:val="28"/>
        </w:rPr>
      </w:pPr>
      <w:r w:rsidRPr="00B24994">
        <w:rPr>
          <w:sz w:val="28"/>
          <w:szCs w:val="28"/>
        </w:rPr>
        <w:t>ГОСТ Р 22.0.01-94 «Безопасность в чрезвычайных ситуациях. Основные положения».</w:t>
      </w:r>
    </w:p>
    <w:p w:rsidR="000841CA" w:rsidRPr="00B24994" w:rsidRDefault="000841CA" w:rsidP="00740E01">
      <w:pPr>
        <w:numPr>
          <w:ilvl w:val="0"/>
          <w:numId w:val="22"/>
        </w:numPr>
        <w:tabs>
          <w:tab w:val="left" w:pos="360"/>
        </w:tabs>
        <w:jc w:val="both"/>
        <w:rPr>
          <w:sz w:val="28"/>
          <w:szCs w:val="28"/>
        </w:rPr>
      </w:pPr>
      <w:r w:rsidRPr="00B24994">
        <w:rPr>
          <w:sz w:val="28"/>
          <w:szCs w:val="28"/>
        </w:rPr>
        <w:t>ГОСТ Р  22.0.02-94 «Безопасность в чрезвычайных ситуациях. Термины и определения основных понятий» (с Изменением № 1, введенным в действие  01.01.2001г.  постановлением Госстандарта России от 31.05.2000г. № 148-ст).</w:t>
      </w:r>
    </w:p>
    <w:p w:rsidR="000841CA" w:rsidRPr="00B24994" w:rsidRDefault="000841CA" w:rsidP="00740E01">
      <w:pPr>
        <w:numPr>
          <w:ilvl w:val="0"/>
          <w:numId w:val="22"/>
        </w:numPr>
        <w:tabs>
          <w:tab w:val="left" w:pos="360"/>
        </w:tabs>
        <w:jc w:val="both"/>
        <w:rPr>
          <w:sz w:val="28"/>
          <w:szCs w:val="28"/>
        </w:rPr>
      </w:pPr>
      <w:r w:rsidRPr="00B24994">
        <w:rPr>
          <w:sz w:val="28"/>
          <w:szCs w:val="28"/>
        </w:rPr>
        <w:lastRenderedPageBreak/>
        <w:t>ГОСТ Р 22.0.05-94 «Безопасность в чрезвычайных ситуациях. Техногенные чрезвычайные ситуации. Термины и определения».</w:t>
      </w:r>
    </w:p>
    <w:p w:rsidR="000841CA" w:rsidRPr="00B24994" w:rsidRDefault="000841CA" w:rsidP="00740E01">
      <w:pPr>
        <w:numPr>
          <w:ilvl w:val="0"/>
          <w:numId w:val="22"/>
        </w:numPr>
        <w:tabs>
          <w:tab w:val="left" w:pos="360"/>
        </w:tabs>
        <w:jc w:val="both"/>
        <w:rPr>
          <w:sz w:val="28"/>
          <w:szCs w:val="28"/>
        </w:rPr>
      </w:pPr>
      <w:r w:rsidRPr="00B24994">
        <w:rPr>
          <w:sz w:val="28"/>
          <w:szCs w:val="28"/>
        </w:rPr>
        <w:t>ГОСТ Р 22.0.06-95 «Безопасность в чрезвычайных ситуациях. Источники природных чрезвычайных ситуаций. Поражающие факторы».</w:t>
      </w:r>
    </w:p>
    <w:p w:rsidR="000841CA" w:rsidRPr="00B24994" w:rsidRDefault="000841CA" w:rsidP="00740E01">
      <w:pPr>
        <w:numPr>
          <w:ilvl w:val="0"/>
          <w:numId w:val="22"/>
        </w:numPr>
        <w:tabs>
          <w:tab w:val="left" w:pos="360"/>
        </w:tabs>
        <w:jc w:val="both"/>
        <w:rPr>
          <w:sz w:val="28"/>
          <w:szCs w:val="28"/>
        </w:rPr>
      </w:pPr>
      <w:r w:rsidRPr="00B24994">
        <w:rPr>
          <w:sz w:val="28"/>
          <w:szCs w:val="28"/>
        </w:rPr>
        <w:t>ГОСТ Р 22.0.07-95 «Безопасность в чрезвычайных ситуациях. Источники техногенных чрезвычайных ситуаций».</w:t>
      </w:r>
    </w:p>
    <w:p w:rsidR="000841CA" w:rsidRPr="00B24994" w:rsidRDefault="000841CA" w:rsidP="00740E01">
      <w:pPr>
        <w:numPr>
          <w:ilvl w:val="0"/>
          <w:numId w:val="22"/>
        </w:numPr>
        <w:tabs>
          <w:tab w:val="left" w:pos="360"/>
        </w:tabs>
        <w:jc w:val="both"/>
        <w:rPr>
          <w:sz w:val="28"/>
          <w:szCs w:val="28"/>
        </w:rPr>
      </w:pPr>
      <w:r w:rsidRPr="00B24994">
        <w:rPr>
          <w:sz w:val="28"/>
          <w:szCs w:val="28"/>
        </w:rPr>
        <w:t>ГОСТ Р 22.3.03-94 «Безопасность в чрезвычайных ситуациях. Защита населения. Основные положения».</w:t>
      </w:r>
    </w:p>
    <w:p w:rsidR="000841CA" w:rsidRPr="00B24994" w:rsidRDefault="000841CA" w:rsidP="00740E01">
      <w:pPr>
        <w:numPr>
          <w:ilvl w:val="0"/>
          <w:numId w:val="22"/>
        </w:numPr>
        <w:tabs>
          <w:tab w:val="left" w:pos="360"/>
        </w:tabs>
        <w:jc w:val="both"/>
        <w:rPr>
          <w:sz w:val="28"/>
          <w:szCs w:val="28"/>
        </w:rPr>
      </w:pPr>
      <w:r w:rsidRPr="00B24994">
        <w:rPr>
          <w:sz w:val="28"/>
          <w:szCs w:val="28"/>
        </w:rPr>
        <w:t>СНиП 2.01.51-90 «Инженерно-технические мероприятия гражданской обороны».</w:t>
      </w:r>
    </w:p>
    <w:p w:rsidR="000841CA" w:rsidRPr="00B24994" w:rsidRDefault="000841CA" w:rsidP="00740E01">
      <w:pPr>
        <w:numPr>
          <w:ilvl w:val="0"/>
          <w:numId w:val="22"/>
        </w:numPr>
        <w:tabs>
          <w:tab w:val="left" w:pos="360"/>
        </w:tabs>
        <w:jc w:val="both"/>
        <w:rPr>
          <w:sz w:val="28"/>
          <w:szCs w:val="28"/>
        </w:rPr>
      </w:pPr>
      <w:r w:rsidRPr="00B24994">
        <w:rPr>
          <w:sz w:val="28"/>
          <w:szCs w:val="28"/>
        </w:rPr>
        <w:t>СНиП II-11-77* «Защитные сооружения гражданской обороны».</w:t>
      </w:r>
    </w:p>
    <w:p w:rsidR="000841CA" w:rsidRPr="00B24994" w:rsidRDefault="000841CA" w:rsidP="00740E01">
      <w:pPr>
        <w:numPr>
          <w:ilvl w:val="0"/>
          <w:numId w:val="22"/>
        </w:numPr>
        <w:tabs>
          <w:tab w:val="left" w:pos="360"/>
        </w:tabs>
        <w:jc w:val="both"/>
        <w:rPr>
          <w:sz w:val="28"/>
          <w:szCs w:val="28"/>
        </w:rPr>
      </w:pPr>
      <w:r w:rsidRPr="00B24994">
        <w:rPr>
          <w:sz w:val="28"/>
          <w:szCs w:val="28"/>
        </w:rPr>
        <w:t>СНиП 21-01-97* «Пожарная безопасность зданий и сооружений».</w:t>
      </w:r>
    </w:p>
    <w:p w:rsidR="000841CA" w:rsidRPr="00B24994" w:rsidRDefault="000841CA" w:rsidP="00740E01">
      <w:pPr>
        <w:numPr>
          <w:ilvl w:val="0"/>
          <w:numId w:val="22"/>
        </w:numPr>
        <w:tabs>
          <w:tab w:val="left" w:pos="360"/>
        </w:tabs>
        <w:jc w:val="both"/>
        <w:rPr>
          <w:sz w:val="28"/>
          <w:szCs w:val="28"/>
        </w:rPr>
      </w:pPr>
      <w:r w:rsidRPr="00B24994">
        <w:rPr>
          <w:sz w:val="28"/>
          <w:szCs w:val="28"/>
        </w:rPr>
        <w:t>СНиП 22-01-95 «Геофизика опасных природных воздействий».</w:t>
      </w:r>
    </w:p>
    <w:p w:rsidR="000841CA" w:rsidRPr="00B24994" w:rsidRDefault="000841CA" w:rsidP="00740E01">
      <w:pPr>
        <w:numPr>
          <w:ilvl w:val="0"/>
          <w:numId w:val="22"/>
        </w:numPr>
        <w:tabs>
          <w:tab w:val="left" w:pos="360"/>
        </w:tabs>
        <w:jc w:val="both"/>
        <w:rPr>
          <w:sz w:val="28"/>
          <w:szCs w:val="28"/>
        </w:rPr>
      </w:pPr>
      <w:r w:rsidRPr="00B24994">
        <w:rPr>
          <w:sz w:val="28"/>
          <w:szCs w:val="28"/>
        </w:rPr>
        <w:t>СНиП 2.06.15-85 «Инженерная защита территорий от затопления и подтопления».</w:t>
      </w:r>
    </w:p>
    <w:p w:rsidR="000841CA" w:rsidRPr="00B24994" w:rsidRDefault="000841CA" w:rsidP="00740E01">
      <w:pPr>
        <w:numPr>
          <w:ilvl w:val="0"/>
          <w:numId w:val="22"/>
        </w:numPr>
        <w:tabs>
          <w:tab w:val="left" w:pos="360"/>
        </w:tabs>
        <w:jc w:val="both"/>
        <w:rPr>
          <w:sz w:val="28"/>
          <w:szCs w:val="28"/>
        </w:rPr>
      </w:pPr>
      <w:r w:rsidRPr="00B24994">
        <w:rPr>
          <w:sz w:val="28"/>
          <w:szCs w:val="28"/>
        </w:rPr>
        <w:t>СНиП 2.01.15-90 «Инженерная защита территорий, зданий и сооружений от опасных геологических процессов. Основные  положения проектирования».</w:t>
      </w:r>
    </w:p>
    <w:p w:rsidR="000841CA" w:rsidRPr="00B24994" w:rsidRDefault="000841CA" w:rsidP="00740E01">
      <w:pPr>
        <w:numPr>
          <w:ilvl w:val="0"/>
          <w:numId w:val="22"/>
        </w:numPr>
        <w:tabs>
          <w:tab w:val="left" w:pos="360"/>
        </w:tabs>
        <w:jc w:val="both"/>
        <w:rPr>
          <w:sz w:val="28"/>
          <w:szCs w:val="28"/>
        </w:rPr>
      </w:pPr>
      <w:r w:rsidRPr="00B24994">
        <w:rPr>
          <w:sz w:val="28"/>
          <w:szCs w:val="28"/>
        </w:rPr>
        <w:t>СНиП II-7-81* «Строительство в сейсмических районах».</w:t>
      </w:r>
    </w:p>
    <w:p w:rsidR="000841CA" w:rsidRPr="00B24994" w:rsidRDefault="000841CA" w:rsidP="00740E01">
      <w:pPr>
        <w:numPr>
          <w:ilvl w:val="0"/>
          <w:numId w:val="22"/>
        </w:numPr>
        <w:tabs>
          <w:tab w:val="left" w:pos="360"/>
        </w:tabs>
        <w:jc w:val="both"/>
        <w:rPr>
          <w:sz w:val="28"/>
          <w:szCs w:val="28"/>
        </w:rPr>
      </w:pPr>
      <w:r w:rsidRPr="00B24994">
        <w:rPr>
          <w:sz w:val="28"/>
          <w:szCs w:val="28"/>
        </w:rPr>
        <w:t>СНиП 23-01-99* «Строительная климатология».</w:t>
      </w:r>
    </w:p>
    <w:p w:rsidR="000841CA" w:rsidRPr="00B24994" w:rsidRDefault="000841CA" w:rsidP="00740E01">
      <w:pPr>
        <w:numPr>
          <w:ilvl w:val="0"/>
          <w:numId w:val="22"/>
        </w:numPr>
        <w:tabs>
          <w:tab w:val="left" w:pos="360"/>
        </w:tabs>
        <w:jc w:val="both"/>
        <w:rPr>
          <w:sz w:val="28"/>
          <w:szCs w:val="28"/>
        </w:rPr>
      </w:pPr>
      <w:r w:rsidRPr="00B24994">
        <w:rPr>
          <w:sz w:val="28"/>
          <w:szCs w:val="28"/>
        </w:rPr>
        <w:t>СНиП II-89-80* «Генеральные планы промышленных предприятий».</w:t>
      </w:r>
    </w:p>
    <w:p w:rsidR="000841CA" w:rsidRPr="00B24994" w:rsidRDefault="000841CA" w:rsidP="00740E01">
      <w:pPr>
        <w:numPr>
          <w:ilvl w:val="0"/>
          <w:numId w:val="22"/>
        </w:numPr>
        <w:tabs>
          <w:tab w:val="left" w:pos="360"/>
        </w:tabs>
        <w:jc w:val="both"/>
        <w:rPr>
          <w:sz w:val="28"/>
          <w:szCs w:val="28"/>
        </w:rPr>
      </w:pPr>
      <w:r w:rsidRPr="00B24994">
        <w:rPr>
          <w:sz w:val="28"/>
          <w:szCs w:val="28"/>
        </w:rPr>
        <w:t>РД 52.04.253-90 «Методика прогнозирования масштабов заражения сильнодействующими и ядовитыми веществами при авариях (разрушениях) на химически опасных объектах и на транспорте».</w:t>
      </w:r>
    </w:p>
    <w:p w:rsidR="000841CA" w:rsidRPr="00B24994" w:rsidRDefault="000841CA" w:rsidP="000841CA">
      <w:pPr>
        <w:pStyle w:val="aa"/>
        <w:outlineLvl w:val="0"/>
        <w:rPr>
          <w:rFonts w:ascii="Times New Roman" w:hAnsi="Times New Roman"/>
          <w:sz w:val="28"/>
          <w:szCs w:val="28"/>
        </w:rPr>
      </w:pPr>
      <w:r w:rsidRPr="00B24994">
        <w:rPr>
          <w:rFonts w:ascii="Times New Roman" w:hAnsi="Times New Roman"/>
          <w:sz w:val="28"/>
          <w:szCs w:val="28"/>
        </w:rPr>
        <w:t xml:space="preserve">  МЕТОДИЧЕСКИЕ ДОКУМЕНТЫ</w:t>
      </w:r>
    </w:p>
    <w:p w:rsidR="000841CA" w:rsidRPr="00B24994" w:rsidRDefault="000841CA" w:rsidP="00740E01">
      <w:pPr>
        <w:numPr>
          <w:ilvl w:val="0"/>
          <w:numId w:val="22"/>
        </w:numPr>
        <w:tabs>
          <w:tab w:val="left" w:pos="360"/>
        </w:tabs>
        <w:jc w:val="both"/>
        <w:rPr>
          <w:sz w:val="28"/>
          <w:szCs w:val="28"/>
        </w:rPr>
      </w:pPr>
      <w:r w:rsidRPr="00B24994">
        <w:rPr>
          <w:sz w:val="28"/>
          <w:szCs w:val="28"/>
        </w:rPr>
        <w:t>МДС 11-16.2002 «Методические рекомендации по составлению раздела «Инженерно-технические мероприятия гражданской обороны. Мероприятия по предупреждению чрезвычайных ситуаций» проектов строительства предприятий, зданий и сооружений».</w:t>
      </w:r>
    </w:p>
    <w:p w:rsidR="000841CA" w:rsidRPr="00B24994" w:rsidRDefault="000841CA" w:rsidP="00740E01">
      <w:pPr>
        <w:numPr>
          <w:ilvl w:val="0"/>
          <w:numId w:val="22"/>
        </w:numPr>
        <w:tabs>
          <w:tab w:val="left" w:pos="360"/>
        </w:tabs>
        <w:jc w:val="both"/>
        <w:rPr>
          <w:sz w:val="28"/>
          <w:szCs w:val="28"/>
        </w:rPr>
      </w:pPr>
      <w:r w:rsidRPr="00B24994">
        <w:rPr>
          <w:sz w:val="28"/>
          <w:szCs w:val="28"/>
        </w:rPr>
        <w:t>Сборник методик по прогнозированию возможных аварий, катастроф, стихийных бедствий в РСЧС (книги 1 и 2).-М: МЧС России, 1994.</w:t>
      </w:r>
    </w:p>
    <w:p w:rsidR="000841CA" w:rsidRDefault="000841CA" w:rsidP="000841CA">
      <w:pPr>
        <w:tabs>
          <w:tab w:val="left" w:pos="360"/>
        </w:tabs>
        <w:spacing w:line="360" w:lineRule="auto"/>
        <w:jc w:val="both"/>
      </w:pPr>
    </w:p>
    <w:p w:rsidR="000841CA" w:rsidRPr="003B4D9A" w:rsidRDefault="000841CA" w:rsidP="000841CA">
      <w:pPr>
        <w:pStyle w:val="1"/>
        <w:rPr>
          <w:rFonts w:ascii="Times New Roman" w:hAnsi="Times New Roman" w:cs="Times New Roman"/>
          <w:b w:val="0"/>
          <w:sz w:val="28"/>
          <w:szCs w:val="28"/>
        </w:rPr>
      </w:pPr>
      <w:bookmarkStart w:id="24" w:name="_Toc339283900"/>
      <w:r w:rsidRPr="003B4D9A">
        <w:rPr>
          <w:rFonts w:ascii="Times New Roman" w:hAnsi="Times New Roman" w:cs="Times New Roman"/>
          <w:b w:val="0"/>
          <w:sz w:val="28"/>
          <w:szCs w:val="28"/>
        </w:rPr>
        <w:lastRenderedPageBreak/>
        <w:t>Приложение № 4</w:t>
      </w:r>
      <w:bookmarkEnd w:id="24"/>
    </w:p>
    <w:p w:rsidR="000841CA" w:rsidRPr="00E47DA1" w:rsidRDefault="000841CA" w:rsidP="000841CA">
      <w:pPr>
        <w:rPr>
          <w:lang w:eastAsia="en-US"/>
        </w:rPr>
      </w:pPr>
      <w:r>
        <w:rPr>
          <w:noProof/>
        </w:rPr>
        <w:drawing>
          <wp:inline distT="0" distB="0" distL="0" distR="0">
            <wp:extent cx="6146165" cy="5915660"/>
            <wp:effectExtent l="19050" t="0" r="6985"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51"/>
                    <a:srcRect/>
                    <a:stretch>
                      <a:fillRect/>
                    </a:stretch>
                  </pic:blipFill>
                  <pic:spPr bwMode="auto">
                    <a:xfrm>
                      <a:off x="0" y="0"/>
                      <a:ext cx="6146165" cy="5915660"/>
                    </a:xfrm>
                    <a:prstGeom prst="rect">
                      <a:avLst/>
                    </a:prstGeom>
                    <a:noFill/>
                    <a:ln w="9525">
                      <a:noFill/>
                      <a:miter lim="800000"/>
                      <a:headEnd/>
                      <a:tailEnd/>
                    </a:ln>
                  </pic:spPr>
                </pic:pic>
              </a:graphicData>
            </a:graphic>
          </wp:inline>
        </w:drawing>
      </w:r>
    </w:p>
    <w:p w:rsidR="000841CA" w:rsidRPr="000841CA" w:rsidRDefault="000841CA" w:rsidP="000841CA">
      <w:pPr>
        <w:pStyle w:val="1"/>
        <w:ind w:left="1214" w:hanging="1034"/>
        <w:jc w:val="center"/>
        <w:rPr>
          <w:rFonts w:ascii="Times New Roman" w:hAnsi="Times New Roman" w:cs="Times New Roman"/>
          <w:sz w:val="24"/>
          <w:szCs w:val="24"/>
        </w:rPr>
      </w:pPr>
      <w:bookmarkStart w:id="25" w:name="_Toc339283901"/>
    </w:p>
    <w:p w:rsidR="000841CA" w:rsidRPr="000841CA" w:rsidRDefault="000841CA" w:rsidP="000841CA">
      <w:pPr>
        <w:pStyle w:val="1"/>
        <w:ind w:left="1214" w:hanging="1034"/>
        <w:jc w:val="center"/>
        <w:rPr>
          <w:rFonts w:ascii="Times New Roman" w:hAnsi="Times New Roman" w:cs="Times New Roman"/>
          <w:sz w:val="24"/>
          <w:szCs w:val="24"/>
        </w:rPr>
      </w:pPr>
    </w:p>
    <w:p w:rsidR="000841CA" w:rsidRPr="000841CA" w:rsidRDefault="000841CA" w:rsidP="000841CA">
      <w:pPr>
        <w:pStyle w:val="1"/>
        <w:ind w:left="1214" w:hanging="1034"/>
        <w:jc w:val="center"/>
        <w:rPr>
          <w:rFonts w:ascii="Times New Roman" w:hAnsi="Times New Roman" w:cs="Times New Roman"/>
          <w:sz w:val="24"/>
          <w:szCs w:val="24"/>
        </w:rPr>
      </w:pPr>
    </w:p>
    <w:p w:rsidR="000841CA" w:rsidRPr="000841CA" w:rsidRDefault="000841CA" w:rsidP="000841CA">
      <w:pPr>
        <w:pStyle w:val="1"/>
        <w:ind w:left="1214" w:hanging="1034"/>
        <w:jc w:val="center"/>
        <w:rPr>
          <w:rFonts w:ascii="Times New Roman" w:hAnsi="Times New Roman" w:cs="Times New Roman"/>
          <w:sz w:val="24"/>
          <w:szCs w:val="24"/>
        </w:rPr>
      </w:pPr>
    </w:p>
    <w:p w:rsidR="000841CA" w:rsidRPr="000841CA" w:rsidRDefault="000841CA" w:rsidP="000841CA">
      <w:pPr>
        <w:pStyle w:val="1"/>
        <w:ind w:left="1214" w:hanging="1034"/>
        <w:jc w:val="center"/>
        <w:rPr>
          <w:rFonts w:ascii="Times New Roman" w:hAnsi="Times New Roman" w:cs="Times New Roman"/>
          <w:sz w:val="24"/>
          <w:szCs w:val="24"/>
        </w:rPr>
      </w:pPr>
    </w:p>
    <w:p w:rsidR="000841CA" w:rsidRDefault="000841CA" w:rsidP="000841CA">
      <w:pPr>
        <w:pStyle w:val="1"/>
        <w:ind w:left="1214" w:hanging="1034"/>
        <w:jc w:val="center"/>
        <w:rPr>
          <w:sz w:val="24"/>
          <w:szCs w:val="24"/>
        </w:rPr>
      </w:pPr>
    </w:p>
    <w:p w:rsidR="000841CA" w:rsidRDefault="000841CA" w:rsidP="000841CA"/>
    <w:p w:rsidR="000841CA" w:rsidRDefault="000841CA" w:rsidP="000841CA"/>
    <w:p w:rsidR="000841CA" w:rsidRPr="000841CA" w:rsidRDefault="000841CA" w:rsidP="000841CA"/>
    <w:p w:rsidR="000841CA" w:rsidRDefault="000841CA" w:rsidP="000841CA">
      <w:pPr>
        <w:pStyle w:val="1"/>
        <w:ind w:left="1214" w:hanging="1034"/>
        <w:jc w:val="center"/>
        <w:rPr>
          <w:rFonts w:ascii="Times New Roman" w:hAnsi="Times New Roman" w:cs="Times New Roman"/>
          <w:sz w:val="28"/>
          <w:szCs w:val="28"/>
        </w:rPr>
      </w:pPr>
      <w:r w:rsidRPr="000841CA">
        <w:rPr>
          <w:rFonts w:ascii="Times New Roman" w:hAnsi="Times New Roman" w:cs="Times New Roman"/>
          <w:sz w:val="28"/>
          <w:szCs w:val="28"/>
        </w:rPr>
        <w:lastRenderedPageBreak/>
        <w:t>Лист регистрации изменений</w:t>
      </w:r>
      <w:bookmarkEnd w:id="25"/>
    </w:p>
    <w:p w:rsidR="000841CA" w:rsidRPr="000841CA" w:rsidRDefault="000841CA" w:rsidP="000841CA">
      <w:pPr>
        <w:jc w:val="right"/>
      </w:pPr>
      <w:r>
        <w:t>Таблица 33</w:t>
      </w:r>
    </w:p>
    <w:p w:rsidR="000841CA" w:rsidRPr="000841CA" w:rsidRDefault="000841CA" w:rsidP="000841CA"/>
    <w:tbl>
      <w:tblPr>
        <w:tblStyle w:val="affb"/>
        <w:tblW w:w="5000" w:type="pct"/>
        <w:tblLook w:val="0000"/>
      </w:tblPr>
      <w:tblGrid>
        <w:gridCol w:w="742"/>
        <w:gridCol w:w="1004"/>
        <w:gridCol w:w="1004"/>
        <w:gridCol w:w="666"/>
        <w:gridCol w:w="1263"/>
        <w:gridCol w:w="1328"/>
        <w:gridCol w:w="1070"/>
        <w:gridCol w:w="1297"/>
        <w:gridCol w:w="765"/>
        <w:gridCol w:w="715"/>
      </w:tblGrid>
      <w:tr w:rsidR="000841CA" w:rsidTr="0090220E">
        <w:tc>
          <w:tcPr>
            <w:tcW w:w="376" w:type="pct"/>
            <w:vMerge w:val="restart"/>
          </w:tcPr>
          <w:p w:rsidR="000841CA" w:rsidRDefault="000841CA" w:rsidP="00B52671">
            <w:pPr>
              <w:jc w:val="center"/>
              <w:rPr>
                <w:b/>
              </w:rPr>
            </w:pPr>
            <w:r>
              <w:rPr>
                <w:b/>
                <w:sz w:val="22"/>
                <w:szCs w:val="22"/>
              </w:rPr>
              <w:t>Изм.</w:t>
            </w:r>
          </w:p>
        </w:tc>
        <w:tc>
          <w:tcPr>
            <w:tcW w:w="1997" w:type="pct"/>
            <w:gridSpan w:val="4"/>
          </w:tcPr>
          <w:p w:rsidR="000841CA" w:rsidRDefault="000841CA" w:rsidP="00B52671">
            <w:pPr>
              <w:jc w:val="center"/>
              <w:rPr>
                <w:b/>
              </w:rPr>
            </w:pPr>
            <w:r>
              <w:rPr>
                <w:b/>
                <w:sz w:val="22"/>
                <w:szCs w:val="22"/>
              </w:rPr>
              <w:t>Номера листов (страниц)</w:t>
            </w:r>
          </w:p>
        </w:tc>
        <w:tc>
          <w:tcPr>
            <w:tcW w:w="674" w:type="pct"/>
            <w:vMerge w:val="restart"/>
          </w:tcPr>
          <w:p w:rsidR="000841CA" w:rsidRDefault="000841CA" w:rsidP="00B52671">
            <w:pPr>
              <w:jc w:val="center"/>
              <w:rPr>
                <w:b/>
              </w:rPr>
            </w:pPr>
            <w:r>
              <w:rPr>
                <w:b/>
                <w:sz w:val="22"/>
                <w:szCs w:val="22"/>
              </w:rPr>
              <w:t>Всего листов (страниц)в доку-менте</w:t>
            </w:r>
          </w:p>
        </w:tc>
        <w:tc>
          <w:tcPr>
            <w:tcW w:w="543" w:type="pct"/>
            <w:vMerge w:val="restart"/>
          </w:tcPr>
          <w:p w:rsidR="000841CA" w:rsidRDefault="000841CA" w:rsidP="00B52671">
            <w:pPr>
              <w:jc w:val="center"/>
              <w:rPr>
                <w:b/>
              </w:rPr>
            </w:pPr>
            <w:r>
              <w:rPr>
                <w:b/>
                <w:sz w:val="22"/>
                <w:szCs w:val="22"/>
              </w:rPr>
              <w:t>№ доку-мента</w:t>
            </w:r>
          </w:p>
        </w:tc>
        <w:tc>
          <w:tcPr>
            <w:tcW w:w="658" w:type="pct"/>
            <w:vMerge w:val="restart"/>
          </w:tcPr>
          <w:p w:rsidR="000841CA" w:rsidRDefault="000841CA" w:rsidP="00B52671">
            <w:pPr>
              <w:jc w:val="center"/>
              <w:rPr>
                <w:b/>
              </w:rPr>
            </w:pPr>
            <w:r>
              <w:rPr>
                <w:b/>
                <w:sz w:val="22"/>
                <w:szCs w:val="22"/>
              </w:rPr>
              <w:t>Входящий номер сопро-водитель-ного документа и дата</w:t>
            </w:r>
          </w:p>
        </w:tc>
        <w:tc>
          <w:tcPr>
            <w:tcW w:w="388" w:type="pct"/>
            <w:vMerge w:val="restart"/>
          </w:tcPr>
          <w:p w:rsidR="000841CA" w:rsidRDefault="000841CA" w:rsidP="00B52671">
            <w:pPr>
              <w:jc w:val="center"/>
              <w:rPr>
                <w:b/>
              </w:rPr>
            </w:pPr>
            <w:r>
              <w:rPr>
                <w:b/>
                <w:sz w:val="22"/>
                <w:szCs w:val="22"/>
              </w:rPr>
              <w:t>Под-пись</w:t>
            </w:r>
          </w:p>
        </w:tc>
        <w:tc>
          <w:tcPr>
            <w:tcW w:w="363" w:type="pct"/>
            <w:vMerge w:val="restart"/>
          </w:tcPr>
          <w:p w:rsidR="000841CA" w:rsidRDefault="000841CA" w:rsidP="00B52671">
            <w:pPr>
              <w:jc w:val="center"/>
              <w:rPr>
                <w:b/>
              </w:rPr>
            </w:pPr>
            <w:r>
              <w:rPr>
                <w:b/>
                <w:sz w:val="22"/>
                <w:szCs w:val="22"/>
              </w:rPr>
              <w:t>Дата</w:t>
            </w:r>
          </w:p>
        </w:tc>
      </w:tr>
      <w:tr w:rsidR="000841CA" w:rsidTr="0090220E">
        <w:tc>
          <w:tcPr>
            <w:tcW w:w="376" w:type="pct"/>
            <w:vMerge/>
          </w:tcPr>
          <w:p w:rsidR="000841CA" w:rsidRDefault="000841CA" w:rsidP="00B52671">
            <w:pPr>
              <w:rPr>
                <w:b/>
              </w:rPr>
            </w:pPr>
          </w:p>
        </w:tc>
        <w:tc>
          <w:tcPr>
            <w:tcW w:w="509" w:type="pct"/>
          </w:tcPr>
          <w:p w:rsidR="000841CA" w:rsidRDefault="000841CA" w:rsidP="00B52671">
            <w:pPr>
              <w:jc w:val="center"/>
              <w:rPr>
                <w:b/>
              </w:rPr>
            </w:pPr>
            <w:r>
              <w:rPr>
                <w:b/>
                <w:sz w:val="22"/>
                <w:szCs w:val="22"/>
              </w:rPr>
              <w:t>Изме-ненных</w:t>
            </w:r>
          </w:p>
        </w:tc>
        <w:tc>
          <w:tcPr>
            <w:tcW w:w="509" w:type="pct"/>
          </w:tcPr>
          <w:p w:rsidR="000841CA" w:rsidRDefault="000841CA" w:rsidP="00B52671">
            <w:pPr>
              <w:jc w:val="center"/>
              <w:rPr>
                <w:b/>
              </w:rPr>
            </w:pPr>
            <w:r>
              <w:rPr>
                <w:b/>
                <w:sz w:val="22"/>
                <w:szCs w:val="22"/>
              </w:rPr>
              <w:t>Заме-ненных</w:t>
            </w:r>
          </w:p>
        </w:tc>
        <w:tc>
          <w:tcPr>
            <w:tcW w:w="338" w:type="pct"/>
          </w:tcPr>
          <w:p w:rsidR="000841CA" w:rsidRDefault="000841CA" w:rsidP="00B52671">
            <w:pPr>
              <w:jc w:val="center"/>
              <w:rPr>
                <w:b/>
              </w:rPr>
            </w:pPr>
            <w:r>
              <w:rPr>
                <w:b/>
                <w:sz w:val="22"/>
                <w:szCs w:val="22"/>
              </w:rPr>
              <w:t>Но-вых</w:t>
            </w:r>
          </w:p>
        </w:tc>
        <w:tc>
          <w:tcPr>
            <w:tcW w:w="641" w:type="pct"/>
          </w:tcPr>
          <w:p w:rsidR="000841CA" w:rsidRDefault="000841CA" w:rsidP="00B52671">
            <w:pPr>
              <w:jc w:val="center"/>
              <w:rPr>
                <w:b/>
              </w:rPr>
            </w:pPr>
            <w:r>
              <w:rPr>
                <w:b/>
                <w:sz w:val="22"/>
                <w:szCs w:val="22"/>
              </w:rPr>
              <w:t>Аннули-рованных</w:t>
            </w:r>
          </w:p>
        </w:tc>
        <w:tc>
          <w:tcPr>
            <w:tcW w:w="674" w:type="pct"/>
            <w:vMerge/>
          </w:tcPr>
          <w:p w:rsidR="000841CA" w:rsidRDefault="000841CA" w:rsidP="00B52671">
            <w:pPr>
              <w:rPr>
                <w:b/>
              </w:rPr>
            </w:pPr>
          </w:p>
        </w:tc>
        <w:tc>
          <w:tcPr>
            <w:tcW w:w="543" w:type="pct"/>
            <w:vMerge/>
          </w:tcPr>
          <w:p w:rsidR="000841CA" w:rsidRDefault="000841CA" w:rsidP="00B52671">
            <w:pPr>
              <w:rPr>
                <w:b/>
              </w:rPr>
            </w:pPr>
          </w:p>
        </w:tc>
        <w:tc>
          <w:tcPr>
            <w:tcW w:w="658" w:type="pct"/>
            <w:vMerge/>
          </w:tcPr>
          <w:p w:rsidR="000841CA" w:rsidRDefault="000841CA" w:rsidP="00B52671">
            <w:pPr>
              <w:rPr>
                <w:b/>
              </w:rPr>
            </w:pPr>
          </w:p>
        </w:tc>
        <w:tc>
          <w:tcPr>
            <w:tcW w:w="388" w:type="pct"/>
            <w:vMerge/>
          </w:tcPr>
          <w:p w:rsidR="000841CA" w:rsidRDefault="000841CA" w:rsidP="00B52671">
            <w:pPr>
              <w:rPr>
                <w:b/>
              </w:rPr>
            </w:pPr>
          </w:p>
        </w:tc>
        <w:tc>
          <w:tcPr>
            <w:tcW w:w="363" w:type="pct"/>
            <w:vMerge/>
          </w:tcPr>
          <w:p w:rsidR="000841CA" w:rsidRDefault="000841CA" w:rsidP="00B52671">
            <w:pPr>
              <w:rPr>
                <w:b/>
              </w:rP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r w:rsidR="000841CA" w:rsidTr="0090220E">
        <w:tc>
          <w:tcPr>
            <w:tcW w:w="376"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509" w:type="pct"/>
          </w:tcPr>
          <w:p w:rsidR="000841CA" w:rsidRDefault="000841CA" w:rsidP="00B52671">
            <w:pPr>
              <w:spacing w:before="100" w:after="80"/>
              <w:jc w:val="center"/>
            </w:pPr>
          </w:p>
        </w:tc>
        <w:tc>
          <w:tcPr>
            <w:tcW w:w="338" w:type="pct"/>
          </w:tcPr>
          <w:p w:rsidR="000841CA" w:rsidRDefault="000841CA" w:rsidP="00B52671">
            <w:pPr>
              <w:spacing w:before="100" w:after="80"/>
              <w:jc w:val="center"/>
            </w:pPr>
          </w:p>
        </w:tc>
        <w:tc>
          <w:tcPr>
            <w:tcW w:w="641" w:type="pct"/>
          </w:tcPr>
          <w:p w:rsidR="000841CA" w:rsidRDefault="000841CA" w:rsidP="00B52671">
            <w:pPr>
              <w:spacing w:before="100" w:after="80"/>
              <w:jc w:val="center"/>
            </w:pPr>
          </w:p>
        </w:tc>
        <w:tc>
          <w:tcPr>
            <w:tcW w:w="674" w:type="pct"/>
          </w:tcPr>
          <w:p w:rsidR="000841CA" w:rsidRDefault="000841CA" w:rsidP="00B52671">
            <w:pPr>
              <w:spacing w:before="100" w:after="80"/>
              <w:jc w:val="center"/>
            </w:pPr>
          </w:p>
        </w:tc>
        <w:tc>
          <w:tcPr>
            <w:tcW w:w="543" w:type="pct"/>
          </w:tcPr>
          <w:p w:rsidR="000841CA" w:rsidRDefault="000841CA" w:rsidP="00B52671">
            <w:pPr>
              <w:spacing w:before="100" w:after="80"/>
              <w:jc w:val="center"/>
            </w:pPr>
          </w:p>
        </w:tc>
        <w:tc>
          <w:tcPr>
            <w:tcW w:w="658" w:type="pct"/>
          </w:tcPr>
          <w:p w:rsidR="000841CA" w:rsidRDefault="000841CA" w:rsidP="00B52671">
            <w:pPr>
              <w:spacing w:before="100" w:after="80"/>
              <w:jc w:val="center"/>
            </w:pPr>
          </w:p>
        </w:tc>
        <w:tc>
          <w:tcPr>
            <w:tcW w:w="388" w:type="pct"/>
          </w:tcPr>
          <w:p w:rsidR="000841CA" w:rsidRDefault="000841CA" w:rsidP="00B52671">
            <w:pPr>
              <w:spacing w:before="100" w:after="80"/>
              <w:jc w:val="center"/>
            </w:pPr>
          </w:p>
        </w:tc>
        <w:tc>
          <w:tcPr>
            <w:tcW w:w="363" w:type="pct"/>
          </w:tcPr>
          <w:p w:rsidR="000841CA" w:rsidRDefault="000841CA" w:rsidP="00B52671">
            <w:pPr>
              <w:spacing w:before="100" w:after="80"/>
              <w:jc w:val="center"/>
            </w:pPr>
          </w:p>
        </w:tc>
      </w:tr>
    </w:tbl>
    <w:p w:rsidR="000841CA" w:rsidRPr="00E91B8C" w:rsidRDefault="000841CA" w:rsidP="000841CA">
      <w:pPr>
        <w:rPr>
          <w:lang w:eastAsia="en-US"/>
        </w:rPr>
      </w:pPr>
    </w:p>
    <w:p w:rsidR="000841CA" w:rsidRDefault="000841CA" w:rsidP="000841CA">
      <w:pPr>
        <w:ind w:firstLine="900"/>
        <w:jc w:val="center"/>
        <w:rPr>
          <w:b/>
          <w:snapToGrid w:val="0"/>
          <w:sz w:val="28"/>
        </w:rPr>
      </w:pPr>
      <w:r>
        <w:rPr>
          <w:b/>
          <w:snapToGrid w:val="0"/>
          <w:sz w:val="28"/>
        </w:rPr>
        <w:lastRenderedPageBreak/>
        <w:t>Основные технико-экономические показатели</w:t>
      </w:r>
    </w:p>
    <w:p w:rsidR="000841CA" w:rsidRDefault="000841CA" w:rsidP="000841CA">
      <w:pPr>
        <w:ind w:firstLine="900"/>
        <w:jc w:val="center"/>
        <w:rPr>
          <w:b/>
          <w:snapToGrid w:val="0"/>
          <w:sz w:val="28"/>
        </w:rPr>
      </w:pPr>
    </w:p>
    <w:p w:rsidR="000841CA" w:rsidRPr="000841CA" w:rsidRDefault="000841CA" w:rsidP="000841CA">
      <w:pPr>
        <w:ind w:firstLine="900"/>
        <w:jc w:val="right"/>
        <w:rPr>
          <w:snapToGrid w:val="0"/>
        </w:rPr>
      </w:pPr>
      <w:r w:rsidRPr="000841CA">
        <w:rPr>
          <w:snapToGrid w:val="0"/>
        </w:rPr>
        <w:t>Таблица 34</w:t>
      </w:r>
    </w:p>
    <w:p w:rsidR="000841CA" w:rsidRPr="000841CA" w:rsidRDefault="000841CA" w:rsidP="000841CA">
      <w:pPr>
        <w:ind w:firstLine="900"/>
        <w:jc w:val="both"/>
        <w:rPr>
          <w:snapToGrid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8"/>
        <w:gridCol w:w="3242"/>
        <w:gridCol w:w="1403"/>
        <w:gridCol w:w="1421"/>
        <w:gridCol w:w="1464"/>
        <w:gridCol w:w="1506"/>
      </w:tblGrid>
      <w:tr w:rsidR="000841CA" w:rsidRPr="003B4D9A" w:rsidTr="000841CA">
        <w:tc>
          <w:tcPr>
            <w:tcW w:w="415" w:type="pct"/>
          </w:tcPr>
          <w:p w:rsidR="000841CA" w:rsidRPr="003B4D9A" w:rsidRDefault="000841CA" w:rsidP="00B52671">
            <w:pPr>
              <w:jc w:val="both"/>
              <w:rPr>
                <w:snapToGrid w:val="0"/>
              </w:rPr>
            </w:pPr>
            <w:r w:rsidRPr="003B4D9A">
              <w:rPr>
                <w:snapToGrid w:val="0"/>
              </w:rPr>
              <w:t>№</w:t>
            </w:r>
          </w:p>
          <w:p w:rsidR="000841CA" w:rsidRPr="003B4D9A" w:rsidRDefault="000841CA" w:rsidP="00B52671">
            <w:pPr>
              <w:jc w:val="both"/>
              <w:rPr>
                <w:snapToGrid w:val="0"/>
              </w:rPr>
            </w:pPr>
            <w:r w:rsidRPr="003B4D9A">
              <w:rPr>
                <w:snapToGrid w:val="0"/>
              </w:rPr>
              <w:t>п.п.</w:t>
            </w:r>
          </w:p>
        </w:tc>
        <w:tc>
          <w:tcPr>
            <w:tcW w:w="1645" w:type="pct"/>
          </w:tcPr>
          <w:p w:rsidR="000841CA" w:rsidRPr="003B4D9A" w:rsidRDefault="000841CA" w:rsidP="00B52671">
            <w:pPr>
              <w:pStyle w:val="3"/>
              <w:rPr>
                <w:rFonts w:ascii="Times New Roman" w:hAnsi="Times New Roman"/>
                <w:snapToGrid w:val="0"/>
                <w:color w:val="auto"/>
                <w:sz w:val="24"/>
                <w:szCs w:val="24"/>
              </w:rPr>
            </w:pPr>
            <w:bookmarkStart w:id="26" w:name="_Toc158565649"/>
            <w:r w:rsidRPr="003B4D9A">
              <w:rPr>
                <w:rFonts w:ascii="Times New Roman" w:hAnsi="Times New Roman"/>
                <w:snapToGrid w:val="0"/>
                <w:color w:val="auto"/>
                <w:sz w:val="24"/>
                <w:szCs w:val="24"/>
              </w:rPr>
              <w:t>Показатели</w:t>
            </w:r>
            <w:bookmarkEnd w:id="26"/>
          </w:p>
        </w:tc>
        <w:tc>
          <w:tcPr>
            <w:tcW w:w="712" w:type="pct"/>
          </w:tcPr>
          <w:p w:rsidR="000841CA" w:rsidRPr="003B4D9A" w:rsidRDefault="000841CA" w:rsidP="00B52671">
            <w:pPr>
              <w:jc w:val="center"/>
              <w:rPr>
                <w:snapToGrid w:val="0"/>
              </w:rPr>
            </w:pPr>
            <w:r w:rsidRPr="003B4D9A">
              <w:rPr>
                <w:snapToGrid w:val="0"/>
              </w:rPr>
              <w:t>Ед.изме-</w:t>
            </w:r>
          </w:p>
          <w:p w:rsidR="000841CA" w:rsidRPr="003B4D9A" w:rsidRDefault="000841CA" w:rsidP="00B52671">
            <w:pPr>
              <w:jc w:val="center"/>
              <w:rPr>
                <w:snapToGrid w:val="0"/>
              </w:rPr>
            </w:pPr>
            <w:r w:rsidRPr="003B4D9A">
              <w:rPr>
                <w:snapToGrid w:val="0"/>
              </w:rPr>
              <w:t>рения</w:t>
            </w:r>
          </w:p>
        </w:tc>
        <w:tc>
          <w:tcPr>
            <w:tcW w:w="721" w:type="pct"/>
          </w:tcPr>
          <w:p w:rsidR="000841CA" w:rsidRPr="003B4D9A" w:rsidRDefault="000841CA" w:rsidP="00B52671">
            <w:pPr>
              <w:jc w:val="center"/>
              <w:rPr>
                <w:snapToGrid w:val="0"/>
              </w:rPr>
            </w:pPr>
            <w:r w:rsidRPr="003B4D9A">
              <w:rPr>
                <w:snapToGrid w:val="0"/>
              </w:rPr>
              <w:t>Сущест.</w:t>
            </w:r>
          </w:p>
          <w:p w:rsidR="000841CA" w:rsidRPr="003B4D9A" w:rsidRDefault="000841CA" w:rsidP="00B52671">
            <w:pPr>
              <w:jc w:val="center"/>
              <w:rPr>
                <w:snapToGrid w:val="0"/>
              </w:rPr>
            </w:pPr>
            <w:r w:rsidRPr="003B4D9A">
              <w:rPr>
                <w:snapToGrid w:val="0"/>
              </w:rPr>
              <w:t>положение</w:t>
            </w:r>
          </w:p>
        </w:tc>
        <w:tc>
          <w:tcPr>
            <w:tcW w:w="743" w:type="pct"/>
          </w:tcPr>
          <w:p w:rsidR="000841CA" w:rsidRPr="003B4D9A" w:rsidRDefault="000841CA" w:rsidP="00B52671">
            <w:pPr>
              <w:pStyle w:val="33"/>
              <w:rPr>
                <w:sz w:val="24"/>
                <w:szCs w:val="24"/>
              </w:rPr>
            </w:pPr>
            <w:r w:rsidRPr="003B4D9A">
              <w:rPr>
                <w:sz w:val="24"/>
                <w:szCs w:val="24"/>
              </w:rPr>
              <w:t>Первая очередь</w:t>
            </w:r>
          </w:p>
          <w:p w:rsidR="000841CA" w:rsidRPr="003B4D9A" w:rsidRDefault="000841CA" w:rsidP="00B52671">
            <w:pPr>
              <w:jc w:val="center"/>
              <w:rPr>
                <w:snapToGrid w:val="0"/>
              </w:rPr>
            </w:pPr>
            <w:r w:rsidRPr="003B4D9A">
              <w:rPr>
                <w:snapToGrid w:val="0"/>
              </w:rPr>
              <w:t>стр-ва</w:t>
            </w:r>
          </w:p>
        </w:tc>
        <w:tc>
          <w:tcPr>
            <w:tcW w:w="764" w:type="pct"/>
          </w:tcPr>
          <w:p w:rsidR="000841CA" w:rsidRPr="003B4D9A" w:rsidRDefault="000841CA" w:rsidP="00B52671">
            <w:pPr>
              <w:pStyle w:val="33"/>
              <w:rPr>
                <w:sz w:val="24"/>
                <w:szCs w:val="24"/>
              </w:rPr>
            </w:pPr>
            <w:r w:rsidRPr="003B4D9A">
              <w:rPr>
                <w:sz w:val="24"/>
                <w:szCs w:val="24"/>
              </w:rPr>
              <w:t>Расчетный</w:t>
            </w:r>
          </w:p>
          <w:p w:rsidR="000841CA" w:rsidRPr="003B4D9A" w:rsidRDefault="000841CA" w:rsidP="00B52671">
            <w:pPr>
              <w:jc w:val="center"/>
              <w:rPr>
                <w:snapToGrid w:val="0"/>
              </w:rPr>
            </w:pPr>
            <w:r w:rsidRPr="003B4D9A">
              <w:rPr>
                <w:snapToGrid w:val="0"/>
              </w:rPr>
              <w:t>срок</w:t>
            </w:r>
          </w:p>
        </w:tc>
      </w:tr>
      <w:tr w:rsidR="000841CA" w:rsidRPr="003B4D9A" w:rsidTr="000841CA">
        <w:tc>
          <w:tcPr>
            <w:tcW w:w="415" w:type="pct"/>
          </w:tcPr>
          <w:p w:rsidR="000841CA" w:rsidRPr="003B4D9A" w:rsidRDefault="000841CA" w:rsidP="00B52671">
            <w:pPr>
              <w:jc w:val="center"/>
              <w:rPr>
                <w:snapToGrid w:val="0"/>
              </w:rPr>
            </w:pPr>
            <w:r w:rsidRPr="003B4D9A">
              <w:rPr>
                <w:snapToGrid w:val="0"/>
              </w:rPr>
              <w:t>1</w:t>
            </w:r>
          </w:p>
        </w:tc>
        <w:tc>
          <w:tcPr>
            <w:tcW w:w="1645" w:type="pct"/>
          </w:tcPr>
          <w:p w:rsidR="000841CA" w:rsidRPr="003B4D9A" w:rsidRDefault="000841CA" w:rsidP="00B52671">
            <w:pPr>
              <w:jc w:val="center"/>
              <w:rPr>
                <w:snapToGrid w:val="0"/>
              </w:rPr>
            </w:pPr>
            <w:r w:rsidRPr="003B4D9A">
              <w:rPr>
                <w:snapToGrid w:val="0"/>
              </w:rPr>
              <w:t>2</w:t>
            </w:r>
          </w:p>
        </w:tc>
        <w:tc>
          <w:tcPr>
            <w:tcW w:w="712" w:type="pct"/>
          </w:tcPr>
          <w:p w:rsidR="000841CA" w:rsidRPr="003B4D9A" w:rsidRDefault="000841CA" w:rsidP="00B52671">
            <w:pPr>
              <w:jc w:val="center"/>
              <w:rPr>
                <w:snapToGrid w:val="0"/>
              </w:rPr>
            </w:pPr>
            <w:r w:rsidRPr="003B4D9A">
              <w:rPr>
                <w:snapToGrid w:val="0"/>
              </w:rPr>
              <w:t>3</w:t>
            </w:r>
          </w:p>
        </w:tc>
        <w:tc>
          <w:tcPr>
            <w:tcW w:w="721" w:type="pct"/>
          </w:tcPr>
          <w:p w:rsidR="000841CA" w:rsidRPr="003B4D9A" w:rsidRDefault="000841CA" w:rsidP="00B52671">
            <w:pPr>
              <w:jc w:val="center"/>
              <w:rPr>
                <w:snapToGrid w:val="0"/>
              </w:rPr>
            </w:pPr>
            <w:r w:rsidRPr="003B4D9A">
              <w:rPr>
                <w:snapToGrid w:val="0"/>
              </w:rPr>
              <w:t>4</w:t>
            </w:r>
          </w:p>
        </w:tc>
        <w:tc>
          <w:tcPr>
            <w:tcW w:w="743" w:type="pct"/>
          </w:tcPr>
          <w:p w:rsidR="000841CA" w:rsidRPr="003B4D9A" w:rsidRDefault="000841CA" w:rsidP="00B52671">
            <w:pPr>
              <w:jc w:val="center"/>
              <w:rPr>
                <w:snapToGrid w:val="0"/>
              </w:rPr>
            </w:pPr>
            <w:r w:rsidRPr="003B4D9A">
              <w:rPr>
                <w:snapToGrid w:val="0"/>
              </w:rPr>
              <w:t>5</w:t>
            </w:r>
          </w:p>
        </w:tc>
        <w:tc>
          <w:tcPr>
            <w:tcW w:w="764" w:type="pct"/>
          </w:tcPr>
          <w:p w:rsidR="000841CA" w:rsidRPr="003B4D9A" w:rsidRDefault="000841CA" w:rsidP="00B52671">
            <w:pPr>
              <w:jc w:val="center"/>
              <w:rPr>
                <w:snapToGrid w:val="0"/>
              </w:rPr>
            </w:pPr>
            <w:r w:rsidRPr="003B4D9A">
              <w:rPr>
                <w:snapToGrid w:val="0"/>
              </w:rPr>
              <w:t>6</w:t>
            </w:r>
          </w:p>
        </w:tc>
      </w:tr>
      <w:tr w:rsidR="000841CA" w:rsidRPr="003B4D9A" w:rsidTr="000841CA">
        <w:tc>
          <w:tcPr>
            <w:tcW w:w="415" w:type="pct"/>
          </w:tcPr>
          <w:p w:rsidR="000841CA" w:rsidRPr="003B4D9A" w:rsidRDefault="000841CA" w:rsidP="00B52671">
            <w:pPr>
              <w:jc w:val="both"/>
              <w:rPr>
                <w:b/>
                <w:snapToGrid w:val="0"/>
              </w:rPr>
            </w:pPr>
          </w:p>
        </w:tc>
        <w:tc>
          <w:tcPr>
            <w:tcW w:w="1645" w:type="pct"/>
          </w:tcPr>
          <w:p w:rsidR="000841CA" w:rsidRPr="003B4D9A" w:rsidRDefault="000841CA" w:rsidP="00B52671">
            <w:pPr>
              <w:jc w:val="center"/>
              <w:rPr>
                <w:b/>
                <w:snapToGrid w:val="0"/>
              </w:rPr>
            </w:pPr>
            <w:r w:rsidRPr="003B4D9A">
              <w:rPr>
                <w:b/>
                <w:snapToGrid w:val="0"/>
              </w:rPr>
              <w:t>Территория</w:t>
            </w:r>
          </w:p>
        </w:tc>
        <w:tc>
          <w:tcPr>
            <w:tcW w:w="712" w:type="pct"/>
          </w:tcPr>
          <w:p w:rsidR="000841CA" w:rsidRPr="003B4D9A" w:rsidRDefault="000841CA" w:rsidP="00B52671">
            <w:pPr>
              <w:jc w:val="center"/>
              <w:rPr>
                <w:b/>
                <w:snapToGrid w:val="0"/>
              </w:rPr>
            </w:pPr>
          </w:p>
        </w:tc>
        <w:tc>
          <w:tcPr>
            <w:tcW w:w="721" w:type="pct"/>
          </w:tcPr>
          <w:p w:rsidR="000841CA" w:rsidRPr="003B4D9A" w:rsidRDefault="000841CA" w:rsidP="00B52671">
            <w:pPr>
              <w:jc w:val="center"/>
              <w:rPr>
                <w:b/>
                <w:snapToGrid w:val="0"/>
              </w:rPr>
            </w:pPr>
          </w:p>
        </w:tc>
        <w:tc>
          <w:tcPr>
            <w:tcW w:w="743" w:type="pct"/>
          </w:tcPr>
          <w:p w:rsidR="000841CA" w:rsidRPr="003B4D9A" w:rsidRDefault="000841CA" w:rsidP="00B52671">
            <w:pPr>
              <w:jc w:val="center"/>
              <w:rPr>
                <w:b/>
                <w:snapToGrid w:val="0"/>
              </w:rPr>
            </w:pPr>
          </w:p>
        </w:tc>
        <w:tc>
          <w:tcPr>
            <w:tcW w:w="764" w:type="pct"/>
          </w:tcPr>
          <w:p w:rsidR="000841CA" w:rsidRPr="003B4D9A" w:rsidRDefault="000841CA" w:rsidP="00B52671">
            <w:pPr>
              <w:jc w:val="center"/>
              <w:rPr>
                <w:b/>
                <w:snapToGrid w:val="0"/>
              </w:rPr>
            </w:pPr>
          </w:p>
        </w:tc>
      </w:tr>
      <w:tr w:rsidR="000841CA" w:rsidRPr="003B4D9A" w:rsidTr="000841CA">
        <w:tc>
          <w:tcPr>
            <w:tcW w:w="415" w:type="pct"/>
          </w:tcPr>
          <w:p w:rsidR="000841CA" w:rsidRPr="003B4D9A" w:rsidRDefault="000841CA" w:rsidP="00B52671">
            <w:pPr>
              <w:jc w:val="both"/>
              <w:rPr>
                <w:snapToGrid w:val="0"/>
              </w:rPr>
            </w:pPr>
            <w:r w:rsidRPr="003B4D9A">
              <w:rPr>
                <w:snapToGrid w:val="0"/>
              </w:rPr>
              <w:t>1.</w:t>
            </w:r>
          </w:p>
        </w:tc>
        <w:tc>
          <w:tcPr>
            <w:tcW w:w="1645" w:type="pct"/>
          </w:tcPr>
          <w:p w:rsidR="000841CA" w:rsidRPr="003B4D9A" w:rsidRDefault="000841CA" w:rsidP="00B52671">
            <w:pPr>
              <w:jc w:val="both"/>
              <w:rPr>
                <w:snapToGrid w:val="0"/>
              </w:rPr>
            </w:pPr>
            <w:r w:rsidRPr="003B4D9A">
              <w:rPr>
                <w:snapToGrid w:val="0"/>
              </w:rPr>
              <w:t>Общая площадь земель</w:t>
            </w:r>
          </w:p>
        </w:tc>
        <w:tc>
          <w:tcPr>
            <w:tcW w:w="712" w:type="pct"/>
          </w:tcPr>
          <w:p w:rsidR="000841CA" w:rsidRPr="003B4D9A" w:rsidRDefault="000841CA" w:rsidP="00B52671">
            <w:pPr>
              <w:jc w:val="center"/>
              <w:rPr>
                <w:snapToGrid w:val="0"/>
              </w:rPr>
            </w:pPr>
            <w:r w:rsidRPr="003B4D9A">
              <w:rPr>
                <w:snapToGrid w:val="0"/>
              </w:rPr>
              <w:t>га</w:t>
            </w:r>
          </w:p>
        </w:tc>
        <w:tc>
          <w:tcPr>
            <w:tcW w:w="721" w:type="pct"/>
          </w:tcPr>
          <w:p w:rsidR="000841CA" w:rsidRPr="003B4D9A" w:rsidRDefault="000841CA" w:rsidP="00B52671">
            <w:pPr>
              <w:jc w:val="center"/>
              <w:rPr>
                <w:snapToGrid w:val="0"/>
              </w:rPr>
            </w:pPr>
            <w:r w:rsidRPr="003B4D9A">
              <w:rPr>
                <w:snapToGrid w:val="0"/>
              </w:rPr>
              <w:t>18969</w:t>
            </w:r>
          </w:p>
        </w:tc>
        <w:tc>
          <w:tcPr>
            <w:tcW w:w="743" w:type="pct"/>
          </w:tcPr>
          <w:p w:rsidR="000841CA" w:rsidRPr="003B4D9A" w:rsidRDefault="000841CA" w:rsidP="00B52671">
            <w:pPr>
              <w:jc w:val="center"/>
              <w:rPr>
                <w:snapToGrid w:val="0"/>
                <w:color w:val="FF0000"/>
              </w:rPr>
            </w:pPr>
            <w:r w:rsidRPr="003B4D9A">
              <w:rPr>
                <w:snapToGrid w:val="0"/>
              </w:rPr>
              <w:t>18969</w:t>
            </w:r>
          </w:p>
        </w:tc>
        <w:tc>
          <w:tcPr>
            <w:tcW w:w="764" w:type="pct"/>
          </w:tcPr>
          <w:p w:rsidR="000841CA" w:rsidRPr="003B4D9A" w:rsidRDefault="000841CA" w:rsidP="00B52671">
            <w:pPr>
              <w:jc w:val="center"/>
              <w:rPr>
                <w:snapToGrid w:val="0"/>
                <w:color w:val="FF0000"/>
              </w:rPr>
            </w:pPr>
            <w:r w:rsidRPr="003B4D9A">
              <w:rPr>
                <w:snapToGrid w:val="0"/>
              </w:rPr>
              <w:t>18969</w:t>
            </w:r>
          </w:p>
        </w:tc>
      </w:tr>
      <w:tr w:rsidR="000841CA" w:rsidRPr="003B4D9A" w:rsidTr="000841CA">
        <w:tc>
          <w:tcPr>
            <w:tcW w:w="415" w:type="pct"/>
          </w:tcPr>
          <w:p w:rsidR="000841CA" w:rsidRPr="003B4D9A" w:rsidRDefault="000841CA" w:rsidP="00B52671">
            <w:pPr>
              <w:jc w:val="both"/>
              <w:rPr>
                <w:b/>
                <w:snapToGrid w:val="0"/>
              </w:rPr>
            </w:pPr>
          </w:p>
        </w:tc>
        <w:tc>
          <w:tcPr>
            <w:tcW w:w="1645" w:type="pct"/>
          </w:tcPr>
          <w:p w:rsidR="000841CA" w:rsidRPr="003B4D9A" w:rsidRDefault="000841CA" w:rsidP="00B52671">
            <w:pPr>
              <w:jc w:val="center"/>
              <w:rPr>
                <w:b/>
                <w:snapToGrid w:val="0"/>
              </w:rPr>
            </w:pPr>
            <w:r w:rsidRPr="003B4D9A">
              <w:rPr>
                <w:b/>
                <w:snapToGrid w:val="0"/>
              </w:rPr>
              <w:t>Население</w:t>
            </w:r>
          </w:p>
        </w:tc>
        <w:tc>
          <w:tcPr>
            <w:tcW w:w="712" w:type="pct"/>
          </w:tcPr>
          <w:p w:rsidR="000841CA" w:rsidRPr="003B4D9A" w:rsidRDefault="000841CA" w:rsidP="00B52671">
            <w:pPr>
              <w:jc w:val="center"/>
              <w:rPr>
                <w:b/>
                <w:snapToGrid w:val="0"/>
              </w:rPr>
            </w:pPr>
          </w:p>
        </w:tc>
        <w:tc>
          <w:tcPr>
            <w:tcW w:w="721" w:type="pct"/>
          </w:tcPr>
          <w:p w:rsidR="000841CA" w:rsidRPr="003B4D9A" w:rsidRDefault="000841CA" w:rsidP="00B52671">
            <w:pPr>
              <w:jc w:val="center"/>
              <w:rPr>
                <w:b/>
                <w:snapToGrid w:val="0"/>
              </w:rPr>
            </w:pPr>
          </w:p>
        </w:tc>
        <w:tc>
          <w:tcPr>
            <w:tcW w:w="743" w:type="pct"/>
          </w:tcPr>
          <w:p w:rsidR="000841CA" w:rsidRPr="003B4D9A" w:rsidRDefault="000841CA" w:rsidP="00B52671">
            <w:pPr>
              <w:jc w:val="center"/>
              <w:rPr>
                <w:b/>
                <w:snapToGrid w:val="0"/>
              </w:rPr>
            </w:pPr>
          </w:p>
        </w:tc>
        <w:tc>
          <w:tcPr>
            <w:tcW w:w="764" w:type="pct"/>
          </w:tcPr>
          <w:p w:rsidR="000841CA" w:rsidRPr="003B4D9A" w:rsidRDefault="000841CA" w:rsidP="00B52671">
            <w:pPr>
              <w:jc w:val="center"/>
              <w:rPr>
                <w:b/>
                <w:snapToGrid w:val="0"/>
              </w:rPr>
            </w:pPr>
          </w:p>
        </w:tc>
      </w:tr>
      <w:tr w:rsidR="000841CA" w:rsidRPr="003B4D9A" w:rsidTr="000841CA">
        <w:tc>
          <w:tcPr>
            <w:tcW w:w="415" w:type="pct"/>
          </w:tcPr>
          <w:p w:rsidR="000841CA" w:rsidRPr="003B4D9A" w:rsidRDefault="000841CA" w:rsidP="00B52671">
            <w:pPr>
              <w:jc w:val="both"/>
              <w:rPr>
                <w:snapToGrid w:val="0"/>
              </w:rPr>
            </w:pPr>
            <w:r w:rsidRPr="003B4D9A">
              <w:rPr>
                <w:snapToGrid w:val="0"/>
              </w:rPr>
              <w:t>2.</w:t>
            </w:r>
          </w:p>
        </w:tc>
        <w:tc>
          <w:tcPr>
            <w:tcW w:w="1645" w:type="pct"/>
          </w:tcPr>
          <w:p w:rsidR="000841CA" w:rsidRPr="003B4D9A" w:rsidRDefault="000841CA" w:rsidP="00B52671">
            <w:pPr>
              <w:jc w:val="both"/>
              <w:rPr>
                <w:snapToGrid w:val="0"/>
              </w:rPr>
            </w:pPr>
            <w:r w:rsidRPr="003B4D9A">
              <w:rPr>
                <w:snapToGrid w:val="0"/>
              </w:rPr>
              <w:t>Численность населения</w:t>
            </w:r>
          </w:p>
        </w:tc>
        <w:tc>
          <w:tcPr>
            <w:tcW w:w="712" w:type="pct"/>
          </w:tcPr>
          <w:p w:rsidR="000841CA" w:rsidRPr="003B4D9A" w:rsidRDefault="000841CA" w:rsidP="00B52671">
            <w:pPr>
              <w:jc w:val="center"/>
              <w:rPr>
                <w:snapToGrid w:val="0"/>
              </w:rPr>
            </w:pPr>
            <w:r w:rsidRPr="003B4D9A">
              <w:rPr>
                <w:snapToGrid w:val="0"/>
              </w:rPr>
              <w:t>чел.</w:t>
            </w:r>
          </w:p>
        </w:tc>
        <w:tc>
          <w:tcPr>
            <w:tcW w:w="721" w:type="pct"/>
          </w:tcPr>
          <w:p w:rsidR="000841CA" w:rsidRPr="003B4D9A" w:rsidRDefault="000841CA" w:rsidP="00B52671">
            <w:pPr>
              <w:jc w:val="center"/>
              <w:rPr>
                <w:snapToGrid w:val="0"/>
              </w:rPr>
            </w:pPr>
            <w:r w:rsidRPr="003B4D9A">
              <w:rPr>
                <w:snapToGrid w:val="0"/>
              </w:rPr>
              <w:t>939</w:t>
            </w:r>
          </w:p>
        </w:tc>
        <w:tc>
          <w:tcPr>
            <w:tcW w:w="743" w:type="pct"/>
          </w:tcPr>
          <w:p w:rsidR="000841CA" w:rsidRPr="003B4D9A" w:rsidRDefault="000841CA" w:rsidP="00B52671">
            <w:pPr>
              <w:jc w:val="center"/>
              <w:rPr>
                <w:snapToGrid w:val="0"/>
              </w:rPr>
            </w:pPr>
            <w:r w:rsidRPr="003B4D9A">
              <w:rPr>
                <w:snapToGrid w:val="0"/>
              </w:rPr>
              <w:t>940</w:t>
            </w:r>
          </w:p>
        </w:tc>
        <w:tc>
          <w:tcPr>
            <w:tcW w:w="764" w:type="pct"/>
          </w:tcPr>
          <w:p w:rsidR="000841CA" w:rsidRPr="003B4D9A" w:rsidRDefault="000841CA" w:rsidP="00B52671">
            <w:pPr>
              <w:jc w:val="center"/>
              <w:rPr>
                <w:snapToGrid w:val="0"/>
              </w:rPr>
            </w:pPr>
            <w:r w:rsidRPr="003B4D9A">
              <w:rPr>
                <w:snapToGrid w:val="0"/>
              </w:rPr>
              <w:t>960</w:t>
            </w:r>
          </w:p>
        </w:tc>
      </w:tr>
      <w:tr w:rsidR="000841CA" w:rsidRPr="003B4D9A" w:rsidTr="000841CA">
        <w:tc>
          <w:tcPr>
            <w:tcW w:w="415" w:type="pct"/>
          </w:tcPr>
          <w:p w:rsidR="000841CA" w:rsidRPr="003B4D9A" w:rsidRDefault="000841CA" w:rsidP="00B52671">
            <w:pPr>
              <w:jc w:val="both"/>
              <w:rPr>
                <w:snapToGrid w:val="0"/>
              </w:rPr>
            </w:pPr>
            <w:r w:rsidRPr="003B4D9A">
              <w:rPr>
                <w:snapToGrid w:val="0"/>
              </w:rPr>
              <w:t>3.</w:t>
            </w:r>
          </w:p>
        </w:tc>
        <w:tc>
          <w:tcPr>
            <w:tcW w:w="1645" w:type="pct"/>
          </w:tcPr>
          <w:p w:rsidR="000841CA" w:rsidRPr="003B4D9A" w:rsidRDefault="000841CA" w:rsidP="00B52671">
            <w:pPr>
              <w:jc w:val="both"/>
              <w:rPr>
                <w:snapToGrid w:val="0"/>
              </w:rPr>
            </w:pPr>
            <w:r w:rsidRPr="003B4D9A">
              <w:rPr>
                <w:snapToGrid w:val="0"/>
              </w:rPr>
              <w:t>Возрастная структура населения:</w:t>
            </w:r>
          </w:p>
        </w:tc>
        <w:tc>
          <w:tcPr>
            <w:tcW w:w="712" w:type="pct"/>
          </w:tcPr>
          <w:p w:rsidR="000841CA" w:rsidRPr="003B4D9A" w:rsidRDefault="000841CA" w:rsidP="00B52671">
            <w:pPr>
              <w:jc w:val="center"/>
              <w:rPr>
                <w:snapToGrid w:val="0"/>
              </w:rPr>
            </w:pPr>
          </w:p>
        </w:tc>
        <w:tc>
          <w:tcPr>
            <w:tcW w:w="721" w:type="pct"/>
          </w:tcPr>
          <w:p w:rsidR="000841CA" w:rsidRPr="003B4D9A" w:rsidRDefault="000841CA" w:rsidP="00B52671">
            <w:pPr>
              <w:jc w:val="center"/>
              <w:rPr>
                <w:snapToGrid w:val="0"/>
              </w:rPr>
            </w:pPr>
          </w:p>
        </w:tc>
        <w:tc>
          <w:tcPr>
            <w:tcW w:w="743" w:type="pct"/>
          </w:tcPr>
          <w:p w:rsidR="000841CA" w:rsidRPr="003B4D9A" w:rsidRDefault="000841CA" w:rsidP="00B52671">
            <w:pPr>
              <w:jc w:val="center"/>
              <w:rPr>
                <w:snapToGrid w:val="0"/>
              </w:rPr>
            </w:pPr>
          </w:p>
        </w:tc>
        <w:tc>
          <w:tcPr>
            <w:tcW w:w="764" w:type="pct"/>
          </w:tcPr>
          <w:p w:rsidR="000841CA" w:rsidRPr="003B4D9A" w:rsidRDefault="000841CA" w:rsidP="00B52671">
            <w:pPr>
              <w:jc w:val="center"/>
              <w:rPr>
                <w:snapToGrid w:val="0"/>
              </w:rPr>
            </w:pPr>
          </w:p>
        </w:tc>
      </w:tr>
      <w:tr w:rsidR="000841CA" w:rsidRPr="003B4D9A" w:rsidTr="000841CA">
        <w:tc>
          <w:tcPr>
            <w:tcW w:w="415" w:type="pct"/>
          </w:tcPr>
          <w:p w:rsidR="000841CA" w:rsidRPr="003B4D9A" w:rsidRDefault="000841CA" w:rsidP="00B52671">
            <w:pPr>
              <w:jc w:val="both"/>
              <w:rPr>
                <w:snapToGrid w:val="0"/>
              </w:rPr>
            </w:pPr>
          </w:p>
        </w:tc>
        <w:tc>
          <w:tcPr>
            <w:tcW w:w="1645" w:type="pct"/>
          </w:tcPr>
          <w:p w:rsidR="000841CA" w:rsidRPr="003B4D9A" w:rsidRDefault="000841CA" w:rsidP="00B52671">
            <w:pPr>
              <w:jc w:val="both"/>
              <w:rPr>
                <w:snapToGrid w:val="0"/>
              </w:rPr>
            </w:pPr>
            <w:r w:rsidRPr="003B4D9A">
              <w:rPr>
                <w:snapToGrid w:val="0"/>
              </w:rPr>
              <w:t>дети до 15 лет</w:t>
            </w:r>
          </w:p>
        </w:tc>
        <w:tc>
          <w:tcPr>
            <w:tcW w:w="712" w:type="pct"/>
          </w:tcPr>
          <w:p w:rsidR="000841CA" w:rsidRPr="003B4D9A" w:rsidRDefault="000841CA" w:rsidP="00B52671">
            <w:pPr>
              <w:jc w:val="center"/>
              <w:rPr>
                <w:snapToGrid w:val="0"/>
              </w:rPr>
            </w:pPr>
            <w:r w:rsidRPr="003B4D9A">
              <w:rPr>
                <w:snapToGrid w:val="0"/>
              </w:rPr>
              <w:t>чел./%</w:t>
            </w:r>
          </w:p>
        </w:tc>
        <w:tc>
          <w:tcPr>
            <w:tcW w:w="721" w:type="pct"/>
          </w:tcPr>
          <w:p w:rsidR="000841CA" w:rsidRPr="003B4D9A" w:rsidRDefault="000841CA" w:rsidP="00B52671">
            <w:pPr>
              <w:jc w:val="center"/>
              <w:rPr>
                <w:snapToGrid w:val="0"/>
              </w:rPr>
            </w:pPr>
            <w:r w:rsidRPr="003B4D9A">
              <w:rPr>
                <w:snapToGrid w:val="0"/>
              </w:rPr>
              <w:t>158/16,8</w:t>
            </w:r>
          </w:p>
        </w:tc>
        <w:tc>
          <w:tcPr>
            <w:tcW w:w="743" w:type="pct"/>
          </w:tcPr>
          <w:p w:rsidR="000841CA" w:rsidRPr="003B4D9A" w:rsidRDefault="000841CA" w:rsidP="00B52671">
            <w:pPr>
              <w:jc w:val="center"/>
              <w:rPr>
                <w:snapToGrid w:val="0"/>
              </w:rPr>
            </w:pPr>
            <w:r w:rsidRPr="003B4D9A">
              <w:rPr>
                <w:snapToGrid w:val="0"/>
              </w:rPr>
              <w:t>162/17,2</w:t>
            </w:r>
          </w:p>
        </w:tc>
        <w:tc>
          <w:tcPr>
            <w:tcW w:w="764" w:type="pct"/>
          </w:tcPr>
          <w:p w:rsidR="000841CA" w:rsidRPr="003B4D9A" w:rsidRDefault="000841CA" w:rsidP="00B52671">
            <w:pPr>
              <w:jc w:val="center"/>
              <w:rPr>
                <w:snapToGrid w:val="0"/>
              </w:rPr>
            </w:pPr>
            <w:r w:rsidRPr="003B4D9A">
              <w:rPr>
                <w:snapToGrid w:val="0"/>
              </w:rPr>
              <w:t>178/18,5</w:t>
            </w:r>
          </w:p>
        </w:tc>
      </w:tr>
      <w:tr w:rsidR="000841CA" w:rsidRPr="003B4D9A" w:rsidTr="000841CA">
        <w:tc>
          <w:tcPr>
            <w:tcW w:w="415" w:type="pct"/>
          </w:tcPr>
          <w:p w:rsidR="000841CA" w:rsidRPr="003B4D9A" w:rsidRDefault="000841CA" w:rsidP="00B52671">
            <w:pPr>
              <w:rPr>
                <w:snapToGrid w:val="0"/>
              </w:rPr>
            </w:pPr>
          </w:p>
        </w:tc>
        <w:tc>
          <w:tcPr>
            <w:tcW w:w="1645" w:type="pct"/>
          </w:tcPr>
          <w:p w:rsidR="000841CA" w:rsidRPr="003B4D9A" w:rsidRDefault="000841CA" w:rsidP="00B52671">
            <w:pPr>
              <w:jc w:val="both"/>
              <w:rPr>
                <w:snapToGrid w:val="0"/>
              </w:rPr>
            </w:pPr>
            <w:r w:rsidRPr="003B4D9A">
              <w:rPr>
                <w:snapToGrid w:val="0"/>
              </w:rPr>
              <w:t>население в трудоспособном возрасте</w:t>
            </w:r>
          </w:p>
        </w:tc>
        <w:tc>
          <w:tcPr>
            <w:tcW w:w="712" w:type="pct"/>
            <w:vAlign w:val="bottom"/>
          </w:tcPr>
          <w:p w:rsidR="000841CA" w:rsidRPr="003B4D9A" w:rsidRDefault="000841CA" w:rsidP="00B52671">
            <w:pPr>
              <w:jc w:val="center"/>
              <w:rPr>
                <w:snapToGrid w:val="0"/>
              </w:rPr>
            </w:pPr>
            <w:r w:rsidRPr="003B4D9A">
              <w:rPr>
                <w:snapToGrid w:val="0"/>
              </w:rPr>
              <w:t>чел./%</w:t>
            </w:r>
          </w:p>
        </w:tc>
        <w:tc>
          <w:tcPr>
            <w:tcW w:w="721" w:type="pct"/>
            <w:vAlign w:val="bottom"/>
          </w:tcPr>
          <w:p w:rsidR="000841CA" w:rsidRPr="003B4D9A" w:rsidRDefault="000841CA" w:rsidP="00B52671">
            <w:pPr>
              <w:jc w:val="center"/>
              <w:rPr>
                <w:snapToGrid w:val="0"/>
              </w:rPr>
            </w:pPr>
            <w:r w:rsidRPr="003B4D9A">
              <w:rPr>
                <w:snapToGrid w:val="0"/>
              </w:rPr>
              <w:t>613/65,3</w:t>
            </w:r>
          </w:p>
        </w:tc>
        <w:tc>
          <w:tcPr>
            <w:tcW w:w="743" w:type="pct"/>
            <w:vAlign w:val="bottom"/>
          </w:tcPr>
          <w:p w:rsidR="000841CA" w:rsidRPr="003B4D9A" w:rsidRDefault="000841CA" w:rsidP="00B52671">
            <w:pPr>
              <w:jc w:val="center"/>
              <w:rPr>
                <w:snapToGrid w:val="0"/>
              </w:rPr>
            </w:pPr>
            <w:r w:rsidRPr="003B4D9A">
              <w:rPr>
                <w:snapToGrid w:val="0"/>
              </w:rPr>
              <w:t>604/64,3</w:t>
            </w:r>
          </w:p>
        </w:tc>
        <w:tc>
          <w:tcPr>
            <w:tcW w:w="764" w:type="pct"/>
            <w:vAlign w:val="bottom"/>
          </w:tcPr>
          <w:p w:rsidR="000841CA" w:rsidRPr="003B4D9A" w:rsidRDefault="000841CA" w:rsidP="00B52671">
            <w:pPr>
              <w:jc w:val="center"/>
              <w:rPr>
                <w:snapToGrid w:val="0"/>
              </w:rPr>
            </w:pPr>
            <w:r w:rsidRPr="003B4D9A">
              <w:rPr>
                <w:snapToGrid w:val="0"/>
              </w:rPr>
              <w:t>596/62,1</w:t>
            </w:r>
          </w:p>
        </w:tc>
      </w:tr>
      <w:tr w:rsidR="000841CA" w:rsidRPr="003B4D9A" w:rsidTr="000841CA">
        <w:tc>
          <w:tcPr>
            <w:tcW w:w="415" w:type="pct"/>
          </w:tcPr>
          <w:p w:rsidR="000841CA" w:rsidRPr="003B4D9A" w:rsidRDefault="000841CA" w:rsidP="00B52671">
            <w:pPr>
              <w:jc w:val="both"/>
              <w:rPr>
                <w:snapToGrid w:val="0"/>
              </w:rPr>
            </w:pPr>
          </w:p>
        </w:tc>
        <w:tc>
          <w:tcPr>
            <w:tcW w:w="1645" w:type="pct"/>
          </w:tcPr>
          <w:p w:rsidR="000841CA" w:rsidRPr="003B4D9A" w:rsidRDefault="000841CA" w:rsidP="00B52671">
            <w:pPr>
              <w:jc w:val="both"/>
              <w:rPr>
                <w:snapToGrid w:val="0"/>
              </w:rPr>
            </w:pPr>
            <w:r w:rsidRPr="003B4D9A">
              <w:rPr>
                <w:snapToGrid w:val="0"/>
              </w:rPr>
              <w:t>население старше трудоспособного возраста</w:t>
            </w:r>
          </w:p>
        </w:tc>
        <w:tc>
          <w:tcPr>
            <w:tcW w:w="712" w:type="pct"/>
            <w:vAlign w:val="bottom"/>
          </w:tcPr>
          <w:p w:rsidR="000841CA" w:rsidRPr="003B4D9A" w:rsidRDefault="000841CA" w:rsidP="00B52671">
            <w:pPr>
              <w:jc w:val="center"/>
              <w:rPr>
                <w:snapToGrid w:val="0"/>
              </w:rPr>
            </w:pPr>
            <w:r w:rsidRPr="003B4D9A">
              <w:rPr>
                <w:snapToGrid w:val="0"/>
              </w:rPr>
              <w:t>чел./%</w:t>
            </w:r>
          </w:p>
        </w:tc>
        <w:tc>
          <w:tcPr>
            <w:tcW w:w="721" w:type="pct"/>
            <w:vAlign w:val="bottom"/>
          </w:tcPr>
          <w:p w:rsidR="000841CA" w:rsidRPr="003B4D9A" w:rsidRDefault="000841CA" w:rsidP="00B52671">
            <w:pPr>
              <w:jc w:val="center"/>
              <w:rPr>
                <w:snapToGrid w:val="0"/>
              </w:rPr>
            </w:pPr>
            <w:r w:rsidRPr="003B4D9A">
              <w:rPr>
                <w:snapToGrid w:val="0"/>
              </w:rPr>
              <w:t>168/17,9</w:t>
            </w:r>
          </w:p>
        </w:tc>
        <w:tc>
          <w:tcPr>
            <w:tcW w:w="743" w:type="pct"/>
            <w:vAlign w:val="bottom"/>
          </w:tcPr>
          <w:p w:rsidR="000841CA" w:rsidRPr="003B4D9A" w:rsidRDefault="000841CA" w:rsidP="00B52671">
            <w:pPr>
              <w:jc w:val="center"/>
              <w:rPr>
                <w:snapToGrid w:val="0"/>
              </w:rPr>
            </w:pPr>
            <w:r w:rsidRPr="003B4D9A">
              <w:rPr>
                <w:snapToGrid w:val="0"/>
              </w:rPr>
              <w:t>174/18,5</w:t>
            </w:r>
          </w:p>
        </w:tc>
        <w:tc>
          <w:tcPr>
            <w:tcW w:w="764" w:type="pct"/>
            <w:vAlign w:val="bottom"/>
          </w:tcPr>
          <w:p w:rsidR="000841CA" w:rsidRPr="003B4D9A" w:rsidRDefault="000841CA" w:rsidP="00B52671">
            <w:pPr>
              <w:jc w:val="center"/>
              <w:rPr>
                <w:snapToGrid w:val="0"/>
              </w:rPr>
            </w:pPr>
            <w:r w:rsidRPr="003B4D9A">
              <w:rPr>
                <w:snapToGrid w:val="0"/>
              </w:rPr>
              <w:t>186/19,4</w:t>
            </w:r>
          </w:p>
        </w:tc>
      </w:tr>
      <w:tr w:rsidR="000841CA" w:rsidRPr="003B4D9A" w:rsidTr="000841CA">
        <w:tc>
          <w:tcPr>
            <w:tcW w:w="415" w:type="pct"/>
          </w:tcPr>
          <w:p w:rsidR="000841CA" w:rsidRPr="003B4D9A" w:rsidRDefault="000841CA" w:rsidP="00B52671">
            <w:pPr>
              <w:jc w:val="both"/>
              <w:rPr>
                <w:snapToGrid w:val="0"/>
              </w:rPr>
            </w:pPr>
            <w:r w:rsidRPr="003B4D9A">
              <w:rPr>
                <w:snapToGrid w:val="0"/>
              </w:rPr>
              <w:t>4.</w:t>
            </w:r>
          </w:p>
        </w:tc>
        <w:tc>
          <w:tcPr>
            <w:tcW w:w="1645" w:type="pct"/>
          </w:tcPr>
          <w:p w:rsidR="000841CA" w:rsidRPr="003B4D9A" w:rsidRDefault="000841CA" w:rsidP="00B52671">
            <w:pPr>
              <w:jc w:val="both"/>
              <w:rPr>
                <w:snapToGrid w:val="0"/>
              </w:rPr>
            </w:pPr>
            <w:r w:rsidRPr="003B4D9A">
              <w:rPr>
                <w:snapToGrid w:val="0"/>
              </w:rPr>
              <w:t>Численность занятого населения</w:t>
            </w:r>
          </w:p>
        </w:tc>
        <w:tc>
          <w:tcPr>
            <w:tcW w:w="712" w:type="pct"/>
            <w:vAlign w:val="bottom"/>
          </w:tcPr>
          <w:p w:rsidR="000841CA" w:rsidRPr="003B4D9A" w:rsidRDefault="000841CA" w:rsidP="00B52671">
            <w:pPr>
              <w:jc w:val="center"/>
              <w:rPr>
                <w:snapToGrid w:val="0"/>
              </w:rPr>
            </w:pPr>
            <w:r w:rsidRPr="003B4D9A">
              <w:rPr>
                <w:snapToGrid w:val="0"/>
              </w:rPr>
              <w:t>чел./%</w:t>
            </w:r>
          </w:p>
        </w:tc>
        <w:tc>
          <w:tcPr>
            <w:tcW w:w="721" w:type="pct"/>
            <w:vAlign w:val="bottom"/>
          </w:tcPr>
          <w:p w:rsidR="000841CA" w:rsidRPr="003B4D9A" w:rsidRDefault="000841CA" w:rsidP="00B52671">
            <w:pPr>
              <w:jc w:val="center"/>
              <w:rPr>
                <w:snapToGrid w:val="0"/>
              </w:rPr>
            </w:pPr>
            <w:r w:rsidRPr="003B4D9A">
              <w:rPr>
                <w:snapToGrid w:val="0"/>
              </w:rPr>
              <w:t>473/50,4</w:t>
            </w:r>
          </w:p>
        </w:tc>
        <w:tc>
          <w:tcPr>
            <w:tcW w:w="743" w:type="pct"/>
            <w:vAlign w:val="bottom"/>
          </w:tcPr>
          <w:p w:rsidR="000841CA" w:rsidRPr="003B4D9A" w:rsidRDefault="000841CA" w:rsidP="00B52671">
            <w:pPr>
              <w:jc w:val="center"/>
              <w:rPr>
                <w:snapToGrid w:val="0"/>
              </w:rPr>
            </w:pPr>
            <w:r w:rsidRPr="003B4D9A">
              <w:rPr>
                <w:snapToGrid w:val="0"/>
              </w:rPr>
              <w:t>476/50,6</w:t>
            </w:r>
          </w:p>
        </w:tc>
        <w:tc>
          <w:tcPr>
            <w:tcW w:w="764" w:type="pct"/>
            <w:vAlign w:val="bottom"/>
          </w:tcPr>
          <w:p w:rsidR="000841CA" w:rsidRPr="003B4D9A" w:rsidRDefault="000841CA" w:rsidP="00B52671">
            <w:pPr>
              <w:jc w:val="center"/>
              <w:rPr>
                <w:snapToGrid w:val="0"/>
              </w:rPr>
            </w:pPr>
            <w:r w:rsidRPr="003B4D9A">
              <w:rPr>
                <w:snapToGrid w:val="0"/>
              </w:rPr>
              <w:t>500/52,1</w:t>
            </w:r>
          </w:p>
        </w:tc>
      </w:tr>
      <w:tr w:rsidR="000841CA" w:rsidRPr="003B4D9A" w:rsidTr="000841CA">
        <w:tc>
          <w:tcPr>
            <w:tcW w:w="415" w:type="pct"/>
          </w:tcPr>
          <w:p w:rsidR="000841CA" w:rsidRPr="003B4D9A" w:rsidRDefault="000841CA" w:rsidP="00B52671">
            <w:pPr>
              <w:jc w:val="both"/>
              <w:rPr>
                <w:b/>
                <w:snapToGrid w:val="0"/>
              </w:rPr>
            </w:pPr>
          </w:p>
        </w:tc>
        <w:tc>
          <w:tcPr>
            <w:tcW w:w="1645" w:type="pct"/>
          </w:tcPr>
          <w:p w:rsidR="000841CA" w:rsidRPr="003B4D9A" w:rsidRDefault="000841CA" w:rsidP="00B52671">
            <w:pPr>
              <w:jc w:val="both"/>
              <w:rPr>
                <w:b/>
                <w:snapToGrid w:val="0"/>
              </w:rPr>
            </w:pPr>
            <w:r w:rsidRPr="003B4D9A">
              <w:rPr>
                <w:b/>
                <w:snapToGrid w:val="0"/>
              </w:rPr>
              <w:t>Жилищное строительство</w:t>
            </w:r>
          </w:p>
        </w:tc>
        <w:tc>
          <w:tcPr>
            <w:tcW w:w="712" w:type="pct"/>
          </w:tcPr>
          <w:p w:rsidR="000841CA" w:rsidRPr="003B4D9A" w:rsidRDefault="000841CA" w:rsidP="00B52671">
            <w:pPr>
              <w:jc w:val="both"/>
              <w:rPr>
                <w:b/>
                <w:snapToGrid w:val="0"/>
              </w:rPr>
            </w:pPr>
          </w:p>
        </w:tc>
        <w:tc>
          <w:tcPr>
            <w:tcW w:w="721" w:type="pct"/>
          </w:tcPr>
          <w:p w:rsidR="000841CA" w:rsidRPr="003B4D9A" w:rsidRDefault="000841CA" w:rsidP="00B52671">
            <w:pPr>
              <w:jc w:val="center"/>
              <w:rPr>
                <w:b/>
                <w:snapToGrid w:val="0"/>
              </w:rPr>
            </w:pPr>
          </w:p>
        </w:tc>
        <w:tc>
          <w:tcPr>
            <w:tcW w:w="743" w:type="pct"/>
          </w:tcPr>
          <w:p w:rsidR="000841CA" w:rsidRPr="003B4D9A" w:rsidRDefault="000841CA" w:rsidP="00B52671">
            <w:pPr>
              <w:jc w:val="center"/>
              <w:rPr>
                <w:b/>
                <w:snapToGrid w:val="0"/>
              </w:rPr>
            </w:pPr>
          </w:p>
        </w:tc>
        <w:tc>
          <w:tcPr>
            <w:tcW w:w="764" w:type="pct"/>
          </w:tcPr>
          <w:p w:rsidR="000841CA" w:rsidRPr="003B4D9A" w:rsidRDefault="000841CA" w:rsidP="00B52671">
            <w:pPr>
              <w:jc w:val="center"/>
              <w:rPr>
                <w:b/>
                <w:snapToGrid w:val="0"/>
              </w:rPr>
            </w:pPr>
          </w:p>
        </w:tc>
      </w:tr>
      <w:tr w:rsidR="000841CA" w:rsidRPr="003B4D9A" w:rsidTr="000841CA">
        <w:tc>
          <w:tcPr>
            <w:tcW w:w="415" w:type="pct"/>
          </w:tcPr>
          <w:p w:rsidR="000841CA" w:rsidRPr="003B4D9A" w:rsidRDefault="000841CA" w:rsidP="00B52671">
            <w:pPr>
              <w:jc w:val="both"/>
              <w:rPr>
                <w:snapToGrid w:val="0"/>
              </w:rPr>
            </w:pPr>
            <w:r w:rsidRPr="003B4D9A">
              <w:rPr>
                <w:snapToGrid w:val="0"/>
              </w:rPr>
              <w:t>5.</w:t>
            </w:r>
          </w:p>
        </w:tc>
        <w:tc>
          <w:tcPr>
            <w:tcW w:w="1645" w:type="pct"/>
          </w:tcPr>
          <w:p w:rsidR="000841CA" w:rsidRPr="003B4D9A" w:rsidRDefault="000841CA" w:rsidP="00B52671">
            <w:pPr>
              <w:jc w:val="both"/>
              <w:rPr>
                <w:snapToGrid w:val="0"/>
              </w:rPr>
            </w:pPr>
            <w:r w:rsidRPr="003B4D9A">
              <w:rPr>
                <w:snapToGrid w:val="0"/>
              </w:rPr>
              <w:t>Жилищный фонд</w:t>
            </w:r>
          </w:p>
        </w:tc>
        <w:tc>
          <w:tcPr>
            <w:tcW w:w="712" w:type="pct"/>
          </w:tcPr>
          <w:p w:rsidR="000841CA" w:rsidRPr="003B4D9A" w:rsidRDefault="000841CA" w:rsidP="00B52671">
            <w:pPr>
              <w:jc w:val="both"/>
              <w:rPr>
                <w:snapToGrid w:val="0"/>
              </w:rPr>
            </w:pPr>
            <w:r w:rsidRPr="003B4D9A">
              <w:rPr>
                <w:snapToGrid w:val="0"/>
              </w:rPr>
              <w:t>тыс.м.кв.</w:t>
            </w:r>
          </w:p>
          <w:p w:rsidR="000841CA" w:rsidRPr="003B4D9A" w:rsidRDefault="000841CA" w:rsidP="00B52671">
            <w:pPr>
              <w:jc w:val="both"/>
              <w:rPr>
                <w:snapToGrid w:val="0"/>
              </w:rPr>
            </w:pPr>
            <w:r w:rsidRPr="003B4D9A">
              <w:rPr>
                <w:snapToGrid w:val="0"/>
              </w:rPr>
              <w:t>общ.пл.</w:t>
            </w:r>
          </w:p>
          <w:p w:rsidR="000841CA" w:rsidRPr="003B4D9A" w:rsidRDefault="000841CA" w:rsidP="00B52671">
            <w:pPr>
              <w:jc w:val="both"/>
              <w:rPr>
                <w:snapToGrid w:val="0"/>
              </w:rPr>
            </w:pPr>
            <w:r w:rsidRPr="003B4D9A">
              <w:rPr>
                <w:snapToGrid w:val="0"/>
              </w:rPr>
              <w:t>квартир</w:t>
            </w:r>
          </w:p>
        </w:tc>
        <w:tc>
          <w:tcPr>
            <w:tcW w:w="721" w:type="pct"/>
            <w:vAlign w:val="bottom"/>
          </w:tcPr>
          <w:p w:rsidR="000841CA" w:rsidRPr="003B4D9A" w:rsidRDefault="000841CA" w:rsidP="00B52671">
            <w:pPr>
              <w:jc w:val="center"/>
              <w:rPr>
                <w:snapToGrid w:val="0"/>
              </w:rPr>
            </w:pPr>
            <w:r w:rsidRPr="003B4D9A">
              <w:rPr>
                <w:snapToGrid w:val="0"/>
              </w:rPr>
              <w:t>16,3</w:t>
            </w:r>
          </w:p>
        </w:tc>
        <w:tc>
          <w:tcPr>
            <w:tcW w:w="743" w:type="pct"/>
            <w:vAlign w:val="bottom"/>
          </w:tcPr>
          <w:p w:rsidR="000841CA" w:rsidRPr="003B4D9A" w:rsidRDefault="000841CA" w:rsidP="00B52671">
            <w:pPr>
              <w:jc w:val="center"/>
              <w:rPr>
                <w:snapToGrid w:val="0"/>
              </w:rPr>
            </w:pPr>
            <w:r w:rsidRPr="003B4D9A">
              <w:rPr>
                <w:snapToGrid w:val="0"/>
              </w:rPr>
              <w:t>19,7</w:t>
            </w:r>
          </w:p>
        </w:tc>
        <w:tc>
          <w:tcPr>
            <w:tcW w:w="764" w:type="pct"/>
            <w:vAlign w:val="bottom"/>
          </w:tcPr>
          <w:p w:rsidR="000841CA" w:rsidRPr="003B4D9A" w:rsidRDefault="000841CA" w:rsidP="00B52671">
            <w:pPr>
              <w:jc w:val="center"/>
              <w:rPr>
                <w:snapToGrid w:val="0"/>
              </w:rPr>
            </w:pPr>
            <w:r w:rsidRPr="003B4D9A">
              <w:rPr>
                <w:snapToGrid w:val="0"/>
              </w:rPr>
              <w:t>24,0</w:t>
            </w:r>
          </w:p>
        </w:tc>
      </w:tr>
      <w:tr w:rsidR="000841CA" w:rsidRPr="003B4D9A" w:rsidTr="000841CA">
        <w:tc>
          <w:tcPr>
            <w:tcW w:w="415" w:type="pct"/>
          </w:tcPr>
          <w:p w:rsidR="000841CA" w:rsidRPr="003B4D9A" w:rsidRDefault="000841CA" w:rsidP="00B52671">
            <w:pPr>
              <w:jc w:val="both"/>
              <w:rPr>
                <w:snapToGrid w:val="0"/>
              </w:rPr>
            </w:pPr>
            <w:r w:rsidRPr="003B4D9A">
              <w:rPr>
                <w:snapToGrid w:val="0"/>
              </w:rPr>
              <w:t>6.</w:t>
            </w:r>
          </w:p>
        </w:tc>
        <w:tc>
          <w:tcPr>
            <w:tcW w:w="1645" w:type="pct"/>
          </w:tcPr>
          <w:p w:rsidR="000841CA" w:rsidRPr="003B4D9A" w:rsidRDefault="000841CA" w:rsidP="00B52671">
            <w:pPr>
              <w:jc w:val="both"/>
              <w:rPr>
                <w:snapToGrid w:val="0"/>
              </w:rPr>
            </w:pPr>
            <w:r w:rsidRPr="003B4D9A">
              <w:rPr>
                <w:snapToGrid w:val="0"/>
              </w:rPr>
              <w:t>Новое жилищное строительство</w:t>
            </w:r>
          </w:p>
        </w:tc>
        <w:tc>
          <w:tcPr>
            <w:tcW w:w="712" w:type="pct"/>
          </w:tcPr>
          <w:p w:rsidR="000841CA" w:rsidRPr="003B4D9A" w:rsidRDefault="000841CA" w:rsidP="00B52671">
            <w:pPr>
              <w:jc w:val="center"/>
              <w:rPr>
                <w:snapToGrid w:val="0"/>
              </w:rPr>
            </w:pPr>
            <w:r w:rsidRPr="003B4D9A">
              <w:rPr>
                <w:snapToGrid w:val="0"/>
              </w:rPr>
              <w:t>тыс.м.кв.</w:t>
            </w:r>
          </w:p>
          <w:p w:rsidR="000841CA" w:rsidRPr="003B4D9A" w:rsidRDefault="000841CA" w:rsidP="00B52671">
            <w:pPr>
              <w:jc w:val="center"/>
              <w:rPr>
                <w:snapToGrid w:val="0"/>
              </w:rPr>
            </w:pPr>
            <w:r w:rsidRPr="003B4D9A">
              <w:rPr>
                <w:snapToGrid w:val="0"/>
              </w:rPr>
              <w:t>общ.пл.</w:t>
            </w:r>
          </w:p>
          <w:p w:rsidR="000841CA" w:rsidRPr="003B4D9A" w:rsidRDefault="000841CA" w:rsidP="00B52671">
            <w:pPr>
              <w:jc w:val="center"/>
              <w:rPr>
                <w:snapToGrid w:val="0"/>
              </w:rPr>
            </w:pPr>
            <w:r w:rsidRPr="003B4D9A">
              <w:rPr>
                <w:snapToGrid w:val="0"/>
              </w:rPr>
              <w:t>квартир</w:t>
            </w:r>
          </w:p>
        </w:tc>
        <w:tc>
          <w:tcPr>
            <w:tcW w:w="721" w:type="pct"/>
            <w:vAlign w:val="bottom"/>
          </w:tcPr>
          <w:p w:rsidR="000841CA" w:rsidRPr="003B4D9A" w:rsidRDefault="000841CA" w:rsidP="00B52671">
            <w:pPr>
              <w:jc w:val="center"/>
              <w:rPr>
                <w:snapToGrid w:val="0"/>
              </w:rPr>
            </w:pPr>
            <w:r w:rsidRPr="003B4D9A">
              <w:rPr>
                <w:snapToGrid w:val="0"/>
              </w:rPr>
              <w:t>-</w:t>
            </w:r>
          </w:p>
        </w:tc>
        <w:tc>
          <w:tcPr>
            <w:tcW w:w="743" w:type="pct"/>
            <w:vAlign w:val="bottom"/>
          </w:tcPr>
          <w:p w:rsidR="000841CA" w:rsidRPr="003B4D9A" w:rsidRDefault="000841CA" w:rsidP="00B52671">
            <w:pPr>
              <w:jc w:val="center"/>
              <w:rPr>
                <w:snapToGrid w:val="0"/>
              </w:rPr>
            </w:pPr>
            <w:r w:rsidRPr="003B4D9A">
              <w:rPr>
                <w:snapToGrid w:val="0"/>
              </w:rPr>
              <w:t>3,4</w:t>
            </w:r>
          </w:p>
        </w:tc>
        <w:tc>
          <w:tcPr>
            <w:tcW w:w="764" w:type="pct"/>
            <w:vAlign w:val="bottom"/>
          </w:tcPr>
          <w:p w:rsidR="000841CA" w:rsidRPr="003B4D9A" w:rsidRDefault="000841CA" w:rsidP="00B52671">
            <w:pPr>
              <w:jc w:val="center"/>
              <w:rPr>
                <w:snapToGrid w:val="0"/>
              </w:rPr>
            </w:pPr>
            <w:r w:rsidRPr="003B4D9A">
              <w:rPr>
                <w:snapToGrid w:val="0"/>
              </w:rPr>
              <w:t>7,7</w:t>
            </w:r>
          </w:p>
        </w:tc>
      </w:tr>
      <w:tr w:rsidR="000841CA" w:rsidRPr="003B4D9A" w:rsidTr="000841CA">
        <w:tc>
          <w:tcPr>
            <w:tcW w:w="415" w:type="pct"/>
          </w:tcPr>
          <w:p w:rsidR="000841CA" w:rsidRPr="003B4D9A" w:rsidRDefault="000841CA" w:rsidP="00B52671">
            <w:pPr>
              <w:jc w:val="both"/>
              <w:rPr>
                <w:snapToGrid w:val="0"/>
              </w:rPr>
            </w:pPr>
            <w:r w:rsidRPr="003B4D9A">
              <w:rPr>
                <w:snapToGrid w:val="0"/>
              </w:rPr>
              <w:t>7.</w:t>
            </w:r>
          </w:p>
        </w:tc>
        <w:tc>
          <w:tcPr>
            <w:tcW w:w="1645" w:type="pct"/>
          </w:tcPr>
          <w:p w:rsidR="000841CA" w:rsidRPr="003B4D9A" w:rsidRDefault="000841CA" w:rsidP="00B52671">
            <w:pPr>
              <w:jc w:val="both"/>
              <w:rPr>
                <w:snapToGrid w:val="0"/>
              </w:rPr>
            </w:pPr>
            <w:r w:rsidRPr="003B4D9A">
              <w:rPr>
                <w:snapToGrid w:val="0"/>
              </w:rPr>
              <w:t>Средняя обеспеченность населения общей площадью квартир</w:t>
            </w:r>
          </w:p>
        </w:tc>
        <w:tc>
          <w:tcPr>
            <w:tcW w:w="712" w:type="pct"/>
            <w:vAlign w:val="bottom"/>
          </w:tcPr>
          <w:p w:rsidR="000841CA" w:rsidRPr="003B4D9A" w:rsidRDefault="000841CA" w:rsidP="00B52671">
            <w:pPr>
              <w:jc w:val="center"/>
              <w:rPr>
                <w:snapToGrid w:val="0"/>
              </w:rPr>
            </w:pPr>
            <w:r w:rsidRPr="003B4D9A">
              <w:rPr>
                <w:snapToGrid w:val="0"/>
              </w:rPr>
              <w:t>м</w:t>
            </w:r>
            <w:r w:rsidRPr="003B4D9A">
              <w:rPr>
                <w:snapToGrid w:val="0"/>
                <w:vertAlign w:val="superscript"/>
              </w:rPr>
              <w:t xml:space="preserve">2 </w:t>
            </w:r>
            <w:r w:rsidRPr="003B4D9A">
              <w:rPr>
                <w:snapToGrid w:val="0"/>
              </w:rPr>
              <w:t>/чел.</w:t>
            </w:r>
          </w:p>
        </w:tc>
        <w:tc>
          <w:tcPr>
            <w:tcW w:w="721" w:type="pct"/>
            <w:vAlign w:val="bottom"/>
          </w:tcPr>
          <w:p w:rsidR="000841CA" w:rsidRPr="003B4D9A" w:rsidRDefault="000841CA" w:rsidP="00B52671">
            <w:pPr>
              <w:jc w:val="center"/>
              <w:rPr>
                <w:snapToGrid w:val="0"/>
              </w:rPr>
            </w:pPr>
            <w:r w:rsidRPr="003B4D9A">
              <w:rPr>
                <w:snapToGrid w:val="0"/>
              </w:rPr>
              <w:t>17,4</w:t>
            </w:r>
          </w:p>
        </w:tc>
        <w:tc>
          <w:tcPr>
            <w:tcW w:w="743" w:type="pct"/>
            <w:vAlign w:val="bottom"/>
          </w:tcPr>
          <w:p w:rsidR="000841CA" w:rsidRPr="003B4D9A" w:rsidRDefault="000841CA" w:rsidP="00B52671">
            <w:pPr>
              <w:jc w:val="center"/>
              <w:rPr>
                <w:snapToGrid w:val="0"/>
              </w:rPr>
            </w:pPr>
            <w:r w:rsidRPr="003B4D9A">
              <w:rPr>
                <w:snapToGrid w:val="0"/>
              </w:rPr>
              <w:t>21,0</w:t>
            </w:r>
          </w:p>
        </w:tc>
        <w:tc>
          <w:tcPr>
            <w:tcW w:w="764" w:type="pct"/>
            <w:vAlign w:val="bottom"/>
          </w:tcPr>
          <w:p w:rsidR="000841CA" w:rsidRPr="003B4D9A" w:rsidRDefault="000841CA" w:rsidP="00B52671">
            <w:pPr>
              <w:jc w:val="center"/>
              <w:rPr>
                <w:snapToGrid w:val="0"/>
              </w:rPr>
            </w:pPr>
            <w:r w:rsidRPr="003B4D9A">
              <w:rPr>
                <w:snapToGrid w:val="0"/>
              </w:rPr>
              <w:t>25,0</w:t>
            </w:r>
          </w:p>
        </w:tc>
      </w:tr>
      <w:tr w:rsidR="000841CA" w:rsidRPr="003B4D9A" w:rsidTr="000841CA">
        <w:tc>
          <w:tcPr>
            <w:tcW w:w="415" w:type="pct"/>
          </w:tcPr>
          <w:p w:rsidR="000841CA" w:rsidRPr="003B4D9A" w:rsidRDefault="000841CA" w:rsidP="00B52671">
            <w:pPr>
              <w:jc w:val="both"/>
              <w:rPr>
                <w:b/>
                <w:snapToGrid w:val="0"/>
              </w:rPr>
            </w:pPr>
          </w:p>
        </w:tc>
        <w:tc>
          <w:tcPr>
            <w:tcW w:w="1645" w:type="pct"/>
          </w:tcPr>
          <w:p w:rsidR="000841CA" w:rsidRPr="003B4D9A" w:rsidRDefault="000841CA" w:rsidP="00B52671">
            <w:pPr>
              <w:jc w:val="both"/>
              <w:rPr>
                <w:b/>
                <w:snapToGrid w:val="0"/>
              </w:rPr>
            </w:pPr>
            <w:r w:rsidRPr="003B4D9A">
              <w:rPr>
                <w:b/>
                <w:snapToGrid w:val="0"/>
              </w:rPr>
              <w:t>Учреждения культурно-бытового обслуживания населения</w:t>
            </w:r>
          </w:p>
        </w:tc>
        <w:tc>
          <w:tcPr>
            <w:tcW w:w="712" w:type="pct"/>
            <w:vAlign w:val="bottom"/>
          </w:tcPr>
          <w:p w:rsidR="000841CA" w:rsidRPr="003B4D9A" w:rsidRDefault="000841CA" w:rsidP="00B52671">
            <w:pPr>
              <w:jc w:val="center"/>
              <w:rPr>
                <w:b/>
                <w:snapToGrid w:val="0"/>
              </w:rPr>
            </w:pPr>
          </w:p>
        </w:tc>
        <w:tc>
          <w:tcPr>
            <w:tcW w:w="721" w:type="pct"/>
            <w:vAlign w:val="bottom"/>
          </w:tcPr>
          <w:p w:rsidR="000841CA" w:rsidRPr="003B4D9A" w:rsidRDefault="000841CA" w:rsidP="00B52671">
            <w:pPr>
              <w:jc w:val="center"/>
              <w:rPr>
                <w:b/>
                <w:snapToGrid w:val="0"/>
              </w:rPr>
            </w:pPr>
          </w:p>
        </w:tc>
        <w:tc>
          <w:tcPr>
            <w:tcW w:w="743" w:type="pct"/>
            <w:vAlign w:val="bottom"/>
          </w:tcPr>
          <w:p w:rsidR="000841CA" w:rsidRPr="003B4D9A" w:rsidRDefault="000841CA" w:rsidP="00B52671">
            <w:pPr>
              <w:jc w:val="center"/>
              <w:rPr>
                <w:b/>
                <w:snapToGrid w:val="0"/>
              </w:rPr>
            </w:pPr>
          </w:p>
        </w:tc>
        <w:tc>
          <w:tcPr>
            <w:tcW w:w="764" w:type="pct"/>
            <w:vAlign w:val="bottom"/>
          </w:tcPr>
          <w:p w:rsidR="000841CA" w:rsidRPr="003B4D9A" w:rsidRDefault="000841CA" w:rsidP="00B52671">
            <w:pPr>
              <w:jc w:val="center"/>
              <w:rPr>
                <w:b/>
                <w:snapToGrid w:val="0"/>
              </w:rPr>
            </w:pPr>
          </w:p>
        </w:tc>
      </w:tr>
      <w:tr w:rsidR="000841CA" w:rsidRPr="003B4D9A" w:rsidTr="000841CA">
        <w:tc>
          <w:tcPr>
            <w:tcW w:w="415" w:type="pct"/>
          </w:tcPr>
          <w:p w:rsidR="000841CA" w:rsidRPr="003B4D9A" w:rsidRDefault="000841CA" w:rsidP="00B52671">
            <w:pPr>
              <w:jc w:val="both"/>
              <w:rPr>
                <w:snapToGrid w:val="0"/>
              </w:rPr>
            </w:pPr>
            <w:r w:rsidRPr="003B4D9A">
              <w:rPr>
                <w:snapToGrid w:val="0"/>
              </w:rPr>
              <w:t>8</w:t>
            </w:r>
          </w:p>
        </w:tc>
        <w:tc>
          <w:tcPr>
            <w:tcW w:w="1645" w:type="pct"/>
          </w:tcPr>
          <w:p w:rsidR="000841CA" w:rsidRPr="003B4D9A" w:rsidRDefault="000841CA" w:rsidP="00B52671">
            <w:pPr>
              <w:jc w:val="both"/>
              <w:rPr>
                <w:snapToGrid w:val="0"/>
              </w:rPr>
            </w:pPr>
            <w:r w:rsidRPr="003B4D9A">
              <w:rPr>
                <w:snapToGrid w:val="0"/>
              </w:rPr>
              <w:t>Детские дошкольные учреждения-всего</w:t>
            </w:r>
          </w:p>
        </w:tc>
        <w:tc>
          <w:tcPr>
            <w:tcW w:w="712" w:type="pct"/>
            <w:vAlign w:val="bottom"/>
          </w:tcPr>
          <w:p w:rsidR="000841CA" w:rsidRPr="003B4D9A" w:rsidRDefault="000841CA" w:rsidP="00B52671">
            <w:pPr>
              <w:jc w:val="center"/>
              <w:rPr>
                <w:snapToGrid w:val="0"/>
              </w:rPr>
            </w:pPr>
            <w:r w:rsidRPr="003B4D9A">
              <w:rPr>
                <w:snapToGrid w:val="0"/>
              </w:rPr>
              <w:t>мест</w:t>
            </w:r>
          </w:p>
        </w:tc>
        <w:tc>
          <w:tcPr>
            <w:tcW w:w="721" w:type="pct"/>
            <w:vAlign w:val="bottom"/>
          </w:tcPr>
          <w:p w:rsidR="000841CA" w:rsidRPr="003B4D9A" w:rsidRDefault="000841CA" w:rsidP="00B52671">
            <w:pPr>
              <w:jc w:val="center"/>
              <w:rPr>
                <w:snapToGrid w:val="0"/>
              </w:rPr>
            </w:pPr>
            <w:r w:rsidRPr="003B4D9A">
              <w:rPr>
                <w:snapToGrid w:val="0"/>
              </w:rPr>
              <w:t>50</w:t>
            </w:r>
          </w:p>
        </w:tc>
        <w:tc>
          <w:tcPr>
            <w:tcW w:w="743" w:type="pct"/>
            <w:vAlign w:val="bottom"/>
          </w:tcPr>
          <w:p w:rsidR="000841CA" w:rsidRPr="003B4D9A" w:rsidRDefault="000841CA" w:rsidP="00B52671">
            <w:pPr>
              <w:jc w:val="center"/>
              <w:rPr>
                <w:snapToGrid w:val="0"/>
              </w:rPr>
            </w:pPr>
            <w:r w:rsidRPr="003B4D9A">
              <w:rPr>
                <w:snapToGrid w:val="0"/>
              </w:rPr>
              <w:t>60</w:t>
            </w:r>
          </w:p>
        </w:tc>
        <w:tc>
          <w:tcPr>
            <w:tcW w:w="764" w:type="pct"/>
            <w:vAlign w:val="bottom"/>
          </w:tcPr>
          <w:p w:rsidR="000841CA" w:rsidRPr="003B4D9A" w:rsidRDefault="000841CA" w:rsidP="00B52671">
            <w:pPr>
              <w:jc w:val="center"/>
              <w:rPr>
                <w:snapToGrid w:val="0"/>
              </w:rPr>
            </w:pPr>
            <w:r w:rsidRPr="003B4D9A">
              <w:rPr>
                <w:snapToGrid w:val="0"/>
              </w:rPr>
              <w:t>60</w:t>
            </w:r>
          </w:p>
        </w:tc>
      </w:tr>
      <w:tr w:rsidR="000841CA" w:rsidRPr="003B4D9A" w:rsidTr="000841CA">
        <w:tc>
          <w:tcPr>
            <w:tcW w:w="415" w:type="pct"/>
          </w:tcPr>
          <w:p w:rsidR="000841CA" w:rsidRPr="003B4D9A" w:rsidRDefault="000841CA" w:rsidP="00B52671">
            <w:pPr>
              <w:jc w:val="both"/>
              <w:rPr>
                <w:snapToGrid w:val="0"/>
              </w:rPr>
            </w:pPr>
          </w:p>
        </w:tc>
        <w:tc>
          <w:tcPr>
            <w:tcW w:w="1645" w:type="pct"/>
          </w:tcPr>
          <w:p w:rsidR="000841CA" w:rsidRPr="003B4D9A" w:rsidRDefault="000841CA" w:rsidP="00B52671">
            <w:pPr>
              <w:jc w:val="both"/>
              <w:rPr>
                <w:snapToGrid w:val="0"/>
              </w:rPr>
            </w:pPr>
            <w:r w:rsidRPr="003B4D9A">
              <w:rPr>
                <w:snapToGrid w:val="0"/>
              </w:rPr>
              <w:t>на 1000 человек</w:t>
            </w:r>
          </w:p>
        </w:tc>
        <w:tc>
          <w:tcPr>
            <w:tcW w:w="712" w:type="pct"/>
            <w:vAlign w:val="bottom"/>
          </w:tcPr>
          <w:p w:rsidR="000841CA" w:rsidRPr="003B4D9A" w:rsidRDefault="000841CA" w:rsidP="00B52671">
            <w:pPr>
              <w:jc w:val="center"/>
              <w:rPr>
                <w:snapToGrid w:val="0"/>
              </w:rPr>
            </w:pPr>
            <w:r w:rsidRPr="003B4D9A">
              <w:rPr>
                <w:snapToGrid w:val="0"/>
              </w:rPr>
              <w:t>мест</w:t>
            </w:r>
          </w:p>
        </w:tc>
        <w:tc>
          <w:tcPr>
            <w:tcW w:w="721" w:type="pct"/>
            <w:vAlign w:val="bottom"/>
          </w:tcPr>
          <w:p w:rsidR="000841CA" w:rsidRPr="003B4D9A" w:rsidRDefault="000841CA" w:rsidP="00B52671">
            <w:pPr>
              <w:jc w:val="center"/>
              <w:rPr>
                <w:snapToGrid w:val="0"/>
              </w:rPr>
            </w:pPr>
            <w:r w:rsidRPr="003B4D9A">
              <w:rPr>
                <w:snapToGrid w:val="0"/>
              </w:rPr>
              <w:t>53</w:t>
            </w:r>
          </w:p>
        </w:tc>
        <w:tc>
          <w:tcPr>
            <w:tcW w:w="743" w:type="pct"/>
            <w:vAlign w:val="bottom"/>
          </w:tcPr>
          <w:p w:rsidR="000841CA" w:rsidRPr="003B4D9A" w:rsidRDefault="000841CA" w:rsidP="00B52671">
            <w:pPr>
              <w:jc w:val="center"/>
              <w:rPr>
                <w:snapToGrid w:val="0"/>
              </w:rPr>
            </w:pPr>
            <w:r w:rsidRPr="003B4D9A">
              <w:rPr>
                <w:snapToGrid w:val="0"/>
              </w:rPr>
              <w:t>64</w:t>
            </w:r>
          </w:p>
        </w:tc>
        <w:tc>
          <w:tcPr>
            <w:tcW w:w="764" w:type="pct"/>
            <w:vAlign w:val="bottom"/>
          </w:tcPr>
          <w:p w:rsidR="000841CA" w:rsidRPr="003B4D9A" w:rsidRDefault="000841CA" w:rsidP="00B52671">
            <w:pPr>
              <w:jc w:val="center"/>
              <w:rPr>
                <w:snapToGrid w:val="0"/>
              </w:rPr>
            </w:pPr>
            <w:r w:rsidRPr="003B4D9A">
              <w:rPr>
                <w:snapToGrid w:val="0"/>
              </w:rPr>
              <w:t>62</w:t>
            </w:r>
          </w:p>
        </w:tc>
      </w:tr>
      <w:tr w:rsidR="000841CA" w:rsidRPr="003B4D9A" w:rsidTr="000841CA">
        <w:tc>
          <w:tcPr>
            <w:tcW w:w="415" w:type="pct"/>
          </w:tcPr>
          <w:p w:rsidR="000841CA" w:rsidRPr="003B4D9A" w:rsidRDefault="000841CA" w:rsidP="00B52671">
            <w:pPr>
              <w:jc w:val="both"/>
              <w:rPr>
                <w:snapToGrid w:val="0"/>
              </w:rPr>
            </w:pPr>
            <w:r w:rsidRPr="003B4D9A">
              <w:rPr>
                <w:snapToGrid w:val="0"/>
              </w:rPr>
              <w:t>9</w:t>
            </w:r>
          </w:p>
        </w:tc>
        <w:tc>
          <w:tcPr>
            <w:tcW w:w="1645" w:type="pct"/>
          </w:tcPr>
          <w:p w:rsidR="000841CA" w:rsidRPr="003B4D9A" w:rsidRDefault="000841CA" w:rsidP="00B52671">
            <w:pPr>
              <w:jc w:val="both"/>
              <w:rPr>
                <w:snapToGrid w:val="0"/>
              </w:rPr>
            </w:pPr>
            <w:r w:rsidRPr="003B4D9A">
              <w:rPr>
                <w:snapToGrid w:val="0"/>
              </w:rPr>
              <w:t xml:space="preserve">Общеобразовательные школы-всего </w:t>
            </w:r>
          </w:p>
        </w:tc>
        <w:tc>
          <w:tcPr>
            <w:tcW w:w="712" w:type="pct"/>
            <w:vAlign w:val="bottom"/>
          </w:tcPr>
          <w:p w:rsidR="000841CA" w:rsidRPr="003B4D9A" w:rsidRDefault="000841CA" w:rsidP="00B52671">
            <w:pPr>
              <w:jc w:val="center"/>
              <w:rPr>
                <w:snapToGrid w:val="0"/>
              </w:rPr>
            </w:pPr>
            <w:r w:rsidRPr="003B4D9A">
              <w:rPr>
                <w:snapToGrid w:val="0"/>
              </w:rPr>
              <w:t>мест</w:t>
            </w:r>
          </w:p>
        </w:tc>
        <w:tc>
          <w:tcPr>
            <w:tcW w:w="721" w:type="pct"/>
            <w:vAlign w:val="bottom"/>
          </w:tcPr>
          <w:p w:rsidR="000841CA" w:rsidRPr="003B4D9A" w:rsidRDefault="000841CA" w:rsidP="00B52671">
            <w:pPr>
              <w:jc w:val="center"/>
              <w:rPr>
                <w:snapToGrid w:val="0"/>
              </w:rPr>
            </w:pPr>
            <w:r w:rsidRPr="003B4D9A">
              <w:rPr>
                <w:snapToGrid w:val="0"/>
              </w:rPr>
              <w:t>325</w:t>
            </w:r>
          </w:p>
        </w:tc>
        <w:tc>
          <w:tcPr>
            <w:tcW w:w="743" w:type="pct"/>
            <w:vAlign w:val="bottom"/>
          </w:tcPr>
          <w:p w:rsidR="000841CA" w:rsidRPr="003B4D9A" w:rsidRDefault="000841CA" w:rsidP="00B52671">
            <w:pPr>
              <w:jc w:val="center"/>
              <w:rPr>
                <w:snapToGrid w:val="0"/>
              </w:rPr>
            </w:pPr>
            <w:r w:rsidRPr="003B4D9A">
              <w:rPr>
                <w:snapToGrid w:val="0"/>
              </w:rPr>
              <w:t>325</w:t>
            </w:r>
          </w:p>
        </w:tc>
        <w:tc>
          <w:tcPr>
            <w:tcW w:w="764" w:type="pct"/>
            <w:vAlign w:val="bottom"/>
          </w:tcPr>
          <w:p w:rsidR="000841CA" w:rsidRPr="003B4D9A" w:rsidRDefault="000841CA" w:rsidP="00B52671">
            <w:pPr>
              <w:jc w:val="center"/>
              <w:rPr>
                <w:snapToGrid w:val="0"/>
              </w:rPr>
            </w:pPr>
            <w:r w:rsidRPr="003B4D9A">
              <w:rPr>
                <w:snapToGrid w:val="0"/>
              </w:rPr>
              <w:t>325</w:t>
            </w:r>
          </w:p>
        </w:tc>
      </w:tr>
      <w:tr w:rsidR="000841CA" w:rsidRPr="003B4D9A" w:rsidTr="000841CA">
        <w:tc>
          <w:tcPr>
            <w:tcW w:w="415" w:type="pct"/>
          </w:tcPr>
          <w:p w:rsidR="000841CA" w:rsidRPr="003B4D9A" w:rsidRDefault="000841CA" w:rsidP="00B52671">
            <w:pPr>
              <w:jc w:val="both"/>
              <w:rPr>
                <w:snapToGrid w:val="0"/>
              </w:rPr>
            </w:pPr>
          </w:p>
        </w:tc>
        <w:tc>
          <w:tcPr>
            <w:tcW w:w="1645" w:type="pct"/>
          </w:tcPr>
          <w:p w:rsidR="000841CA" w:rsidRPr="003B4D9A" w:rsidRDefault="000841CA" w:rsidP="00B52671">
            <w:pPr>
              <w:jc w:val="both"/>
              <w:rPr>
                <w:snapToGrid w:val="0"/>
              </w:rPr>
            </w:pPr>
            <w:r w:rsidRPr="003B4D9A">
              <w:rPr>
                <w:snapToGrid w:val="0"/>
              </w:rPr>
              <w:t>на 1000 человек</w:t>
            </w:r>
          </w:p>
        </w:tc>
        <w:tc>
          <w:tcPr>
            <w:tcW w:w="712" w:type="pct"/>
            <w:vAlign w:val="bottom"/>
          </w:tcPr>
          <w:p w:rsidR="000841CA" w:rsidRPr="003B4D9A" w:rsidRDefault="000841CA" w:rsidP="00B52671">
            <w:pPr>
              <w:jc w:val="center"/>
              <w:rPr>
                <w:snapToGrid w:val="0"/>
              </w:rPr>
            </w:pPr>
            <w:r w:rsidRPr="003B4D9A">
              <w:rPr>
                <w:snapToGrid w:val="0"/>
              </w:rPr>
              <w:t>мест</w:t>
            </w:r>
          </w:p>
        </w:tc>
        <w:tc>
          <w:tcPr>
            <w:tcW w:w="721" w:type="pct"/>
            <w:vAlign w:val="bottom"/>
          </w:tcPr>
          <w:p w:rsidR="000841CA" w:rsidRPr="003B4D9A" w:rsidRDefault="000841CA" w:rsidP="00B52671">
            <w:pPr>
              <w:jc w:val="center"/>
              <w:rPr>
                <w:snapToGrid w:val="0"/>
              </w:rPr>
            </w:pPr>
            <w:r w:rsidRPr="003B4D9A">
              <w:rPr>
                <w:snapToGrid w:val="0"/>
              </w:rPr>
              <w:t>346</w:t>
            </w:r>
          </w:p>
        </w:tc>
        <w:tc>
          <w:tcPr>
            <w:tcW w:w="743" w:type="pct"/>
            <w:vAlign w:val="bottom"/>
          </w:tcPr>
          <w:p w:rsidR="000841CA" w:rsidRPr="003B4D9A" w:rsidRDefault="000841CA" w:rsidP="00B52671">
            <w:pPr>
              <w:jc w:val="center"/>
              <w:rPr>
                <w:snapToGrid w:val="0"/>
              </w:rPr>
            </w:pPr>
            <w:r w:rsidRPr="003B4D9A">
              <w:rPr>
                <w:snapToGrid w:val="0"/>
              </w:rPr>
              <w:t>346</w:t>
            </w:r>
          </w:p>
        </w:tc>
        <w:tc>
          <w:tcPr>
            <w:tcW w:w="764" w:type="pct"/>
            <w:vAlign w:val="bottom"/>
          </w:tcPr>
          <w:p w:rsidR="000841CA" w:rsidRPr="003B4D9A" w:rsidRDefault="000841CA" w:rsidP="00B52671">
            <w:pPr>
              <w:jc w:val="center"/>
              <w:rPr>
                <w:snapToGrid w:val="0"/>
              </w:rPr>
            </w:pPr>
            <w:r w:rsidRPr="003B4D9A">
              <w:rPr>
                <w:snapToGrid w:val="0"/>
              </w:rPr>
              <w:t>338</w:t>
            </w:r>
          </w:p>
        </w:tc>
      </w:tr>
      <w:tr w:rsidR="000841CA" w:rsidRPr="003B4D9A" w:rsidTr="000841CA">
        <w:tc>
          <w:tcPr>
            <w:tcW w:w="415" w:type="pct"/>
          </w:tcPr>
          <w:p w:rsidR="000841CA" w:rsidRPr="003B4D9A" w:rsidRDefault="000841CA" w:rsidP="00B52671">
            <w:pPr>
              <w:jc w:val="both"/>
              <w:rPr>
                <w:snapToGrid w:val="0"/>
              </w:rPr>
            </w:pPr>
            <w:r w:rsidRPr="003B4D9A">
              <w:rPr>
                <w:snapToGrid w:val="0"/>
              </w:rPr>
              <w:t>10</w:t>
            </w:r>
          </w:p>
        </w:tc>
        <w:tc>
          <w:tcPr>
            <w:tcW w:w="1645" w:type="pct"/>
          </w:tcPr>
          <w:p w:rsidR="000841CA" w:rsidRPr="003B4D9A" w:rsidRDefault="000841CA" w:rsidP="00B52671">
            <w:pPr>
              <w:jc w:val="both"/>
              <w:rPr>
                <w:snapToGrid w:val="0"/>
              </w:rPr>
            </w:pPr>
            <w:r w:rsidRPr="003B4D9A">
              <w:rPr>
                <w:snapToGrid w:val="0"/>
              </w:rPr>
              <w:t>ФАП</w:t>
            </w:r>
          </w:p>
        </w:tc>
        <w:tc>
          <w:tcPr>
            <w:tcW w:w="712" w:type="pct"/>
            <w:vAlign w:val="bottom"/>
          </w:tcPr>
          <w:p w:rsidR="000841CA" w:rsidRPr="003B4D9A" w:rsidRDefault="000841CA" w:rsidP="00B52671">
            <w:pPr>
              <w:jc w:val="center"/>
              <w:rPr>
                <w:snapToGrid w:val="0"/>
              </w:rPr>
            </w:pPr>
            <w:r w:rsidRPr="003B4D9A">
              <w:rPr>
                <w:snapToGrid w:val="0"/>
              </w:rPr>
              <w:t>объект</w:t>
            </w:r>
          </w:p>
        </w:tc>
        <w:tc>
          <w:tcPr>
            <w:tcW w:w="721" w:type="pct"/>
            <w:vAlign w:val="bottom"/>
          </w:tcPr>
          <w:p w:rsidR="000841CA" w:rsidRPr="003B4D9A" w:rsidRDefault="000841CA" w:rsidP="00B52671">
            <w:pPr>
              <w:jc w:val="center"/>
              <w:rPr>
                <w:snapToGrid w:val="0"/>
              </w:rPr>
            </w:pPr>
            <w:r w:rsidRPr="003B4D9A">
              <w:rPr>
                <w:snapToGrid w:val="0"/>
              </w:rPr>
              <w:t>2</w:t>
            </w:r>
          </w:p>
        </w:tc>
        <w:tc>
          <w:tcPr>
            <w:tcW w:w="743" w:type="pct"/>
            <w:vAlign w:val="bottom"/>
          </w:tcPr>
          <w:p w:rsidR="000841CA" w:rsidRPr="003B4D9A" w:rsidRDefault="000841CA" w:rsidP="00B52671">
            <w:pPr>
              <w:jc w:val="center"/>
              <w:rPr>
                <w:snapToGrid w:val="0"/>
              </w:rPr>
            </w:pPr>
            <w:r w:rsidRPr="003B4D9A">
              <w:rPr>
                <w:snapToGrid w:val="0"/>
              </w:rPr>
              <w:t>2</w:t>
            </w:r>
          </w:p>
        </w:tc>
        <w:tc>
          <w:tcPr>
            <w:tcW w:w="764" w:type="pct"/>
            <w:vAlign w:val="bottom"/>
          </w:tcPr>
          <w:p w:rsidR="000841CA" w:rsidRPr="003B4D9A" w:rsidRDefault="000841CA" w:rsidP="00B52671">
            <w:pPr>
              <w:jc w:val="center"/>
              <w:rPr>
                <w:snapToGrid w:val="0"/>
              </w:rPr>
            </w:pPr>
            <w:r w:rsidRPr="003B4D9A">
              <w:rPr>
                <w:snapToGrid w:val="0"/>
              </w:rPr>
              <w:t>2</w:t>
            </w:r>
          </w:p>
        </w:tc>
      </w:tr>
      <w:tr w:rsidR="000841CA" w:rsidRPr="003B4D9A" w:rsidTr="000841CA">
        <w:tc>
          <w:tcPr>
            <w:tcW w:w="415" w:type="pct"/>
          </w:tcPr>
          <w:p w:rsidR="000841CA" w:rsidRPr="003B4D9A" w:rsidRDefault="000841CA" w:rsidP="00B52671">
            <w:pPr>
              <w:jc w:val="both"/>
              <w:rPr>
                <w:snapToGrid w:val="0"/>
              </w:rPr>
            </w:pPr>
            <w:r w:rsidRPr="003B4D9A">
              <w:rPr>
                <w:snapToGrid w:val="0"/>
              </w:rPr>
              <w:t>11.</w:t>
            </w:r>
          </w:p>
        </w:tc>
        <w:tc>
          <w:tcPr>
            <w:tcW w:w="1645" w:type="pct"/>
          </w:tcPr>
          <w:p w:rsidR="000841CA" w:rsidRPr="003B4D9A" w:rsidRDefault="000841CA" w:rsidP="00B52671">
            <w:pPr>
              <w:pStyle w:val="2"/>
              <w:jc w:val="both"/>
              <w:rPr>
                <w:snapToGrid w:val="0"/>
                <w:sz w:val="24"/>
                <w:szCs w:val="24"/>
              </w:rPr>
            </w:pPr>
            <w:bookmarkStart w:id="27" w:name="_Toc158565650"/>
            <w:r w:rsidRPr="003B4D9A">
              <w:rPr>
                <w:snapToGrid w:val="0"/>
                <w:sz w:val="24"/>
                <w:szCs w:val="24"/>
              </w:rPr>
              <w:t>Магазины - всего</w:t>
            </w:r>
            <w:bookmarkEnd w:id="27"/>
          </w:p>
        </w:tc>
        <w:tc>
          <w:tcPr>
            <w:tcW w:w="712" w:type="pct"/>
            <w:vAlign w:val="bottom"/>
          </w:tcPr>
          <w:p w:rsidR="000841CA" w:rsidRPr="003B4D9A" w:rsidRDefault="000841CA" w:rsidP="00B52671">
            <w:pPr>
              <w:jc w:val="center"/>
              <w:rPr>
                <w:snapToGrid w:val="0"/>
              </w:rPr>
            </w:pPr>
            <w:r w:rsidRPr="003B4D9A">
              <w:rPr>
                <w:snapToGrid w:val="0"/>
              </w:rPr>
              <w:t>м</w:t>
            </w:r>
            <w:r w:rsidRPr="003B4D9A">
              <w:rPr>
                <w:snapToGrid w:val="0"/>
                <w:vertAlign w:val="superscript"/>
              </w:rPr>
              <w:t xml:space="preserve">2 </w:t>
            </w:r>
            <w:r w:rsidRPr="003B4D9A">
              <w:rPr>
                <w:snapToGrid w:val="0"/>
              </w:rPr>
              <w:t>торг.пл.</w:t>
            </w:r>
          </w:p>
        </w:tc>
        <w:tc>
          <w:tcPr>
            <w:tcW w:w="721" w:type="pct"/>
            <w:vAlign w:val="bottom"/>
          </w:tcPr>
          <w:p w:rsidR="000841CA" w:rsidRPr="003B4D9A" w:rsidRDefault="000841CA" w:rsidP="00B52671">
            <w:pPr>
              <w:jc w:val="center"/>
              <w:rPr>
                <w:snapToGrid w:val="0"/>
              </w:rPr>
            </w:pPr>
            <w:r w:rsidRPr="003B4D9A">
              <w:rPr>
                <w:snapToGrid w:val="0"/>
              </w:rPr>
              <w:t>104</w:t>
            </w:r>
          </w:p>
        </w:tc>
        <w:tc>
          <w:tcPr>
            <w:tcW w:w="743" w:type="pct"/>
            <w:vAlign w:val="bottom"/>
          </w:tcPr>
          <w:p w:rsidR="000841CA" w:rsidRPr="003B4D9A" w:rsidRDefault="000841CA" w:rsidP="00B52671">
            <w:pPr>
              <w:jc w:val="center"/>
              <w:rPr>
                <w:snapToGrid w:val="0"/>
              </w:rPr>
            </w:pPr>
            <w:r w:rsidRPr="003B4D9A">
              <w:rPr>
                <w:snapToGrid w:val="0"/>
              </w:rPr>
              <w:t>184</w:t>
            </w:r>
          </w:p>
        </w:tc>
        <w:tc>
          <w:tcPr>
            <w:tcW w:w="764" w:type="pct"/>
            <w:vAlign w:val="bottom"/>
          </w:tcPr>
          <w:p w:rsidR="000841CA" w:rsidRPr="003B4D9A" w:rsidRDefault="000841CA" w:rsidP="00B52671">
            <w:pPr>
              <w:jc w:val="center"/>
              <w:rPr>
                <w:snapToGrid w:val="0"/>
              </w:rPr>
            </w:pPr>
            <w:r w:rsidRPr="003B4D9A">
              <w:rPr>
                <w:snapToGrid w:val="0"/>
              </w:rPr>
              <w:t>184</w:t>
            </w:r>
          </w:p>
        </w:tc>
      </w:tr>
      <w:tr w:rsidR="000841CA" w:rsidRPr="003B4D9A" w:rsidTr="000841CA">
        <w:tc>
          <w:tcPr>
            <w:tcW w:w="415" w:type="pct"/>
          </w:tcPr>
          <w:p w:rsidR="000841CA" w:rsidRPr="003B4D9A" w:rsidRDefault="000841CA" w:rsidP="00B52671">
            <w:pPr>
              <w:jc w:val="both"/>
              <w:rPr>
                <w:snapToGrid w:val="0"/>
              </w:rPr>
            </w:pPr>
          </w:p>
        </w:tc>
        <w:tc>
          <w:tcPr>
            <w:tcW w:w="1645" w:type="pct"/>
          </w:tcPr>
          <w:p w:rsidR="000841CA" w:rsidRPr="003B4D9A" w:rsidRDefault="000841CA" w:rsidP="00B52671">
            <w:pPr>
              <w:jc w:val="both"/>
              <w:rPr>
                <w:snapToGrid w:val="0"/>
              </w:rPr>
            </w:pPr>
            <w:r w:rsidRPr="003B4D9A">
              <w:rPr>
                <w:snapToGrid w:val="0"/>
              </w:rPr>
              <w:t>на 1000 человек</w:t>
            </w:r>
          </w:p>
        </w:tc>
        <w:tc>
          <w:tcPr>
            <w:tcW w:w="712" w:type="pct"/>
            <w:vAlign w:val="bottom"/>
          </w:tcPr>
          <w:p w:rsidR="000841CA" w:rsidRPr="003B4D9A" w:rsidRDefault="000841CA" w:rsidP="00B52671">
            <w:pPr>
              <w:jc w:val="center"/>
              <w:rPr>
                <w:snapToGrid w:val="0"/>
              </w:rPr>
            </w:pPr>
            <w:r w:rsidRPr="003B4D9A">
              <w:rPr>
                <w:snapToGrid w:val="0"/>
              </w:rPr>
              <w:t>м</w:t>
            </w:r>
            <w:r w:rsidRPr="003B4D9A">
              <w:rPr>
                <w:snapToGrid w:val="0"/>
                <w:vertAlign w:val="superscript"/>
              </w:rPr>
              <w:t xml:space="preserve">2 </w:t>
            </w:r>
            <w:r w:rsidRPr="003B4D9A">
              <w:rPr>
                <w:snapToGrid w:val="0"/>
              </w:rPr>
              <w:t>торг.пл.</w:t>
            </w:r>
          </w:p>
        </w:tc>
        <w:tc>
          <w:tcPr>
            <w:tcW w:w="721" w:type="pct"/>
            <w:vAlign w:val="bottom"/>
          </w:tcPr>
          <w:p w:rsidR="000841CA" w:rsidRPr="003B4D9A" w:rsidRDefault="000841CA" w:rsidP="00B52671">
            <w:pPr>
              <w:jc w:val="center"/>
              <w:rPr>
                <w:snapToGrid w:val="0"/>
              </w:rPr>
            </w:pPr>
            <w:r w:rsidRPr="003B4D9A">
              <w:rPr>
                <w:snapToGrid w:val="0"/>
              </w:rPr>
              <w:t>110</w:t>
            </w:r>
          </w:p>
        </w:tc>
        <w:tc>
          <w:tcPr>
            <w:tcW w:w="743" w:type="pct"/>
            <w:vAlign w:val="bottom"/>
          </w:tcPr>
          <w:p w:rsidR="000841CA" w:rsidRPr="003B4D9A" w:rsidRDefault="000841CA" w:rsidP="00B52671">
            <w:pPr>
              <w:jc w:val="center"/>
              <w:rPr>
                <w:snapToGrid w:val="0"/>
              </w:rPr>
            </w:pPr>
            <w:r w:rsidRPr="003B4D9A">
              <w:rPr>
                <w:snapToGrid w:val="0"/>
              </w:rPr>
              <w:t>196</w:t>
            </w:r>
          </w:p>
        </w:tc>
        <w:tc>
          <w:tcPr>
            <w:tcW w:w="764" w:type="pct"/>
            <w:vAlign w:val="bottom"/>
          </w:tcPr>
          <w:p w:rsidR="000841CA" w:rsidRPr="003B4D9A" w:rsidRDefault="000841CA" w:rsidP="00B52671">
            <w:pPr>
              <w:jc w:val="center"/>
              <w:rPr>
                <w:snapToGrid w:val="0"/>
              </w:rPr>
            </w:pPr>
            <w:r w:rsidRPr="003B4D9A">
              <w:rPr>
                <w:snapToGrid w:val="0"/>
              </w:rPr>
              <w:t>192</w:t>
            </w:r>
          </w:p>
        </w:tc>
      </w:tr>
      <w:tr w:rsidR="000841CA" w:rsidRPr="003B4D9A" w:rsidTr="000841CA">
        <w:tc>
          <w:tcPr>
            <w:tcW w:w="415" w:type="pct"/>
          </w:tcPr>
          <w:p w:rsidR="000841CA" w:rsidRPr="003B4D9A" w:rsidRDefault="000841CA" w:rsidP="00B52671">
            <w:pPr>
              <w:jc w:val="both"/>
              <w:rPr>
                <w:snapToGrid w:val="0"/>
              </w:rPr>
            </w:pPr>
            <w:r w:rsidRPr="003B4D9A">
              <w:rPr>
                <w:snapToGrid w:val="0"/>
              </w:rPr>
              <w:t>12.</w:t>
            </w:r>
          </w:p>
        </w:tc>
        <w:tc>
          <w:tcPr>
            <w:tcW w:w="1645" w:type="pct"/>
          </w:tcPr>
          <w:p w:rsidR="000841CA" w:rsidRPr="003B4D9A" w:rsidRDefault="000841CA" w:rsidP="00B52671">
            <w:pPr>
              <w:jc w:val="both"/>
              <w:rPr>
                <w:snapToGrid w:val="0"/>
              </w:rPr>
            </w:pPr>
            <w:r w:rsidRPr="003B4D9A">
              <w:rPr>
                <w:snapToGrid w:val="0"/>
              </w:rPr>
              <w:t>Предприятия бытового обслуживания-всего</w:t>
            </w:r>
          </w:p>
        </w:tc>
        <w:tc>
          <w:tcPr>
            <w:tcW w:w="712" w:type="pct"/>
            <w:vAlign w:val="bottom"/>
          </w:tcPr>
          <w:p w:rsidR="000841CA" w:rsidRPr="003B4D9A" w:rsidRDefault="000841CA" w:rsidP="00B52671">
            <w:pPr>
              <w:jc w:val="center"/>
              <w:rPr>
                <w:snapToGrid w:val="0"/>
              </w:rPr>
            </w:pPr>
            <w:r w:rsidRPr="003B4D9A">
              <w:rPr>
                <w:snapToGrid w:val="0"/>
              </w:rPr>
              <w:t>раб.мест</w:t>
            </w:r>
          </w:p>
        </w:tc>
        <w:tc>
          <w:tcPr>
            <w:tcW w:w="721" w:type="pct"/>
            <w:vAlign w:val="bottom"/>
          </w:tcPr>
          <w:p w:rsidR="000841CA" w:rsidRPr="003B4D9A" w:rsidRDefault="000841CA" w:rsidP="00B52671">
            <w:pPr>
              <w:jc w:val="center"/>
              <w:rPr>
                <w:snapToGrid w:val="0"/>
              </w:rPr>
            </w:pPr>
            <w:r w:rsidRPr="003B4D9A">
              <w:rPr>
                <w:snapToGrid w:val="0"/>
              </w:rPr>
              <w:t>-</w:t>
            </w:r>
          </w:p>
        </w:tc>
        <w:tc>
          <w:tcPr>
            <w:tcW w:w="743" w:type="pct"/>
            <w:vAlign w:val="bottom"/>
          </w:tcPr>
          <w:p w:rsidR="000841CA" w:rsidRPr="003B4D9A" w:rsidRDefault="000841CA" w:rsidP="00B52671">
            <w:pPr>
              <w:jc w:val="center"/>
              <w:rPr>
                <w:snapToGrid w:val="0"/>
              </w:rPr>
            </w:pPr>
            <w:r w:rsidRPr="003B4D9A">
              <w:rPr>
                <w:snapToGrid w:val="0"/>
              </w:rPr>
              <w:t>7</w:t>
            </w:r>
          </w:p>
        </w:tc>
        <w:tc>
          <w:tcPr>
            <w:tcW w:w="764" w:type="pct"/>
            <w:vAlign w:val="bottom"/>
          </w:tcPr>
          <w:p w:rsidR="000841CA" w:rsidRPr="003B4D9A" w:rsidRDefault="000841CA" w:rsidP="00B52671">
            <w:pPr>
              <w:jc w:val="center"/>
              <w:rPr>
                <w:snapToGrid w:val="0"/>
              </w:rPr>
            </w:pPr>
            <w:r w:rsidRPr="003B4D9A">
              <w:rPr>
                <w:snapToGrid w:val="0"/>
              </w:rPr>
              <w:t>7</w:t>
            </w:r>
          </w:p>
        </w:tc>
      </w:tr>
      <w:tr w:rsidR="00230A5A" w:rsidRPr="003B4D9A" w:rsidTr="00230A5A">
        <w:tc>
          <w:tcPr>
            <w:tcW w:w="415" w:type="pct"/>
          </w:tcPr>
          <w:p w:rsidR="000841CA" w:rsidRPr="003B4D9A" w:rsidRDefault="000841CA" w:rsidP="00B52671">
            <w:pPr>
              <w:jc w:val="both"/>
              <w:rPr>
                <w:snapToGrid w:val="0"/>
              </w:rPr>
            </w:pPr>
          </w:p>
        </w:tc>
        <w:tc>
          <w:tcPr>
            <w:tcW w:w="1645" w:type="pct"/>
          </w:tcPr>
          <w:p w:rsidR="000841CA" w:rsidRPr="003B4D9A" w:rsidRDefault="000841CA" w:rsidP="00B52671">
            <w:pPr>
              <w:jc w:val="both"/>
              <w:rPr>
                <w:snapToGrid w:val="0"/>
              </w:rPr>
            </w:pPr>
            <w:r w:rsidRPr="003B4D9A">
              <w:rPr>
                <w:snapToGrid w:val="0"/>
              </w:rPr>
              <w:t>на 1000 человек</w:t>
            </w:r>
          </w:p>
        </w:tc>
        <w:tc>
          <w:tcPr>
            <w:tcW w:w="712" w:type="pct"/>
          </w:tcPr>
          <w:p w:rsidR="000841CA" w:rsidRPr="003B4D9A" w:rsidRDefault="000841CA" w:rsidP="00B52671">
            <w:pPr>
              <w:jc w:val="both"/>
              <w:rPr>
                <w:snapToGrid w:val="0"/>
              </w:rPr>
            </w:pPr>
            <w:r w:rsidRPr="003B4D9A">
              <w:rPr>
                <w:snapToGrid w:val="0"/>
              </w:rPr>
              <w:t>раб.мест</w:t>
            </w:r>
          </w:p>
        </w:tc>
        <w:tc>
          <w:tcPr>
            <w:tcW w:w="721" w:type="pct"/>
            <w:vAlign w:val="bottom"/>
          </w:tcPr>
          <w:p w:rsidR="000841CA" w:rsidRPr="003B4D9A" w:rsidRDefault="000841CA" w:rsidP="00B52671">
            <w:pPr>
              <w:jc w:val="center"/>
              <w:rPr>
                <w:snapToGrid w:val="0"/>
              </w:rPr>
            </w:pPr>
            <w:r w:rsidRPr="003B4D9A">
              <w:rPr>
                <w:snapToGrid w:val="0"/>
              </w:rPr>
              <w:t>-</w:t>
            </w:r>
          </w:p>
        </w:tc>
        <w:tc>
          <w:tcPr>
            <w:tcW w:w="743" w:type="pct"/>
            <w:vAlign w:val="bottom"/>
          </w:tcPr>
          <w:p w:rsidR="000841CA" w:rsidRPr="003B4D9A" w:rsidRDefault="000841CA" w:rsidP="00B52671">
            <w:pPr>
              <w:jc w:val="center"/>
              <w:rPr>
                <w:snapToGrid w:val="0"/>
              </w:rPr>
            </w:pPr>
            <w:r w:rsidRPr="003B4D9A">
              <w:rPr>
                <w:snapToGrid w:val="0"/>
              </w:rPr>
              <w:t>7</w:t>
            </w:r>
          </w:p>
        </w:tc>
        <w:tc>
          <w:tcPr>
            <w:tcW w:w="764" w:type="pct"/>
            <w:vAlign w:val="bottom"/>
          </w:tcPr>
          <w:p w:rsidR="000841CA" w:rsidRPr="003B4D9A" w:rsidRDefault="000841CA" w:rsidP="00B52671">
            <w:pPr>
              <w:jc w:val="center"/>
              <w:rPr>
                <w:snapToGrid w:val="0"/>
              </w:rPr>
            </w:pPr>
            <w:r w:rsidRPr="003B4D9A">
              <w:rPr>
                <w:snapToGrid w:val="0"/>
              </w:rPr>
              <w:t>7</w:t>
            </w:r>
          </w:p>
        </w:tc>
      </w:tr>
    </w:tbl>
    <w:p w:rsidR="000841CA" w:rsidRDefault="000841CA" w:rsidP="000841CA">
      <w:pPr>
        <w:ind w:firstLine="900"/>
        <w:jc w:val="both"/>
        <w:rPr>
          <w:snapToGrid w:val="0"/>
          <w:sz w:val="28"/>
        </w:rPr>
      </w:pPr>
    </w:p>
    <w:p w:rsidR="000841CA" w:rsidRPr="008A436F" w:rsidRDefault="000841CA" w:rsidP="000841CA">
      <w:pPr>
        <w:ind w:firstLine="993"/>
        <w:jc w:val="both"/>
        <w:rPr>
          <w:sz w:val="28"/>
          <w:szCs w:val="28"/>
        </w:rPr>
      </w:pPr>
    </w:p>
    <w:p w:rsidR="000841CA" w:rsidRPr="000734EE" w:rsidRDefault="000841CA" w:rsidP="000841CA">
      <w:pPr>
        <w:ind w:firstLine="709"/>
        <w:jc w:val="both"/>
        <w:rPr>
          <w:sz w:val="28"/>
          <w:szCs w:val="28"/>
        </w:rPr>
      </w:pPr>
    </w:p>
    <w:p w:rsidR="000841CA" w:rsidRPr="002656B5" w:rsidRDefault="000841CA" w:rsidP="000841CA">
      <w:pPr>
        <w:ind w:firstLine="709"/>
        <w:jc w:val="both"/>
        <w:rPr>
          <w:szCs w:val="28"/>
        </w:rPr>
      </w:pPr>
    </w:p>
    <w:sectPr w:rsidR="000841CA" w:rsidRPr="002656B5" w:rsidSect="00AD4456">
      <w:pgSz w:w="11906" w:h="16838"/>
      <w:pgMar w:top="1134" w:right="1134"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50B4" w:rsidRDefault="00FE50B4" w:rsidP="00A71E3C">
      <w:r>
        <w:separator/>
      </w:r>
    </w:p>
  </w:endnote>
  <w:endnote w:type="continuationSeparator" w:id="1">
    <w:p w:rsidR="00FE50B4" w:rsidRDefault="00FE50B4" w:rsidP="00A71E3C">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Baltica">
    <w:altName w:val="Times New Roman"/>
    <w:panose1 w:val="00000000000000000000"/>
    <w:charset w:val="CC"/>
    <w:family w:val="auto"/>
    <w:notTrueType/>
    <w:pitch w:val="variable"/>
    <w:sig w:usb0="00000201" w:usb1="00000000" w:usb2="00000000" w:usb3="00000000" w:csb0="00000004" w:csb1="00000000"/>
  </w:font>
  <w:font w:name="Tahoma">
    <w:panose1 w:val="020B0604030504040204"/>
    <w:charset w:val="CC"/>
    <w:family w:val="swiss"/>
    <w:pitch w:val="variable"/>
    <w:sig w:usb0="61002A87" w:usb1="80000000" w:usb2="00000008"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870366"/>
      <w:docPartObj>
        <w:docPartGallery w:val="Page Numbers (Bottom of Page)"/>
        <w:docPartUnique/>
      </w:docPartObj>
    </w:sdtPr>
    <w:sdtContent>
      <w:p w:rsidR="002146CB" w:rsidRDefault="00B73037">
        <w:pPr>
          <w:pStyle w:val="aa"/>
          <w:jc w:val="right"/>
        </w:pPr>
        <w:fldSimple w:instr=" PAGE   \* MERGEFORMAT ">
          <w:r w:rsidR="0090220E">
            <w:rPr>
              <w:noProof/>
            </w:rPr>
            <w:t>119</w:t>
          </w:r>
        </w:fldSimple>
      </w:p>
    </w:sdtContent>
  </w:sdt>
  <w:p w:rsidR="002146CB" w:rsidRDefault="002146CB">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50B4" w:rsidRDefault="00FE50B4" w:rsidP="00A71E3C">
      <w:r>
        <w:separator/>
      </w:r>
    </w:p>
  </w:footnote>
  <w:footnote w:type="continuationSeparator" w:id="1">
    <w:p w:rsidR="00FE50B4" w:rsidRDefault="00FE50B4" w:rsidP="00A71E3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6CB" w:rsidRDefault="00B73037">
    <w:pPr>
      <w:pStyle w:val="a8"/>
      <w:framePr w:wrap="around" w:vAnchor="text" w:hAnchor="margin" w:xAlign="right" w:y="1"/>
      <w:rPr>
        <w:rStyle w:val="af"/>
      </w:rPr>
    </w:pPr>
    <w:r>
      <w:rPr>
        <w:rStyle w:val="af"/>
      </w:rPr>
      <w:fldChar w:fldCharType="begin"/>
    </w:r>
    <w:r w:rsidR="002146CB">
      <w:rPr>
        <w:rStyle w:val="af"/>
      </w:rPr>
      <w:instrText xml:space="preserve">PAGE  </w:instrText>
    </w:r>
    <w:r>
      <w:rPr>
        <w:rStyle w:val="af"/>
      </w:rPr>
      <w:fldChar w:fldCharType="end"/>
    </w:r>
  </w:p>
  <w:p w:rsidR="002146CB" w:rsidRDefault="002146CB">
    <w:pPr>
      <w:pStyle w:val="a8"/>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6CB" w:rsidRDefault="002146CB">
    <w:pPr>
      <w:pStyle w:val="a8"/>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6CB" w:rsidRDefault="00B73037">
    <w:pPr>
      <w:pStyle w:val="a8"/>
      <w:framePr w:wrap="around" w:vAnchor="text" w:hAnchor="margin" w:xAlign="right" w:y="1"/>
      <w:rPr>
        <w:rStyle w:val="af"/>
      </w:rPr>
    </w:pPr>
    <w:r>
      <w:rPr>
        <w:rStyle w:val="af"/>
      </w:rPr>
      <w:fldChar w:fldCharType="begin"/>
    </w:r>
    <w:r w:rsidR="002146CB">
      <w:rPr>
        <w:rStyle w:val="af"/>
      </w:rPr>
      <w:instrText xml:space="preserve">PAGE  </w:instrText>
    </w:r>
    <w:r>
      <w:rPr>
        <w:rStyle w:val="af"/>
      </w:rPr>
      <w:fldChar w:fldCharType="end"/>
    </w:r>
  </w:p>
  <w:p w:rsidR="002146CB" w:rsidRDefault="002146CB">
    <w:pPr>
      <w:pStyle w:val="a8"/>
      <w:ind w:right="36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6CB" w:rsidRDefault="002146CB">
    <w:pPr>
      <w:pStyle w:val="a8"/>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Num1"/>
    <w:lvl w:ilvl="0">
      <w:start w:val="1"/>
      <w:numFmt w:val="bullet"/>
      <w:lvlText w:val=""/>
      <w:lvlJc w:val="left"/>
      <w:pPr>
        <w:tabs>
          <w:tab w:val="num" w:pos="720"/>
        </w:tabs>
        <w:ind w:left="720" w:hanging="360"/>
      </w:pPr>
      <w:rPr>
        <w:rFonts w:ascii="Wingdings" w:hAnsi="Wingdings"/>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3"/>
    <w:multiLevelType w:val="multilevel"/>
    <w:tmpl w:val="00000003"/>
    <w:name w:val="WWNum2"/>
    <w:lvl w:ilvl="0">
      <w:start w:val="1"/>
      <w:numFmt w:val="bullet"/>
      <w:lvlText w:val=""/>
      <w:lvlJc w:val="left"/>
      <w:pPr>
        <w:tabs>
          <w:tab w:val="num" w:pos="754"/>
        </w:tabs>
        <w:ind w:left="754" w:hanging="360"/>
      </w:pPr>
      <w:rPr>
        <w:rFonts w:ascii="Wingdings" w:hAnsi="Wingdings"/>
      </w:rPr>
    </w:lvl>
    <w:lvl w:ilvl="1">
      <w:start w:val="1"/>
      <w:numFmt w:val="bullet"/>
      <w:lvlText w:val="o"/>
      <w:lvlJc w:val="left"/>
      <w:pPr>
        <w:tabs>
          <w:tab w:val="num" w:pos="1474"/>
        </w:tabs>
        <w:ind w:left="1474" w:hanging="360"/>
      </w:pPr>
      <w:rPr>
        <w:rFonts w:ascii="Courier New" w:hAnsi="Courier New"/>
      </w:rPr>
    </w:lvl>
    <w:lvl w:ilvl="2">
      <w:start w:val="1"/>
      <w:numFmt w:val="bullet"/>
      <w:lvlText w:val=""/>
      <w:lvlJc w:val="left"/>
      <w:pPr>
        <w:tabs>
          <w:tab w:val="num" w:pos="2194"/>
        </w:tabs>
        <w:ind w:left="2194" w:hanging="360"/>
      </w:pPr>
      <w:rPr>
        <w:rFonts w:ascii="Wingdings" w:hAnsi="Wingdings"/>
      </w:rPr>
    </w:lvl>
    <w:lvl w:ilvl="3">
      <w:start w:val="1"/>
      <w:numFmt w:val="bullet"/>
      <w:lvlText w:val=""/>
      <w:lvlJc w:val="left"/>
      <w:pPr>
        <w:tabs>
          <w:tab w:val="num" w:pos="2914"/>
        </w:tabs>
        <w:ind w:left="2914" w:hanging="360"/>
      </w:pPr>
      <w:rPr>
        <w:rFonts w:ascii="Symbol" w:hAnsi="Symbol"/>
      </w:rPr>
    </w:lvl>
    <w:lvl w:ilvl="4">
      <w:start w:val="1"/>
      <w:numFmt w:val="bullet"/>
      <w:lvlText w:val="o"/>
      <w:lvlJc w:val="left"/>
      <w:pPr>
        <w:tabs>
          <w:tab w:val="num" w:pos="3634"/>
        </w:tabs>
        <w:ind w:left="3634" w:hanging="360"/>
      </w:pPr>
      <w:rPr>
        <w:rFonts w:ascii="Courier New" w:hAnsi="Courier New"/>
      </w:rPr>
    </w:lvl>
    <w:lvl w:ilvl="5">
      <w:start w:val="1"/>
      <w:numFmt w:val="bullet"/>
      <w:lvlText w:val=""/>
      <w:lvlJc w:val="left"/>
      <w:pPr>
        <w:tabs>
          <w:tab w:val="num" w:pos="4354"/>
        </w:tabs>
        <w:ind w:left="4354" w:hanging="360"/>
      </w:pPr>
      <w:rPr>
        <w:rFonts w:ascii="Wingdings" w:hAnsi="Wingdings"/>
      </w:rPr>
    </w:lvl>
    <w:lvl w:ilvl="6">
      <w:start w:val="1"/>
      <w:numFmt w:val="bullet"/>
      <w:lvlText w:val=""/>
      <w:lvlJc w:val="left"/>
      <w:pPr>
        <w:tabs>
          <w:tab w:val="num" w:pos="5074"/>
        </w:tabs>
        <w:ind w:left="5074" w:hanging="360"/>
      </w:pPr>
      <w:rPr>
        <w:rFonts w:ascii="Symbol" w:hAnsi="Symbol"/>
      </w:rPr>
    </w:lvl>
    <w:lvl w:ilvl="7">
      <w:start w:val="1"/>
      <w:numFmt w:val="bullet"/>
      <w:lvlText w:val="o"/>
      <w:lvlJc w:val="left"/>
      <w:pPr>
        <w:tabs>
          <w:tab w:val="num" w:pos="5794"/>
        </w:tabs>
        <w:ind w:left="5794" w:hanging="360"/>
      </w:pPr>
      <w:rPr>
        <w:rFonts w:ascii="Courier New" w:hAnsi="Courier New"/>
      </w:rPr>
    </w:lvl>
    <w:lvl w:ilvl="8">
      <w:start w:val="1"/>
      <w:numFmt w:val="bullet"/>
      <w:lvlText w:val=""/>
      <w:lvlJc w:val="left"/>
      <w:pPr>
        <w:tabs>
          <w:tab w:val="num" w:pos="6514"/>
        </w:tabs>
        <w:ind w:left="6514" w:hanging="360"/>
      </w:pPr>
      <w:rPr>
        <w:rFonts w:ascii="Wingdings" w:hAnsi="Wingdings"/>
      </w:rPr>
    </w:lvl>
  </w:abstractNum>
  <w:abstractNum w:abstractNumId="2">
    <w:nsid w:val="00000005"/>
    <w:multiLevelType w:val="singleLevel"/>
    <w:tmpl w:val="00000005"/>
    <w:name w:val="WW8Num5"/>
    <w:lvl w:ilvl="0">
      <w:start w:val="1"/>
      <w:numFmt w:val="bullet"/>
      <w:lvlText w:val=""/>
      <w:lvlJc w:val="left"/>
      <w:pPr>
        <w:tabs>
          <w:tab w:val="num" w:pos="1495"/>
        </w:tabs>
        <w:ind w:left="1495" w:hanging="360"/>
      </w:pPr>
      <w:rPr>
        <w:rFonts w:ascii="Wingdings" w:hAnsi="Wingdings"/>
      </w:rPr>
    </w:lvl>
  </w:abstractNum>
  <w:abstractNum w:abstractNumId="3">
    <w:nsid w:val="0000001E"/>
    <w:multiLevelType w:val="multilevel"/>
    <w:tmpl w:val="3EC8D926"/>
    <w:name w:val="WWNum128"/>
    <w:lvl w:ilvl="0">
      <w:start w:val="1"/>
      <w:numFmt w:val="decimal"/>
      <w:lvlText w:val="%1)"/>
      <w:lvlJc w:val="left"/>
      <w:pPr>
        <w:tabs>
          <w:tab w:val="num" w:pos="1070"/>
        </w:tabs>
        <w:ind w:left="1070" w:hanging="360"/>
      </w:pPr>
    </w:lvl>
    <w:lvl w:ilvl="1">
      <w:start w:val="1"/>
      <w:numFmt w:val="lowerLetter"/>
      <w:lvlText w:val="%2."/>
      <w:lvlJc w:val="left"/>
      <w:pPr>
        <w:tabs>
          <w:tab w:val="num" w:pos="1790"/>
        </w:tabs>
        <w:ind w:left="1790" w:hanging="360"/>
      </w:pPr>
      <w:rPr>
        <w:rFonts w:cs="Times New Roman"/>
      </w:rPr>
    </w:lvl>
    <w:lvl w:ilvl="2">
      <w:start w:val="1"/>
      <w:numFmt w:val="lowerRoman"/>
      <w:lvlText w:val="%2.%3."/>
      <w:lvlJc w:val="left"/>
      <w:pPr>
        <w:tabs>
          <w:tab w:val="num" w:pos="2510"/>
        </w:tabs>
        <w:ind w:left="2510" w:hanging="180"/>
      </w:pPr>
      <w:rPr>
        <w:rFonts w:cs="Times New Roman"/>
      </w:rPr>
    </w:lvl>
    <w:lvl w:ilvl="3">
      <w:start w:val="1"/>
      <w:numFmt w:val="decimal"/>
      <w:lvlText w:val="%2.%3.%4."/>
      <w:lvlJc w:val="left"/>
      <w:pPr>
        <w:tabs>
          <w:tab w:val="num" w:pos="3230"/>
        </w:tabs>
        <w:ind w:left="3230" w:hanging="360"/>
      </w:pPr>
      <w:rPr>
        <w:rFonts w:cs="Times New Roman"/>
      </w:rPr>
    </w:lvl>
    <w:lvl w:ilvl="4">
      <w:start w:val="1"/>
      <w:numFmt w:val="lowerLetter"/>
      <w:lvlText w:val="%2.%3.%4.%5."/>
      <w:lvlJc w:val="left"/>
      <w:pPr>
        <w:tabs>
          <w:tab w:val="num" w:pos="3950"/>
        </w:tabs>
        <w:ind w:left="3950" w:hanging="360"/>
      </w:pPr>
      <w:rPr>
        <w:rFonts w:cs="Times New Roman"/>
      </w:rPr>
    </w:lvl>
    <w:lvl w:ilvl="5">
      <w:start w:val="1"/>
      <w:numFmt w:val="lowerRoman"/>
      <w:lvlText w:val="%2.%3.%4.%5.%6."/>
      <w:lvlJc w:val="left"/>
      <w:pPr>
        <w:tabs>
          <w:tab w:val="num" w:pos="4670"/>
        </w:tabs>
        <w:ind w:left="4670" w:hanging="180"/>
      </w:pPr>
      <w:rPr>
        <w:rFonts w:cs="Times New Roman"/>
      </w:rPr>
    </w:lvl>
    <w:lvl w:ilvl="6">
      <w:start w:val="1"/>
      <w:numFmt w:val="decimal"/>
      <w:lvlText w:val="%2.%3.%4.%5.%6.%7."/>
      <w:lvlJc w:val="left"/>
      <w:pPr>
        <w:tabs>
          <w:tab w:val="num" w:pos="5390"/>
        </w:tabs>
        <w:ind w:left="5390" w:hanging="360"/>
      </w:pPr>
      <w:rPr>
        <w:rFonts w:cs="Times New Roman"/>
      </w:rPr>
    </w:lvl>
    <w:lvl w:ilvl="7">
      <w:start w:val="1"/>
      <w:numFmt w:val="lowerLetter"/>
      <w:lvlText w:val="%2.%3.%4.%5.%6.%7.%8."/>
      <w:lvlJc w:val="left"/>
      <w:pPr>
        <w:tabs>
          <w:tab w:val="num" w:pos="6110"/>
        </w:tabs>
        <w:ind w:left="6110" w:hanging="360"/>
      </w:pPr>
      <w:rPr>
        <w:rFonts w:cs="Times New Roman"/>
      </w:rPr>
    </w:lvl>
    <w:lvl w:ilvl="8">
      <w:start w:val="1"/>
      <w:numFmt w:val="lowerRoman"/>
      <w:lvlText w:val="%2.%3.%4.%5.%6.%7.%8.%9."/>
      <w:lvlJc w:val="left"/>
      <w:pPr>
        <w:tabs>
          <w:tab w:val="num" w:pos="6830"/>
        </w:tabs>
        <w:ind w:left="6830" w:hanging="180"/>
      </w:pPr>
      <w:rPr>
        <w:rFonts w:cs="Times New Roman"/>
      </w:rPr>
    </w:lvl>
  </w:abstractNum>
  <w:abstractNum w:abstractNumId="4">
    <w:nsid w:val="0000001F"/>
    <w:multiLevelType w:val="multilevel"/>
    <w:tmpl w:val="B4F6DD7E"/>
    <w:name w:val="WWNum129"/>
    <w:lvl w:ilvl="0">
      <w:start w:val="1"/>
      <w:numFmt w:val="bullet"/>
      <w:lvlText w:val=""/>
      <w:lvlJc w:val="left"/>
      <w:pPr>
        <w:tabs>
          <w:tab w:val="num" w:pos="1381"/>
        </w:tabs>
        <w:ind w:left="1381" w:hanging="360"/>
      </w:pPr>
      <w:rPr>
        <w:rFonts w:ascii="Symbol" w:hAnsi="Symbol" w:hint="default"/>
      </w:rPr>
    </w:lvl>
    <w:lvl w:ilvl="1">
      <w:start w:val="1"/>
      <w:numFmt w:val="bullet"/>
      <w:lvlText w:val="o"/>
      <w:lvlJc w:val="left"/>
      <w:pPr>
        <w:tabs>
          <w:tab w:val="num" w:pos="1752"/>
        </w:tabs>
        <w:ind w:left="1752" w:hanging="360"/>
      </w:pPr>
      <w:rPr>
        <w:rFonts w:ascii="Courier New" w:hAnsi="Courier New"/>
      </w:rPr>
    </w:lvl>
    <w:lvl w:ilvl="2">
      <w:start w:val="1"/>
      <w:numFmt w:val="bullet"/>
      <w:lvlText w:val=""/>
      <w:lvlJc w:val="left"/>
      <w:pPr>
        <w:tabs>
          <w:tab w:val="num" w:pos="2472"/>
        </w:tabs>
        <w:ind w:left="2472" w:hanging="360"/>
      </w:pPr>
      <w:rPr>
        <w:rFonts w:ascii="Wingdings" w:hAnsi="Wingdings"/>
      </w:rPr>
    </w:lvl>
    <w:lvl w:ilvl="3">
      <w:start w:val="1"/>
      <w:numFmt w:val="bullet"/>
      <w:lvlText w:val=""/>
      <w:lvlJc w:val="left"/>
      <w:pPr>
        <w:tabs>
          <w:tab w:val="num" w:pos="3192"/>
        </w:tabs>
        <w:ind w:left="3192" w:hanging="360"/>
      </w:pPr>
      <w:rPr>
        <w:rFonts w:ascii="Symbol" w:hAnsi="Symbol"/>
      </w:rPr>
    </w:lvl>
    <w:lvl w:ilvl="4">
      <w:start w:val="1"/>
      <w:numFmt w:val="bullet"/>
      <w:lvlText w:val="o"/>
      <w:lvlJc w:val="left"/>
      <w:pPr>
        <w:tabs>
          <w:tab w:val="num" w:pos="3912"/>
        </w:tabs>
        <w:ind w:left="3912" w:hanging="360"/>
      </w:pPr>
      <w:rPr>
        <w:rFonts w:ascii="Courier New" w:hAnsi="Courier New"/>
      </w:rPr>
    </w:lvl>
    <w:lvl w:ilvl="5">
      <w:start w:val="1"/>
      <w:numFmt w:val="bullet"/>
      <w:lvlText w:val=""/>
      <w:lvlJc w:val="left"/>
      <w:pPr>
        <w:tabs>
          <w:tab w:val="num" w:pos="4632"/>
        </w:tabs>
        <w:ind w:left="4632" w:hanging="360"/>
      </w:pPr>
      <w:rPr>
        <w:rFonts w:ascii="Wingdings" w:hAnsi="Wingdings"/>
      </w:rPr>
    </w:lvl>
    <w:lvl w:ilvl="6">
      <w:start w:val="1"/>
      <w:numFmt w:val="bullet"/>
      <w:lvlText w:val=""/>
      <w:lvlJc w:val="left"/>
      <w:pPr>
        <w:tabs>
          <w:tab w:val="num" w:pos="5352"/>
        </w:tabs>
        <w:ind w:left="5352" w:hanging="360"/>
      </w:pPr>
      <w:rPr>
        <w:rFonts w:ascii="Symbol" w:hAnsi="Symbol"/>
      </w:rPr>
    </w:lvl>
    <w:lvl w:ilvl="7">
      <w:start w:val="1"/>
      <w:numFmt w:val="bullet"/>
      <w:lvlText w:val="o"/>
      <w:lvlJc w:val="left"/>
      <w:pPr>
        <w:tabs>
          <w:tab w:val="num" w:pos="6072"/>
        </w:tabs>
        <w:ind w:left="6072" w:hanging="360"/>
      </w:pPr>
      <w:rPr>
        <w:rFonts w:ascii="Courier New" w:hAnsi="Courier New"/>
      </w:rPr>
    </w:lvl>
    <w:lvl w:ilvl="8">
      <w:start w:val="1"/>
      <w:numFmt w:val="bullet"/>
      <w:lvlText w:val=""/>
      <w:lvlJc w:val="left"/>
      <w:pPr>
        <w:tabs>
          <w:tab w:val="num" w:pos="6792"/>
        </w:tabs>
        <w:ind w:left="6792" w:hanging="360"/>
      </w:pPr>
      <w:rPr>
        <w:rFonts w:ascii="Wingdings" w:hAnsi="Wingdings"/>
      </w:rPr>
    </w:lvl>
  </w:abstractNum>
  <w:abstractNum w:abstractNumId="5">
    <w:nsid w:val="151C7CF1"/>
    <w:multiLevelType w:val="hybridMultilevel"/>
    <w:tmpl w:val="FF54DB68"/>
    <w:lvl w:ilvl="0" w:tplc="2B6C504A">
      <w:start w:val="1"/>
      <w:numFmt w:val="bullet"/>
      <w:lvlText w:val=""/>
      <w:lvlJc w:val="left"/>
      <w:pPr>
        <w:ind w:left="1571" w:hanging="360"/>
      </w:pPr>
      <w:rPr>
        <w:rFonts w:ascii="Symbol" w:hAnsi="Symbol" w:hint="default"/>
      </w:rPr>
    </w:lvl>
    <w:lvl w:ilvl="1" w:tplc="A880C5C8" w:tentative="1">
      <w:start w:val="1"/>
      <w:numFmt w:val="bullet"/>
      <w:lvlText w:val="o"/>
      <w:lvlJc w:val="left"/>
      <w:pPr>
        <w:ind w:left="2291" w:hanging="360"/>
      </w:pPr>
      <w:rPr>
        <w:rFonts w:ascii="Courier New" w:hAnsi="Courier New" w:hint="default"/>
      </w:rPr>
    </w:lvl>
    <w:lvl w:ilvl="2" w:tplc="3D427718" w:tentative="1">
      <w:start w:val="1"/>
      <w:numFmt w:val="bullet"/>
      <w:lvlText w:val=""/>
      <w:lvlJc w:val="left"/>
      <w:pPr>
        <w:ind w:left="3011" w:hanging="360"/>
      </w:pPr>
      <w:rPr>
        <w:rFonts w:ascii="Wingdings" w:hAnsi="Wingdings" w:hint="default"/>
      </w:rPr>
    </w:lvl>
    <w:lvl w:ilvl="3" w:tplc="6DDAA550" w:tentative="1">
      <w:start w:val="1"/>
      <w:numFmt w:val="bullet"/>
      <w:lvlText w:val=""/>
      <w:lvlJc w:val="left"/>
      <w:pPr>
        <w:ind w:left="3731" w:hanging="360"/>
      </w:pPr>
      <w:rPr>
        <w:rFonts w:ascii="Symbol" w:hAnsi="Symbol" w:hint="default"/>
      </w:rPr>
    </w:lvl>
    <w:lvl w:ilvl="4" w:tplc="70F61DFE" w:tentative="1">
      <w:start w:val="1"/>
      <w:numFmt w:val="bullet"/>
      <w:lvlText w:val="o"/>
      <w:lvlJc w:val="left"/>
      <w:pPr>
        <w:ind w:left="4451" w:hanging="360"/>
      </w:pPr>
      <w:rPr>
        <w:rFonts w:ascii="Courier New" w:hAnsi="Courier New" w:hint="default"/>
      </w:rPr>
    </w:lvl>
    <w:lvl w:ilvl="5" w:tplc="0C2C5166" w:tentative="1">
      <w:start w:val="1"/>
      <w:numFmt w:val="bullet"/>
      <w:lvlText w:val=""/>
      <w:lvlJc w:val="left"/>
      <w:pPr>
        <w:ind w:left="5171" w:hanging="360"/>
      </w:pPr>
      <w:rPr>
        <w:rFonts w:ascii="Wingdings" w:hAnsi="Wingdings" w:hint="default"/>
      </w:rPr>
    </w:lvl>
    <w:lvl w:ilvl="6" w:tplc="150A8582" w:tentative="1">
      <w:start w:val="1"/>
      <w:numFmt w:val="bullet"/>
      <w:lvlText w:val=""/>
      <w:lvlJc w:val="left"/>
      <w:pPr>
        <w:ind w:left="5891" w:hanging="360"/>
      </w:pPr>
      <w:rPr>
        <w:rFonts w:ascii="Symbol" w:hAnsi="Symbol" w:hint="default"/>
      </w:rPr>
    </w:lvl>
    <w:lvl w:ilvl="7" w:tplc="36468DC6" w:tentative="1">
      <w:start w:val="1"/>
      <w:numFmt w:val="bullet"/>
      <w:lvlText w:val="o"/>
      <w:lvlJc w:val="left"/>
      <w:pPr>
        <w:ind w:left="6611" w:hanging="360"/>
      </w:pPr>
      <w:rPr>
        <w:rFonts w:ascii="Courier New" w:hAnsi="Courier New" w:hint="default"/>
      </w:rPr>
    </w:lvl>
    <w:lvl w:ilvl="8" w:tplc="708C3A46" w:tentative="1">
      <w:start w:val="1"/>
      <w:numFmt w:val="bullet"/>
      <w:lvlText w:val=""/>
      <w:lvlJc w:val="left"/>
      <w:pPr>
        <w:ind w:left="7331" w:hanging="360"/>
      </w:pPr>
      <w:rPr>
        <w:rFonts w:ascii="Wingdings" w:hAnsi="Wingdings" w:hint="default"/>
      </w:rPr>
    </w:lvl>
  </w:abstractNum>
  <w:abstractNum w:abstractNumId="6">
    <w:nsid w:val="16A26DB6"/>
    <w:multiLevelType w:val="multilevel"/>
    <w:tmpl w:val="9482AD06"/>
    <w:lvl w:ilvl="0">
      <w:start w:val="1"/>
      <w:numFmt w:val="bullet"/>
      <w:lvlText w:val=""/>
      <w:lvlJc w:val="left"/>
      <w:pPr>
        <w:tabs>
          <w:tab w:val="num" w:pos="720"/>
        </w:tabs>
        <w:ind w:left="720" w:hanging="360"/>
      </w:pPr>
      <w:rPr>
        <w:rFonts w:ascii="Symbol" w:hAnsi="Symbol" w:hint="default"/>
      </w:rPr>
    </w:lvl>
    <w:lvl w:ilvl="1">
      <w:start w:val="16"/>
      <w:numFmt w:val="bullet"/>
      <w:lvlText w:val="-"/>
      <w:lvlJc w:val="left"/>
      <w:pPr>
        <w:tabs>
          <w:tab w:val="num" w:pos="1440"/>
        </w:tabs>
        <w:ind w:left="1440" w:hanging="360"/>
      </w:pPr>
      <w:rPr>
        <w:rFonts w:ascii="Times New Roman" w:eastAsia="Times New Roman" w:hAnsi="Times New Roman"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
    <w:nsid w:val="188442EC"/>
    <w:multiLevelType w:val="hybridMultilevel"/>
    <w:tmpl w:val="2FA05678"/>
    <w:lvl w:ilvl="0" w:tplc="04190003">
      <w:start w:val="1"/>
      <w:numFmt w:val="decimal"/>
      <w:lvlText w:val="%1)"/>
      <w:lvlJc w:val="left"/>
      <w:pPr>
        <w:tabs>
          <w:tab w:val="num" w:pos="1440"/>
        </w:tabs>
        <w:ind w:left="144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CF50967"/>
    <w:multiLevelType w:val="multilevel"/>
    <w:tmpl w:val="A5CAE4B6"/>
    <w:lvl w:ilvl="0">
      <w:start w:val="1"/>
      <w:numFmt w:val="bullet"/>
      <w:lvlText w:val=""/>
      <w:lvlJc w:val="left"/>
      <w:pPr>
        <w:tabs>
          <w:tab w:val="num" w:pos="855"/>
        </w:tabs>
        <w:ind w:left="855" w:hanging="360"/>
      </w:pPr>
      <w:rPr>
        <w:rFonts w:ascii="Symbol" w:hAnsi="Symbol" w:hint="default"/>
      </w:rPr>
    </w:lvl>
    <w:lvl w:ilvl="1" w:tentative="1">
      <w:start w:val="1"/>
      <w:numFmt w:val="bullet"/>
      <w:lvlText w:val="o"/>
      <w:lvlJc w:val="left"/>
      <w:pPr>
        <w:tabs>
          <w:tab w:val="num" w:pos="1575"/>
        </w:tabs>
        <w:ind w:left="1575" w:hanging="360"/>
      </w:pPr>
      <w:rPr>
        <w:rFonts w:ascii="Courier New" w:hAnsi="Courier New" w:hint="default"/>
      </w:rPr>
    </w:lvl>
    <w:lvl w:ilvl="2" w:tentative="1">
      <w:start w:val="1"/>
      <w:numFmt w:val="bullet"/>
      <w:lvlText w:val=""/>
      <w:lvlJc w:val="left"/>
      <w:pPr>
        <w:tabs>
          <w:tab w:val="num" w:pos="2295"/>
        </w:tabs>
        <w:ind w:left="2295" w:hanging="360"/>
      </w:pPr>
      <w:rPr>
        <w:rFonts w:ascii="Wingdings" w:hAnsi="Wingdings" w:hint="default"/>
      </w:rPr>
    </w:lvl>
    <w:lvl w:ilvl="3" w:tentative="1">
      <w:start w:val="1"/>
      <w:numFmt w:val="bullet"/>
      <w:lvlText w:val=""/>
      <w:lvlJc w:val="left"/>
      <w:pPr>
        <w:tabs>
          <w:tab w:val="num" w:pos="3015"/>
        </w:tabs>
        <w:ind w:left="3015" w:hanging="360"/>
      </w:pPr>
      <w:rPr>
        <w:rFonts w:ascii="Symbol" w:hAnsi="Symbol" w:hint="default"/>
      </w:rPr>
    </w:lvl>
    <w:lvl w:ilvl="4" w:tentative="1">
      <w:start w:val="1"/>
      <w:numFmt w:val="bullet"/>
      <w:lvlText w:val="o"/>
      <w:lvlJc w:val="left"/>
      <w:pPr>
        <w:tabs>
          <w:tab w:val="num" w:pos="3735"/>
        </w:tabs>
        <w:ind w:left="3735" w:hanging="360"/>
      </w:pPr>
      <w:rPr>
        <w:rFonts w:ascii="Courier New" w:hAnsi="Courier New" w:hint="default"/>
      </w:rPr>
    </w:lvl>
    <w:lvl w:ilvl="5" w:tentative="1">
      <w:start w:val="1"/>
      <w:numFmt w:val="bullet"/>
      <w:lvlText w:val=""/>
      <w:lvlJc w:val="left"/>
      <w:pPr>
        <w:tabs>
          <w:tab w:val="num" w:pos="4455"/>
        </w:tabs>
        <w:ind w:left="4455" w:hanging="360"/>
      </w:pPr>
      <w:rPr>
        <w:rFonts w:ascii="Wingdings" w:hAnsi="Wingdings" w:hint="default"/>
      </w:rPr>
    </w:lvl>
    <w:lvl w:ilvl="6" w:tentative="1">
      <w:start w:val="1"/>
      <w:numFmt w:val="bullet"/>
      <w:lvlText w:val=""/>
      <w:lvlJc w:val="left"/>
      <w:pPr>
        <w:tabs>
          <w:tab w:val="num" w:pos="5175"/>
        </w:tabs>
        <w:ind w:left="5175" w:hanging="360"/>
      </w:pPr>
      <w:rPr>
        <w:rFonts w:ascii="Symbol" w:hAnsi="Symbol" w:hint="default"/>
      </w:rPr>
    </w:lvl>
    <w:lvl w:ilvl="7" w:tentative="1">
      <w:start w:val="1"/>
      <w:numFmt w:val="bullet"/>
      <w:lvlText w:val="o"/>
      <w:lvlJc w:val="left"/>
      <w:pPr>
        <w:tabs>
          <w:tab w:val="num" w:pos="5895"/>
        </w:tabs>
        <w:ind w:left="5895" w:hanging="360"/>
      </w:pPr>
      <w:rPr>
        <w:rFonts w:ascii="Courier New" w:hAnsi="Courier New" w:hint="default"/>
      </w:rPr>
    </w:lvl>
    <w:lvl w:ilvl="8" w:tentative="1">
      <w:start w:val="1"/>
      <w:numFmt w:val="bullet"/>
      <w:lvlText w:val=""/>
      <w:lvlJc w:val="left"/>
      <w:pPr>
        <w:tabs>
          <w:tab w:val="num" w:pos="6615"/>
        </w:tabs>
        <w:ind w:left="6615" w:hanging="360"/>
      </w:pPr>
      <w:rPr>
        <w:rFonts w:ascii="Wingdings" w:hAnsi="Wingdings" w:hint="default"/>
      </w:rPr>
    </w:lvl>
  </w:abstractNum>
  <w:abstractNum w:abstractNumId="9">
    <w:nsid w:val="1E124BC0"/>
    <w:multiLevelType w:val="multilevel"/>
    <w:tmpl w:val="8F8ED990"/>
    <w:lvl w:ilvl="0">
      <w:start w:val="1"/>
      <w:numFmt w:val="decimal"/>
      <w:lvlText w:val="%1."/>
      <w:lvlJc w:val="left"/>
      <w:pPr>
        <w:tabs>
          <w:tab w:val="num" w:pos="1410"/>
        </w:tabs>
        <w:ind w:left="1410" w:hanging="870"/>
      </w:pPr>
      <w:rPr>
        <w:rFonts w:cs="Times New Roman" w:hint="default"/>
      </w:rPr>
    </w:lvl>
    <w:lvl w:ilvl="1">
      <w:start w:val="1"/>
      <w:numFmt w:val="decimal"/>
      <w:isLgl/>
      <w:lvlText w:val="%1.%2."/>
      <w:lvlJc w:val="left"/>
      <w:pPr>
        <w:tabs>
          <w:tab w:val="num" w:pos="1260"/>
        </w:tabs>
        <w:ind w:left="1260" w:hanging="720"/>
      </w:pPr>
      <w:rPr>
        <w:rFonts w:cs="Times New Roman" w:hint="default"/>
      </w:rPr>
    </w:lvl>
    <w:lvl w:ilvl="2">
      <w:start w:val="2"/>
      <w:numFmt w:val="decimal"/>
      <w:isLgl/>
      <w:lvlText w:val="%1.%2.%3."/>
      <w:lvlJc w:val="left"/>
      <w:pPr>
        <w:tabs>
          <w:tab w:val="num" w:pos="1260"/>
        </w:tabs>
        <w:ind w:left="1260" w:hanging="720"/>
      </w:pPr>
      <w:rPr>
        <w:rFonts w:cs="Times New Roman" w:hint="default"/>
      </w:rPr>
    </w:lvl>
    <w:lvl w:ilvl="3">
      <w:start w:val="1"/>
      <w:numFmt w:val="decimal"/>
      <w:isLgl/>
      <w:lvlText w:val="%1.%2.%3.%4."/>
      <w:lvlJc w:val="left"/>
      <w:pPr>
        <w:tabs>
          <w:tab w:val="num" w:pos="1620"/>
        </w:tabs>
        <w:ind w:left="1620" w:hanging="1080"/>
      </w:pPr>
      <w:rPr>
        <w:rFonts w:cs="Times New Roman" w:hint="default"/>
      </w:rPr>
    </w:lvl>
    <w:lvl w:ilvl="4">
      <w:start w:val="1"/>
      <w:numFmt w:val="decimal"/>
      <w:isLgl/>
      <w:lvlText w:val="%1.%2.%3.%4.%5."/>
      <w:lvlJc w:val="left"/>
      <w:pPr>
        <w:tabs>
          <w:tab w:val="num" w:pos="1620"/>
        </w:tabs>
        <w:ind w:left="1620" w:hanging="1080"/>
      </w:pPr>
      <w:rPr>
        <w:rFonts w:cs="Times New Roman" w:hint="default"/>
      </w:rPr>
    </w:lvl>
    <w:lvl w:ilvl="5">
      <w:start w:val="1"/>
      <w:numFmt w:val="decimal"/>
      <w:isLgl/>
      <w:lvlText w:val="%1.%2.%3.%4.%5.%6."/>
      <w:lvlJc w:val="left"/>
      <w:pPr>
        <w:tabs>
          <w:tab w:val="num" w:pos="1980"/>
        </w:tabs>
        <w:ind w:left="1980" w:hanging="1440"/>
      </w:pPr>
      <w:rPr>
        <w:rFonts w:cs="Times New Roman" w:hint="default"/>
      </w:rPr>
    </w:lvl>
    <w:lvl w:ilvl="6">
      <w:start w:val="1"/>
      <w:numFmt w:val="decimal"/>
      <w:isLgl/>
      <w:lvlText w:val="%1.%2.%3.%4.%5.%6.%7."/>
      <w:lvlJc w:val="left"/>
      <w:pPr>
        <w:tabs>
          <w:tab w:val="num" w:pos="2340"/>
        </w:tabs>
        <w:ind w:left="2340" w:hanging="1800"/>
      </w:pPr>
      <w:rPr>
        <w:rFonts w:cs="Times New Roman" w:hint="default"/>
      </w:rPr>
    </w:lvl>
    <w:lvl w:ilvl="7">
      <w:start w:val="1"/>
      <w:numFmt w:val="decimal"/>
      <w:isLgl/>
      <w:lvlText w:val="%1.%2.%3.%4.%5.%6.%7.%8."/>
      <w:lvlJc w:val="left"/>
      <w:pPr>
        <w:tabs>
          <w:tab w:val="num" w:pos="2340"/>
        </w:tabs>
        <w:ind w:left="2340" w:hanging="1800"/>
      </w:pPr>
      <w:rPr>
        <w:rFonts w:cs="Times New Roman" w:hint="default"/>
      </w:rPr>
    </w:lvl>
    <w:lvl w:ilvl="8">
      <w:start w:val="1"/>
      <w:numFmt w:val="decimal"/>
      <w:isLgl/>
      <w:lvlText w:val="%1.%2.%3.%4.%5.%6.%7.%8.%9."/>
      <w:lvlJc w:val="left"/>
      <w:pPr>
        <w:tabs>
          <w:tab w:val="num" w:pos="2700"/>
        </w:tabs>
        <w:ind w:left="2700" w:hanging="2160"/>
      </w:pPr>
      <w:rPr>
        <w:rFonts w:cs="Times New Roman" w:hint="default"/>
      </w:rPr>
    </w:lvl>
  </w:abstractNum>
  <w:abstractNum w:abstractNumId="10">
    <w:nsid w:val="28F20000"/>
    <w:multiLevelType w:val="hybridMultilevel"/>
    <w:tmpl w:val="806E64D4"/>
    <w:lvl w:ilvl="0" w:tplc="AEEE6A0E">
      <w:start w:val="1"/>
      <w:numFmt w:val="bullet"/>
      <w:lvlText w:val=""/>
      <w:lvlJc w:val="left"/>
      <w:pPr>
        <w:ind w:left="1571" w:hanging="360"/>
      </w:pPr>
      <w:rPr>
        <w:rFonts w:ascii="Symbol" w:hAnsi="Symbol" w:hint="default"/>
      </w:rPr>
    </w:lvl>
    <w:lvl w:ilvl="1" w:tplc="09A8D880" w:tentative="1">
      <w:start w:val="1"/>
      <w:numFmt w:val="bullet"/>
      <w:lvlText w:val="o"/>
      <w:lvlJc w:val="left"/>
      <w:pPr>
        <w:ind w:left="2291" w:hanging="360"/>
      </w:pPr>
      <w:rPr>
        <w:rFonts w:ascii="Courier New" w:hAnsi="Courier New" w:cs="Courier New" w:hint="default"/>
      </w:rPr>
    </w:lvl>
    <w:lvl w:ilvl="2" w:tplc="5B9CE86A" w:tentative="1">
      <w:start w:val="1"/>
      <w:numFmt w:val="bullet"/>
      <w:lvlText w:val=""/>
      <w:lvlJc w:val="left"/>
      <w:pPr>
        <w:ind w:left="3011" w:hanging="360"/>
      </w:pPr>
      <w:rPr>
        <w:rFonts w:ascii="Wingdings" w:hAnsi="Wingdings" w:hint="default"/>
      </w:rPr>
    </w:lvl>
    <w:lvl w:ilvl="3" w:tplc="AC0232BC" w:tentative="1">
      <w:start w:val="1"/>
      <w:numFmt w:val="bullet"/>
      <w:lvlText w:val=""/>
      <w:lvlJc w:val="left"/>
      <w:pPr>
        <w:ind w:left="3731" w:hanging="360"/>
      </w:pPr>
      <w:rPr>
        <w:rFonts w:ascii="Symbol" w:hAnsi="Symbol" w:hint="default"/>
      </w:rPr>
    </w:lvl>
    <w:lvl w:ilvl="4" w:tplc="D856FC1A" w:tentative="1">
      <w:start w:val="1"/>
      <w:numFmt w:val="bullet"/>
      <w:lvlText w:val="o"/>
      <w:lvlJc w:val="left"/>
      <w:pPr>
        <w:ind w:left="4451" w:hanging="360"/>
      </w:pPr>
      <w:rPr>
        <w:rFonts w:ascii="Courier New" w:hAnsi="Courier New" w:cs="Courier New" w:hint="default"/>
      </w:rPr>
    </w:lvl>
    <w:lvl w:ilvl="5" w:tplc="00AC2D16" w:tentative="1">
      <w:start w:val="1"/>
      <w:numFmt w:val="bullet"/>
      <w:lvlText w:val=""/>
      <w:lvlJc w:val="left"/>
      <w:pPr>
        <w:ind w:left="5171" w:hanging="360"/>
      </w:pPr>
      <w:rPr>
        <w:rFonts w:ascii="Wingdings" w:hAnsi="Wingdings" w:hint="default"/>
      </w:rPr>
    </w:lvl>
    <w:lvl w:ilvl="6" w:tplc="0A78EC1A" w:tentative="1">
      <w:start w:val="1"/>
      <w:numFmt w:val="bullet"/>
      <w:lvlText w:val=""/>
      <w:lvlJc w:val="left"/>
      <w:pPr>
        <w:ind w:left="5891" w:hanging="360"/>
      </w:pPr>
      <w:rPr>
        <w:rFonts w:ascii="Symbol" w:hAnsi="Symbol" w:hint="default"/>
      </w:rPr>
    </w:lvl>
    <w:lvl w:ilvl="7" w:tplc="28D0145E" w:tentative="1">
      <w:start w:val="1"/>
      <w:numFmt w:val="bullet"/>
      <w:lvlText w:val="o"/>
      <w:lvlJc w:val="left"/>
      <w:pPr>
        <w:ind w:left="6611" w:hanging="360"/>
      </w:pPr>
      <w:rPr>
        <w:rFonts w:ascii="Courier New" w:hAnsi="Courier New" w:cs="Courier New" w:hint="default"/>
      </w:rPr>
    </w:lvl>
    <w:lvl w:ilvl="8" w:tplc="9A3CA078" w:tentative="1">
      <w:start w:val="1"/>
      <w:numFmt w:val="bullet"/>
      <w:lvlText w:val=""/>
      <w:lvlJc w:val="left"/>
      <w:pPr>
        <w:ind w:left="7331" w:hanging="360"/>
      </w:pPr>
      <w:rPr>
        <w:rFonts w:ascii="Wingdings" w:hAnsi="Wingdings" w:hint="default"/>
      </w:rPr>
    </w:lvl>
  </w:abstractNum>
  <w:abstractNum w:abstractNumId="11">
    <w:nsid w:val="2ADC7734"/>
    <w:multiLevelType w:val="hybridMultilevel"/>
    <w:tmpl w:val="9416922A"/>
    <w:lvl w:ilvl="0" w:tplc="7F1EFE3C">
      <w:start w:val="1"/>
      <w:numFmt w:val="bullet"/>
      <w:lvlText w:val=""/>
      <w:lvlJc w:val="left"/>
      <w:pPr>
        <w:tabs>
          <w:tab w:val="num" w:pos="1070"/>
        </w:tabs>
        <w:ind w:left="1070" w:hanging="360"/>
      </w:pPr>
      <w:rPr>
        <w:rFonts w:ascii="Symbol" w:hAnsi="Symbol" w:hint="default"/>
      </w:rPr>
    </w:lvl>
    <w:lvl w:ilvl="1" w:tplc="D422B716" w:tentative="1">
      <w:start w:val="1"/>
      <w:numFmt w:val="bullet"/>
      <w:lvlText w:val="o"/>
      <w:lvlJc w:val="left"/>
      <w:pPr>
        <w:tabs>
          <w:tab w:val="num" w:pos="1790"/>
        </w:tabs>
        <w:ind w:left="1790" w:hanging="360"/>
      </w:pPr>
      <w:rPr>
        <w:rFonts w:ascii="Courier New" w:hAnsi="Courier New" w:hint="default"/>
      </w:rPr>
    </w:lvl>
    <w:lvl w:ilvl="2" w:tplc="6E7C0F1E" w:tentative="1">
      <w:start w:val="1"/>
      <w:numFmt w:val="bullet"/>
      <w:lvlText w:val=""/>
      <w:lvlJc w:val="left"/>
      <w:pPr>
        <w:tabs>
          <w:tab w:val="num" w:pos="2510"/>
        </w:tabs>
        <w:ind w:left="2510" w:hanging="360"/>
      </w:pPr>
      <w:rPr>
        <w:rFonts w:ascii="Wingdings" w:hAnsi="Wingdings" w:hint="default"/>
      </w:rPr>
    </w:lvl>
    <w:lvl w:ilvl="3" w:tplc="6C1CE91C" w:tentative="1">
      <w:start w:val="1"/>
      <w:numFmt w:val="bullet"/>
      <w:lvlText w:val=""/>
      <w:lvlJc w:val="left"/>
      <w:pPr>
        <w:tabs>
          <w:tab w:val="num" w:pos="3230"/>
        </w:tabs>
        <w:ind w:left="3230" w:hanging="360"/>
      </w:pPr>
      <w:rPr>
        <w:rFonts w:ascii="Symbol" w:hAnsi="Symbol" w:hint="default"/>
      </w:rPr>
    </w:lvl>
    <w:lvl w:ilvl="4" w:tplc="909E7992" w:tentative="1">
      <w:start w:val="1"/>
      <w:numFmt w:val="bullet"/>
      <w:lvlText w:val="o"/>
      <w:lvlJc w:val="left"/>
      <w:pPr>
        <w:tabs>
          <w:tab w:val="num" w:pos="3950"/>
        </w:tabs>
        <w:ind w:left="3950" w:hanging="360"/>
      </w:pPr>
      <w:rPr>
        <w:rFonts w:ascii="Courier New" w:hAnsi="Courier New" w:hint="default"/>
      </w:rPr>
    </w:lvl>
    <w:lvl w:ilvl="5" w:tplc="6A6AC40A" w:tentative="1">
      <w:start w:val="1"/>
      <w:numFmt w:val="bullet"/>
      <w:lvlText w:val=""/>
      <w:lvlJc w:val="left"/>
      <w:pPr>
        <w:tabs>
          <w:tab w:val="num" w:pos="4670"/>
        </w:tabs>
        <w:ind w:left="4670" w:hanging="360"/>
      </w:pPr>
      <w:rPr>
        <w:rFonts w:ascii="Wingdings" w:hAnsi="Wingdings" w:hint="default"/>
      </w:rPr>
    </w:lvl>
    <w:lvl w:ilvl="6" w:tplc="475ABB72" w:tentative="1">
      <w:start w:val="1"/>
      <w:numFmt w:val="bullet"/>
      <w:lvlText w:val=""/>
      <w:lvlJc w:val="left"/>
      <w:pPr>
        <w:tabs>
          <w:tab w:val="num" w:pos="5390"/>
        </w:tabs>
        <w:ind w:left="5390" w:hanging="360"/>
      </w:pPr>
      <w:rPr>
        <w:rFonts w:ascii="Symbol" w:hAnsi="Symbol" w:hint="default"/>
      </w:rPr>
    </w:lvl>
    <w:lvl w:ilvl="7" w:tplc="AD8432DE" w:tentative="1">
      <w:start w:val="1"/>
      <w:numFmt w:val="bullet"/>
      <w:lvlText w:val="o"/>
      <w:lvlJc w:val="left"/>
      <w:pPr>
        <w:tabs>
          <w:tab w:val="num" w:pos="6110"/>
        </w:tabs>
        <w:ind w:left="6110" w:hanging="360"/>
      </w:pPr>
      <w:rPr>
        <w:rFonts w:ascii="Courier New" w:hAnsi="Courier New" w:hint="default"/>
      </w:rPr>
    </w:lvl>
    <w:lvl w:ilvl="8" w:tplc="CCBE4346" w:tentative="1">
      <w:start w:val="1"/>
      <w:numFmt w:val="bullet"/>
      <w:lvlText w:val=""/>
      <w:lvlJc w:val="left"/>
      <w:pPr>
        <w:tabs>
          <w:tab w:val="num" w:pos="6830"/>
        </w:tabs>
        <w:ind w:left="6830" w:hanging="360"/>
      </w:pPr>
      <w:rPr>
        <w:rFonts w:ascii="Wingdings" w:hAnsi="Wingdings" w:hint="default"/>
      </w:rPr>
    </w:lvl>
  </w:abstractNum>
  <w:abstractNum w:abstractNumId="12">
    <w:nsid w:val="2CD8097A"/>
    <w:multiLevelType w:val="hybridMultilevel"/>
    <w:tmpl w:val="668EB2F8"/>
    <w:lvl w:ilvl="0" w:tplc="FFFFFFFF">
      <w:start w:val="1"/>
      <w:numFmt w:val="bullet"/>
      <w:lvlText w:val=""/>
      <w:lvlJc w:val="left"/>
      <w:pPr>
        <w:tabs>
          <w:tab w:val="num" w:pos="1655"/>
        </w:tabs>
        <w:ind w:left="1655" w:hanging="360"/>
      </w:pPr>
      <w:rPr>
        <w:rFonts w:ascii="Symbol" w:hAnsi="Symbol" w:hint="default"/>
      </w:rPr>
    </w:lvl>
    <w:lvl w:ilvl="1" w:tplc="FFFFFFFF" w:tentative="1">
      <w:start w:val="1"/>
      <w:numFmt w:val="bullet"/>
      <w:lvlText w:val="o"/>
      <w:lvlJc w:val="left"/>
      <w:pPr>
        <w:tabs>
          <w:tab w:val="num" w:pos="2375"/>
        </w:tabs>
        <w:ind w:left="2375" w:hanging="360"/>
      </w:pPr>
      <w:rPr>
        <w:rFonts w:ascii="Courier New" w:hAnsi="Courier New" w:hint="default"/>
      </w:rPr>
    </w:lvl>
    <w:lvl w:ilvl="2" w:tplc="FFFFFFFF" w:tentative="1">
      <w:start w:val="1"/>
      <w:numFmt w:val="bullet"/>
      <w:lvlText w:val=""/>
      <w:lvlJc w:val="left"/>
      <w:pPr>
        <w:tabs>
          <w:tab w:val="num" w:pos="3095"/>
        </w:tabs>
        <w:ind w:left="3095" w:hanging="360"/>
      </w:pPr>
      <w:rPr>
        <w:rFonts w:ascii="Wingdings" w:hAnsi="Wingdings" w:hint="default"/>
      </w:rPr>
    </w:lvl>
    <w:lvl w:ilvl="3" w:tplc="FFFFFFFF" w:tentative="1">
      <w:start w:val="1"/>
      <w:numFmt w:val="bullet"/>
      <w:lvlText w:val=""/>
      <w:lvlJc w:val="left"/>
      <w:pPr>
        <w:tabs>
          <w:tab w:val="num" w:pos="3815"/>
        </w:tabs>
        <w:ind w:left="3815" w:hanging="360"/>
      </w:pPr>
      <w:rPr>
        <w:rFonts w:ascii="Symbol" w:hAnsi="Symbol" w:hint="default"/>
      </w:rPr>
    </w:lvl>
    <w:lvl w:ilvl="4" w:tplc="FFFFFFFF" w:tentative="1">
      <w:start w:val="1"/>
      <w:numFmt w:val="bullet"/>
      <w:lvlText w:val="o"/>
      <w:lvlJc w:val="left"/>
      <w:pPr>
        <w:tabs>
          <w:tab w:val="num" w:pos="4535"/>
        </w:tabs>
        <w:ind w:left="4535" w:hanging="360"/>
      </w:pPr>
      <w:rPr>
        <w:rFonts w:ascii="Courier New" w:hAnsi="Courier New" w:hint="default"/>
      </w:rPr>
    </w:lvl>
    <w:lvl w:ilvl="5" w:tplc="FFFFFFFF" w:tentative="1">
      <w:start w:val="1"/>
      <w:numFmt w:val="bullet"/>
      <w:lvlText w:val=""/>
      <w:lvlJc w:val="left"/>
      <w:pPr>
        <w:tabs>
          <w:tab w:val="num" w:pos="5255"/>
        </w:tabs>
        <w:ind w:left="5255" w:hanging="360"/>
      </w:pPr>
      <w:rPr>
        <w:rFonts w:ascii="Wingdings" w:hAnsi="Wingdings" w:hint="default"/>
      </w:rPr>
    </w:lvl>
    <w:lvl w:ilvl="6" w:tplc="FFFFFFFF" w:tentative="1">
      <w:start w:val="1"/>
      <w:numFmt w:val="bullet"/>
      <w:lvlText w:val=""/>
      <w:lvlJc w:val="left"/>
      <w:pPr>
        <w:tabs>
          <w:tab w:val="num" w:pos="5975"/>
        </w:tabs>
        <w:ind w:left="5975" w:hanging="360"/>
      </w:pPr>
      <w:rPr>
        <w:rFonts w:ascii="Symbol" w:hAnsi="Symbol" w:hint="default"/>
      </w:rPr>
    </w:lvl>
    <w:lvl w:ilvl="7" w:tplc="FFFFFFFF" w:tentative="1">
      <w:start w:val="1"/>
      <w:numFmt w:val="bullet"/>
      <w:lvlText w:val="o"/>
      <w:lvlJc w:val="left"/>
      <w:pPr>
        <w:tabs>
          <w:tab w:val="num" w:pos="6695"/>
        </w:tabs>
        <w:ind w:left="6695" w:hanging="360"/>
      </w:pPr>
      <w:rPr>
        <w:rFonts w:ascii="Courier New" w:hAnsi="Courier New" w:hint="default"/>
      </w:rPr>
    </w:lvl>
    <w:lvl w:ilvl="8" w:tplc="FFFFFFFF" w:tentative="1">
      <w:start w:val="1"/>
      <w:numFmt w:val="bullet"/>
      <w:lvlText w:val=""/>
      <w:lvlJc w:val="left"/>
      <w:pPr>
        <w:tabs>
          <w:tab w:val="num" w:pos="7415"/>
        </w:tabs>
        <w:ind w:left="7415" w:hanging="360"/>
      </w:pPr>
      <w:rPr>
        <w:rFonts w:ascii="Wingdings" w:hAnsi="Wingdings" w:hint="default"/>
      </w:rPr>
    </w:lvl>
  </w:abstractNum>
  <w:abstractNum w:abstractNumId="13">
    <w:nsid w:val="4A2F3D1D"/>
    <w:multiLevelType w:val="hybridMultilevel"/>
    <w:tmpl w:val="4C3ACC52"/>
    <w:lvl w:ilvl="0" w:tplc="0419000F">
      <w:start w:val="1"/>
      <w:numFmt w:val="bullet"/>
      <w:lvlText w:val=""/>
      <w:lvlJc w:val="left"/>
      <w:pPr>
        <w:ind w:left="1571" w:hanging="360"/>
      </w:pPr>
      <w:rPr>
        <w:rFonts w:ascii="Symbol" w:hAnsi="Symbol" w:hint="default"/>
      </w:rPr>
    </w:lvl>
    <w:lvl w:ilvl="1" w:tplc="04190019" w:tentative="1">
      <w:start w:val="1"/>
      <w:numFmt w:val="bullet"/>
      <w:lvlText w:val="o"/>
      <w:lvlJc w:val="left"/>
      <w:pPr>
        <w:ind w:left="2291" w:hanging="360"/>
      </w:pPr>
      <w:rPr>
        <w:rFonts w:ascii="Courier New" w:hAnsi="Courier New" w:hint="default"/>
      </w:rPr>
    </w:lvl>
    <w:lvl w:ilvl="2" w:tplc="0419001B" w:tentative="1">
      <w:start w:val="1"/>
      <w:numFmt w:val="bullet"/>
      <w:lvlText w:val=""/>
      <w:lvlJc w:val="left"/>
      <w:pPr>
        <w:ind w:left="3011" w:hanging="360"/>
      </w:pPr>
      <w:rPr>
        <w:rFonts w:ascii="Wingdings" w:hAnsi="Wingdings" w:hint="default"/>
      </w:rPr>
    </w:lvl>
    <w:lvl w:ilvl="3" w:tplc="0419000F" w:tentative="1">
      <w:start w:val="1"/>
      <w:numFmt w:val="bullet"/>
      <w:lvlText w:val=""/>
      <w:lvlJc w:val="left"/>
      <w:pPr>
        <w:ind w:left="3731" w:hanging="360"/>
      </w:pPr>
      <w:rPr>
        <w:rFonts w:ascii="Symbol" w:hAnsi="Symbol" w:hint="default"/>
      </w:rPr>
    </w:lvl>
    <w:lvl w:ilvl="4" w:tplc="04190019" w:tentative="1">
      <w:start w:val="1"/>
      <w:numFmt w:val="bullet"/>
      <w:lvlText w:val="o"/>
      <w:lvlJc w:val="left"/>
      <w:pPr>
        <w:ind w:left="4451" w:hanging="360"/>
      </w:pPr>
      <w:rPr>
        <w:rFonts w:ascii="Courier New" w:hAnsi="Courier New" w:hint="default"/>
      </w:rPr>
    </w:lvl>
    <w:lvl w:ilvl="5" w:tplc="0419001B" w:tentative="1">
      <w:start w:val="1"/>
      <w:numFmt w:val="bullet"/>
      <w:lvlText w:val=""/>
      <w:lvlJc w:val="left"/>
      <w:pPr>
        <w:ind w:left="5171" w:hanging="360"/>
      </w:pPr>
      <w:rPr>
        <w:rFonts w:ascii="Wingdings" w:hAnsi="Wingdings" w:hint="default"/>
      </w:rPr>
    </w:lvl>
    <w:lvl w:ilvl="6" w:tplc="0419000F" w:tentative="1">
      <w:start w:val="1"/>
      <w:numFmt w:val="bullet"/>
      <w:lvlText w:val=""/>
      <w:lvlJc w:val="left"/>
      <w:pPr>
        <w:ind w:left="5891" w:hanging="360"/>
      </w:pPr>
      <w:rPr>
        <w:rFonts w:ascii="Symbol" w:hAnsi="Symbol" w:hint="default"/>
      </w:rPr>
    </w:lvl>
    <w:lvl w:ilvl="7" w:tplc="04190019" w:tentative="1">
      <w:start w:val="1"/>
      <w:numFmt w:val="bullet"/>
      <w:lvlText w:val="o"/>
      <w:lvlJc w:val="left"/>
      <w:pPr>
        <w:ind w:left="6611" w:hanging="360"/>
      </w:pPr>
      <w:rPr>
        <w:rFonts w:ascii="Courier New" w:hAnsi="Courier New" w:hint="default"/>
      </w:rPr>
    </w:lvl>
    <w:lvl w:ilvl="8" w:tplc="0419001B" w:tentative="1">
      <w:start w:val="1"/>
      <w:numFmt w:val="bullet"/>
      <w:lvlText w:val=""/>
      <w:lvlJc w:val="left"/>
      <w:pPr>
        <w:ind w:left="7331" w:hanging="360"/>
      </w:pPr>
      <w:rPr>
        <w:rFonts w:ascii="Wingdings" w:hAnsi="Wingdings" w:hint="default"/>
      </w:rPr>
    </w:lvl>
  </w:abstractNum>
  <w:abstractNum w:abstractNumId="14">
    <w:nsid w:val="5049355C"/>
    <w:multiLevelType w:val="hybridMultilevel"/>
    <w:tmpl w:val="B666E414"/>
    <w:lvl w:ilvl="0" w:tplc="04190001">
      <w:start w:val="1"/>
      <w:numFmt w:val="bullet"/>
      <w:lvlText w:val="-"/>
      <w:lvlJc w:val="left"/>
      <w:pPr>
        <w:ind w:left="1287" w:hanging="360"/>
      </w:pPr>
      <w:rPr>
        <w:rFont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51CD7ECF"/>
    <w:multiLevelType w:val="hybridMultilevel"/>
    <w:tmpl w:val="2E18CB8E"/>
    <w:lvl w:ilvl="0" w:tplc="4754ECA0">
      <w:start w:val="1"/>
      <w:numFmt w:val="bullet"/>
      <w:lvlText w:val=""/>
      <w:lvlJc w:val="left"/>
      <w:pPr>
        <w:ind w:left="1571" w:hanging="360"/>
      </w:pPr>
      <w:rPr>
        <w:rFonts w:ascii="Symbol" w:hAnsi="Symbol" w:hint="default"/>
      </w:rPr>
    </w:lvl>
    <w:lvl w:ilvl="1" w:tplc="77987F1A" w:tentative="1">
      <w:start w:val="1"/>
      <w:numFmt w:val="bullet"/>
      <w:lvlText w:val="o"/>
      <w:lvlJc w:val="left"/>
      <w:pPr>
        <w:ind w:left="2291" w:hanging="360"/>
      </w:pPr>
      <w:rPr>
        <w:rFonts w:ascii="Courier New" w:hAnsi="Courier New" w:cs="Courier New" w:hint="default"/>
      </w:rPr>
    </w:lvl>
    <w:lvl w:ilvl="2" w:tplc="6DC8F09E" w:tentative="1">
      <w:start w:val="1"/>
      <w:numFmt w:val="bullet"/>
      <w:lvlText w:val=""/>
      <w:lvlJc w:val="left"/>
      <w:pPr>
        <w:ind w:left="3011" w:hanging="360"/>
      </w:pPr>
      <w:rPr>
        <w:rFonts w:ascii="Wingdings" w:hAnsi="Wingdings" w:hint="default"/>
      </w:rPr>
    </w:lvl>
    <w:lvl w:ilvl="3" w:tplc="82CEBA9A" w:tentative="1">
      <w:start w:val="1"/>
      <w:numFmt w:val="bullet"/>
      <w:lvlText w:val=""/>
      <w:lvlJc w:val="left"/>
      <w:pPr>
        <w:ind w:left="3731" w:hanging="360"/>
      </w:pPr>
      <w:rPr>
        <w:rFonts w:ascii="Symbol" w:hAnsi="Symbol" w:hint="default"/>
      </w:rPr>
    </w:lvl>
    <w:lvl w:ilvl="4" w:tplc="1A3CBACC" w:tentative="1">
      <w:start w:val="1"/>
      <w:numFmt w:val="bullet"/>
      <w:lvlText w:val="o"/>
      <w:lvlJc w:val="left"/>
      <w:pPr>
        <w:ind w:left="4451" w:hanging="360"/>
      </w:pPr>
      <w:rPr>
        <w:rFonts w:ascii="Courier New" w:hAnsi="Courier New" w:cs="Courier New" w:hint="default"/>
      </w:rPr>
    </w:lvl>
    <w:lvl w:ilvl="5" w:tplc="9B08FA86" w:tentative="1">
      <w:start w:val="1"/>
      <w:numFmt w:val="bullet"/>
      <w:lvlText w:val=""/>
      <w:lvlJc w:val="left"/>
      <w:pPr>
        <w:ind w:left="5171" w:hanging="360"/>
      </w:pPr>
      <w:rPr>
        <w:rFonts w:ascii="Wingdings" w:hAnsi="Wingdings" w:hint="default"/>
      </w:rPr>
    </w:lvl>
    <w:lvl w:ilvl="6" w:tplc="AF2EE328" w:tentative="1">
      <w:start w:val="1"/>
      <w:numFmt w:val="bullet"/>
      <w:lvlText w:val=""/>
      <w:lvlJc w:val="left"/>
      <w:pPr>
        <w:ind w:left="5891" w:hanging="360"/>
      </w:pPr>
      <w:rPr>
        <w:rFonts w:ascii="Symbol" w:hAnsi="Symbol" w:hint="default"/>
      </w:rPr>
    </w:lvl>
    <w:lvl w:ilvl="7" w:tplc="00F4F492" w:tentative="1">
      <w:start w:val="1"/>
      <w:numFmt w:val="bullet"/>
      <w:lvlText w:val="o"/>
      <w:lvlJc w:val="left"/>
      <w:pPr>
        <w:ind w:left="6611" w:hanging="360"/>
      </w:pPr>
      <w:rPr>
        <w:rFonts w:ascii="Courier New" w:hAnsi="Courier New" w:cs="Courier New" w:hint="default"/>
      </w:rPr>
    </w:lvl>
    <w:lvl w:ilvl="8" w:tplc="36DAB07E" w:tentative="1">
      <w:start w:val="1"/>
      <w:numFmt w:val="bullet"/>
      <w:lvlText w:val=""/>
      <w:lvlJc w:val="left"/>
      <w:pPr>
        <w:ind w:left="7331" w:hanging="360"/>
      </w:pPr>
      <w:rPr>
        <w:rFonts w:ascii="Wingdings" w:hAnsi="Wingdings" w:hint="default"/>
      </w:rPr>
    </w:lvl>
  </w:abstractNum>
  <w:abstractNum w:abstractNumId="16">
    <w:nsid w:val="541D3264"/>
    <w:multiLevelType w:val="hybridMultilevel"/>
    <w:tmpl w:val="E9A60B2C"/>
    <w:lvl w:ilvl="0" w:tplc="0419000D">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7">
    <w:nsid w:val="555862DD"/>
    <w:multiLevelType w:val="hybridMultilevel"/>
    <w:tmpl w:val="F1B44308"/>
    <w:lvl w:ilvl="0" w:tplc="04190001">
      <w:start w:val="1"/>
      <w:numFmt w:val="bullet"/>
      <w:lvlText w:val=""/>
      <w:lvlJc w:val="left"/>
      <w:pPr>
        <w:ind w:left="2062" w:hanging="360"/>
      </w:pPr>
      <w:rPr>
        <w:rFonts w:ascii="Symbol" w:hAnsi="Symbol" w:hint="default"/>
      </w:rPr>
    </w:lvl>
    <w:lvl w:ilvl="1" w:tplc="04190003" w:tentative="1">
      <w:start w:val="1"/>
      <w:numFmt w:val="bullet"/>
      <w:lvlText w:val="o"/>
      <w:lvlJc w:val="left"/>
      <w:pPr>
        <w:ind w:left="1854" w:hanging="360"/>
      </w:pPr>
      <w:rPr>
        <w:rFonts w:ascii="Courier New" w:hAnsi="Courier New" w:hint="default"/>
      </w:rPr>
    </w:lvl>
    <w:lvl w:ilvl="2" w:tplc="04190005" w:tentative="1">
      <w:start w:val="1"/>
      <w:numFmt w:val="bullet"/>
      <w:lvlText w:val=""/>
      <w:lvlJc w:val="left"/>
      <w:pPr>
        <w:ind w:left="2574" w:hanging="360"/>
      </w:pPr>
      <w:rPr>
        <w:rFonts w:ascii="Wingdings" w:hAnsi="Wingdings" w:hint="default"/>
      </w:rPr>
    </w:lvl>
    <w:lvl w:ilvl="3" w:tplc="04190001" w:tentative="1">
      <w:start w:val="1"/>
      <w:numFmt w:val="bullet"/>
      <w:lvlText w:val=""/>
      <w:lvlJc w:val="left"/>
      <w:pPr>
        <w:ind w:left="3294" w:hanging="360"/>
      </w:pPr>
      <w:rPr>
        <w:rFonts w:ascii="Symbol" w:hAnsi="Symbol" w:hint="default"/>
      </w:rPr>
    </w:lvl>
    <w:lvl w:ilvl="4" w:tplc="04190003" w:tentative="1">
      <w:start w:val="1"/>
      <w:numFmt w:val="bullet"/>
      <w:lvlText w:val="o"/>
      <w:lvlJc w:val="left"/>
      <w:pPr>
        <w:ind w:left="4014" w:hanging="360"/>
      </w:pPr>
      <w:rPr>
        <w:rFonts w:ascii="Courier New" w:hAnsi="Courier New" w:hint="default"/>
      </w:rPr>
    </w:lvl>
    <w:lvl w:ilvl="5" w:tplc="04190005" w:tentative="1">
      <w:start w:val="1"/>
      <w:numFmt w:val="bullet"/>
      <w:lvlText w:val=""/>
      <w:lvlJc w:val="left"/>
      <w:pPr>
        <w:ind w:left="4734" w:hanging="360"/>
      </w:pPr>
      <w:rPr>
        <w:rFonts w:ascii="Wingdings" w:hAnsi="Wingdings" w:hint="default"/>
      </w:rPr>
    </w:lvl>
    <w:lvl w:ilvl="6" w:tplc="04190001" w:tentative="1">
      <w:start w:val="1"/>
      <w:numFmt w:val="bullet"/>
      <w:lvlText w:val=""/>
      <w:lvlJc w:val="left"/>
      <w:pPr>
        <w:ind w:left="5454" w:hanging="360"/>
      </w:pPr>
      <w:rPr>
        <w:rFonts w:ascii="Symbol" w:hAnsi="Symbol" w:hint="default"/>
      </w:rPr>
    </w:lvl>
    <w:lvl w:ilvl="7" w:tplc="04190003" w:tentative="1">
      <w:start w:val="1"/>
      <w:numFmt w:val="bullet"/>
      <w:lvlText w:val="o"/>
      <w:lvlJc w:val="left"/>
      <w:pPr>
        <w:ind w:left="6174" w:hanging="360"/>
      </w:pPr>
      <w:rPr>
        <w:rFonts w:ascii="Courier New" w:hAnsi="Courier New" w:hint="default"/>
      </w:rPr>
    </w:lvl>
    <w:lvl w:ilvl="8" w:tplc="04190005" w:tentative="1">
      <w:start w:val="1"/>
      <w:numFmt w:val="bullet"/>
      <w:lvlText w:val=""/>
      <w:lvlJc w:val="left"/>
      <w:pPr>
        <w:ind w:left="6894" w:hanging="360"/>
      </w:pPr>
      <w:rPr>
        <w:rFonts w:ascii="Wingdings" w:hAnsi="Wingdings" w:hint="default"/>
      </w:rPr>
    </w:lvl>
  </w:abstractNum>
  <w:abstractNum w:abstractNumId="18">
    <w:nsid w:val="5ADE44CC"/>
    <w:multiLevelType w:val="hybridMultilevel"/>
    <w:tmpl w:val="F1EEDAA6"/>
    <w:lvl w:ilvl="0" w:tplc="8D520D6E">
      <w:start w:val="1"/>
      <w:numFmt w:val="bullet"/>
      <w:lvlText w:val=""/>
      <w:lvlJc w:val="left"/>
      <w:pPr>
        <w:ind w:left="1287" w:hanging="360"/>
      </w:pPr>
      <w:rPr>
        <w:rFonts w:ascii="Symbol" w:hAnsi="Symbol" w:hint="default"/>
      </w:rPr>
    </w:lvl>
    <w:lvl w:ilvl="1" w:tplc="04190019" w:tentative="1">
      <w:start w:val="1"/>
      <w:numFmt w:val="bullet"/>
      <w:lvlText w:val="o"/>
      <w:lvlJc w:val="left"/>
      <w:pPr>
        <w:ind w:left="2007" w:hanging="360"/>
      </w:pPr>
      <w:rPr>
        <w:rFonts w:ascii="Courier New" w:hAnsi="Courier New" w:hint="default"/>
      </w:rPr>
    </w:lvl>
    <w:lvl w:ilvl="2" w:tplc="0419001B" w:tentative="1">
      <w:start w:val="1"/>
      <w:numFmt w:val="bullet"/>
      <w:lvlText w:val=""/>
      <w:lvlJc w:val="left"/>
      <w:pPr>
        <w:ind w:left="2727" w:hanging="360"/>
      </w:pPr>
      <w:rPr>
        <w:rFonts w:ascii="Wingdings" w:hAnsi="Wingdings" w:hint="default"/>
      </w:rPr>
    </w:lvl>
    <w:lvl w:ilvl="3" w:tplc="0419000F" w:tentative="1">
      <w:start w:val="1"/>
      <w:numFmt w:val="bullet"/>
      <w:lvlText w:val=""/>
      <w:lvlJc w:val="left"/>
      <w:pPr>
        <w:ind w:left="3447" w:hanging="360"/>
      </w:pPr>
      <w:rPr>
        <w:rFonts w:ascii="Symbol" w:hAnsi="Symbol" w:hint="default"/>
      </w:rPr>
    </w:lvl>
    <w:lvl w:ilvl="4" w:tplc="04190019" w:tentative="1">
      <w:start w:val="1"/>
      <w:numFmt w:val="bullet"/>
      <w:lvlText w:val="o"/>
      <w:lvlJc w:val="left"/>
      <w:pPr>
        <w:ind w:left="4167" w:hanging="360"/>
      </w:pPr>
      <w:rPr>
        <w:rFonts w:ascii="Courier New" w:hAnsi="Courier New" w:hint="default"/>
      </w:rPr>
    </w:lvl>
    <w:lvl w:ilvl="5" w:tplc="0419001B" w:tentative="1">
      <w:start w:val="1"/>
      <w:numFmt w:val="bullet"/>
      <w:lvlText w:val=""/>
      <w:lvlJc w:val="left"/>
      <w:pPr>
        <w:ind w:left="4887" w:hanging="360"/>
      </w:pPr>
      <w:rPr>
        <w:rFonts w:ascii="Wingdings" w:hAnsi="Wingdings" w:hint="default"/>
      </w:rPr>
    </w:lvl>
    <w:lvl w:ilvl="6" w:tplc="0419000F" w:tentative="1">
      <w:start w:val="1"/>
      <w:numFmt w:val="bullet"/>
      <w:lvlText w:val=""/>
      <w:lvlJc w:val="left"/>
      <w:pPr>
        <w:ind w:left="5607" w:hanging="360"/>
      </w:pPr>
      <w:rPr>
        <w:rFonts w:ascii="Symbol" w:hAnsi="Symbol" w:hint="default"/>
      </w:rPr>
    </w:lvl>
    <w:lvl w:ilvl="7" w:tplc="04190019" w:tentative="1">
      <w:start w:val="1"/>
      <w:numFmt w:val="bullet"/>
      <w:lvlText w:val="o"/>
      <w:lvlJc w:val="left"/>
      <w:pPr>
        <w:ind w:left="6327" w:hanging="360"/>
      </w:pPr>
      <w:rPr>
        <w:rFonts w:ascii="Courier New" w:hAnsi="Courier New" w:hint="default"/>
      </w:rPr>
    </w:lvl>
    <w:lvl w:ilvl="8" w:tplc="0419001B" w:tentative="1">
      <w:start w:val="1"/>
      <w:numFmt w:val="bullet"/>
      <w:lvlText w:val=""/>
      <w:lvlJc w:val="left"/>
      <w:pPr>
        <w:ind w:left="7047" w:hanging="360"/>
      </w:pPr>
      <w:rPr>
        <w:rFonts w:ascii="Wingdings" w:hAnsi="Wingdings" w:hint="default"/>
      </w:rPr>
    </w:lvl>
  </w:abstractNum>
  <w:abstractNum w:abstractNumId="19">
    <w:nsid w:val="5B3B1D8A"/>
    <w:multiLevelType w:val="hybridMultilevel"/>
    <w:tmpl w:val="CE3E95B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0">
    <w:nsid w:val="5BC3195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627D1EC2"/>
    <w:multiLevelType w:val="hybridMultilevel"/>
    <w:tmpl w:val="60040088"/>
    <w:lvl w:ilvl="0" w:tplc="8D520D6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2">
    <w:nsid w:val="6D326BFF"/>
    <w:multiLevelType w:val="hybridMultilevel"/>
    <w:tmpl w:val="5ED20C74"/>
    <w:lvl w:ilvl="0" w:tplc="E7703EAE">
      <w:start w:val="1"/>
      <w:numFmt w:val="decimal"/>
      <w:lvlText w:val="%1)"/>
      <w:lvlJc w:val="left"/>
      <w:pPr>
        <w:tabs>
          <w:tab w:val="num" w:pos="945"/>
        </w:tabs>
        <w:ind w:left="945" w:hanging="58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712C0689"/>
    <w:multiLevelType w:val="hybridMultilevel"/>
    <w:tmpl w:val="CE5C42DE"/>
    <w:lvl w:ilvl="0" w:tplc="36142C46">
      <w:numFmt w:val="bullet"/>
      <w:lvlText w:val="-"/>
      <w:lvlJc w:val="left"/>
      <w:pPr>
        <w:ind w:left="900" w:hanging="360"/>
      </w:pPr>
      <w:rPr>
        <w:rFonts w:ascii="Times New Roman" w:eastAsia="Times New Roman" w:hAnsi="Times New Roman" w:hint="default"/>
      </w:rPr>
    </w:lvl>
    <w:lvl w:ilvl="1" w:tplc="E07EE5EE" w:tentative="1">
      <w:start w:val="1"/>
      <w:numFmt w:val="bullet"/>
      <w:lvlText w:val="o"/>
      <w:lvlJc w:val="left"/>
      <w:pPr>
        <w:ind w:left="1620" w:hanging="360"/>
      </w:pPr>
      <w:rPr>
        <w:rFonts w:ascii="Courier New" w:hAnsi="Courier New" w:hint="default"/>
      </w:rPr>
    </w:lvl>
    <w:lvl w:ilvl="2" w:tplc="93EE9AC0" w:tentative="1">
      <w:start w:val="1"/>
      <w:numFmt w:val="bullet"/>
      <w:lvlText w:val=""/>
      <w:lvlJc w:val="left"/>
      <w:pPr>
        <w:ind w:left="2340" w:hanging="360"/>
      </w:pPr>
      <w:rPr>
        <w:rFonts w:ascii="Wingdings" w:hAnsi="Wingdings" w:hint="default"/>
      </w:rPr>
    </w:lvl>
    <w:lvl w:ilvl="3" w:tplc="3F02AA06" w:tentative="1">
      <w:start w:val="1"/>
      <w:numFmt w:val="bullet"/>
      <w:lvlText w:val=""/>
      <w:lvlJc w:val="left"/>
      <w:pPr>
        <w:ind w:left="3060" w:hanging="360"/>
      </w:pPr>
      <w:rPr>
        <w:rFonts w:ascii="Symbol" w:hAnsi="Symbol" w:hint="default"/>
      </w:rPr>
    </w:lvl>
    <w:lvl w:ilvl="4" w:tplc="564AD3DE" w:tentative="1">
      <w:start w:val="1"/>
      <w:numFmt w:val="bullet"/>
      <w:lvlText w:val="o"/>
      <w:lvlJc w:val="left"/>
      <w:pPr>
        <w:ind w:left="3780" w:hanging="360"/>
      </w:pPr>
      <w:rPr>
        <w:rFonts w:ascii="Courier New" w:hAnsi="Courier New" w:hint="default"/>
      </w:rPr>
    </w:lvl>
    <w:lvl w:ilvl="5" w:tplc="61BE54AE" w:tentative="1">
      <w:start w:val="1"/>
      <w:numFmt w:val="bullet"/>
      <w:lvlText w:val=""/>
      <w:lvlJc w:val="left"/>
      <w:pPr>
        <w:ind w:left="4500" w:hanging="360"/>
      </w:pPr>
      <w:rPr>
        <w:rFonts w:ascii="Wingdings" w:hAnsi="Wingdings" w:hint="default"/>
      </w:rPr>
    </w:lvl>
    <w:lvl w:ilvl="6" w:tplc="2DD6AFE4" w:tentative="1">
      <w:start w:val="1"/>
      <w:numFmt w:val="bullet"/>
      <w:lvlText w:val=""/>
      <w:lvlJc w:val="left"/>
      <w:pPr>
        <w:ind w:left="5220" w:hanging="360"/>
      </w:pPr>
      <w:rPr>
        <w:rFonts w:ascii="Symbol" w:hAnsi="Symbol" w:hint="default"/>
      </w:rPr>
    </w:lvl>
    <w:lvl w:ilvl="7" w:tplc="3EE43FE2" w:tentative="1">
      <w:start w:val="1"/>
      <w:numFmt w:val="bullet"/>
      <w:lvlText w:val="o"/>
      <w:lvlJc w:val="left"/>
      <w:pPr>
        <w:ind w:left="5940" w:hanging="360"/>
      </w:pPr>
      <w:rPr>
        <w:rFonts w:ascii="Courier New" w:hAnsi="Courier New" w:hint="default"/>
      </w:rPr>
    </w:lvl>
    <w:lvl w:ilvl="8" w:tplc="357AD4D8" w:tentative="1">
      <w:start w:val="1"/>
      <w:numFmt w:val="bullet"/>
      <w:lvlText w:val=""/>
      <w:lvlJc w:val="left"/>
      <w:pPr>
        <w:ind w:left="6660" w:hanging="360"/>
      </w:pPr>
      <w:rPr>
        <w:rFonts w:ascii="Wingdings" w:hAnsi="Wingdings" w:hint="default"/>
      </w:rPr>
    </w:lvl>
  </w:abstractNum>
  <w:abstractNum w:abstractNumId="24">
    <w:nsid w:val="73CC2F78"/>
    <w:multiLevelType w:val="hybridMultilevel"/>
    <w:tmpl w:val="9AF415E2"/>
    <w:lvl w:ilvl="0" w:tplc="5948ABB4">
      <w:start w:val="1"/>
      <w:numFmt w:val="bullet"/>
      <w:lvlText w:val=""/>
      <w:lvlJc w:val="left"/>
      <w:pPr>
        <w:tabs>
          <w:tab w:val="num" w:pos="1260"/>
        </w:tabs>
        <w:ind w:left="1260" w:hanging="360"/>
      </w:pPr>
      <w:rPr>
        <w:rFonts w:ascii="Symbol" w:hAnsi="Symbol" w:hint="default"/>
      </w:rPr>
    </w:lvl>
    <w:lvl w:ilvl="1" w:tplc="04190019" w:tentative="1">
      <w:start w:val="1"/>
      <w:numFmt w:val="bullet"/>
      <w:lvlText w:val="o"/>
      <w:lvlJc w:val="left"/>
      <w:pPr>
        <w:tabs>
          <w:tab w:val="num" w:pos="1980"/>
        </w:tabs>
        <w:ind w:left="1980" w:hanging="360"/>
      </w:pPr>
      <w:rPr>
        <w:rFonts w:ascii="Courier New" w:hAnsi="Courier New" w:hint="default"/>
      </w:rPr>
    </w:lvl>
    <w:lvl w:ilvl="2" w:tplc="0419001B" w:tentative="1">
      <w:start w:val="1"/>
      <w:numFmt w:val="bullet"/>
      <w:lvlText w:val=""/>
      <w:lvlJc w:val="left"/>
      <w:pPr>
        <w:tabs>
          <w:tab w:val="num" w:pos="2700"/>
        </w:tabs>
        <w:ind w:left="2700" w:hanging="360"/>
      </w:pPr>
      <w:rPr>
        <w:rFonts w:ascii="Wingdings" w:hAnsi="Wingdings" w:hint="default"/>
      </w:rPr>
    </w:lvl>
    <w:lvl w:ilvl="3" w:tplc="0419000F" w:tentative="1">
      <w:start w:val="1"/>
      <w:numFmt w:val="bullet"/>
      <w:lvlText w:val=""/>
      <w:lvlJc w:val="left"/>
      <w:pPr>
        <w:tabs>
          <w:tab w:val="num" w:pos="3420"/>
        </w:tabs>
        <w:ind w:left="3420" w:hanging="360"/>
      </w:pPr>
      <w:rPr>
        <w:rFonts w:ascii="Symbol" w:hAnsi="Symbol" w:hint="default"/>
      </w:rPr>
    </w:lvl>
    <w:lvl w:ilvl="4" w:tplc="04190019" w:tentative="1">
      <w:start w:val="1"/>
      <w:numFmt w:val="bullet"/>
      <w:lvlText w:val="o"/>
      <w:lvlJc w:val="left"/>
      <w:pPr>
        <w:tabs>
          <w:tab w:val="num" w:pos="4140"/>
        </w:tabs>
        <w:ind w:left="4140" w:hanging="360"/>
      </w:pPr>
      <w:rPr>
        <w:rFonts w:ascii="Courier New" w:hAnsi="Courier New" w:hint="default"/>
      </w:rPr>
    </w:lvl>
    <w:lvl w:ilvl="5" w:tplc="0419001B" w:tentative="1">
      <w:start w:val="1"/>
      <w:numFmt w:val="bullet"/>
      <w:lvlText w:val=""/>
      <w:lvlJc w:val="left"/>
      <w:pPr>
        <w:tabs>
          <w:tab w:val="num" w:pos="4860"/>
        </w:tabs>
        <w:ind w:left="4860" w:hanging="360"/>
      </w:pPr>
      <w:rPr>
        <w:rFonts w:ascii="Wingdings" w:hAnsi="Wingdings" w:hint="default"/>
      </w:rPr>
    </w:lvl>
    <w:lvl w:ilvl="6" w:tplc="0419000F" w:tentative="1">
      <w:start w:val="1"/>
      <w:numFmt w:val="bullet"/>
      <w:lvlText w:val=""/>
      <w:lvlJc w:val="left"/>
      <w:pPr>
        <w:tabs>
          <w:tab w:val="num" w:pos="5580"/>
        </w:tabs>
        <w:ind w:left="5580" w:hanging="360"/>
      </w:pPr>
      <w:rPr>
        <w:rFonts w:ascii="Symbol" w:hAnsi="Symbol" w:hint="default"/>
      </w:rPr>
    </w:lvl>
    <w:lvl w:ilvl="7" w:tplc="04190019" w:tentative="1">
      <w:start w:val="1"/>
      <w:numFmt w:val="bullet"/>
      <w:lvlText w:val="o"/>
      <w:lvlJc w:val="left"/>
      <w:pPr>
        <w:tabs>
          <w:tab w:val="num" w:pos="6300"/>
        </w:tabs>
        <w:ind w:left="6300" w:hanging="360"/>
      </w:pPr>
      <w:rPr>
        <w:rFonts w:ascii="Courier New" w:hAnsi="Courier New" w:hint="default"/>
      </w:rPr>
    </w:lvl>
    <w:lvl w:ilvl="8" w:tplc="0419001B" w:tentative="1">
      <w:start w:val="1"/>
      <w:numFmt w:val="bullet"/>
      <w:lvlText w:val=""/>
      <w:lvlJc w:val="left"/>
      <w:pPr>
        <w:tabs>
          <w:tab w:val="num" w:pos="7020"/>
        </w:tabs>
        <w:ind w:left="7020" w:hanging="360"/>
      </w:pPr>
      <w:rPr>
        <w:rFonts w:ascii="Wingdings" w:hAnsi="Wingdings" w:hint="default"/>
      </w:rPr>
    </w:lvl>
  </w:abstractNum>
  <w:abstractNum w:abstractNumId="25">
    <w:nsid w:val="74471E6E"/>
    <w:multiLevelType w:val="hybridMultilevel"/>
    <w:tmpl w:val="49B8735C"/>
    <w:lvl w:ilvl="0" w:tplc="115AE928">
      <w:start w:val="1"/>
      <w:numFmt w:val="bullet"/>
      <w:lvlText w:val=""/>
      <w:lvlJc w:val="left"/>
      <w:pPr>
        <w:tabs>
          <w:tab w:val="num" w:pos="1710"/>
        </w:tabs>
        <w:ind w:left="1710" w:hanging="360"/>
      </w:pPr>
      <w:rPr>
        <w:rFonts w:ascii="Symbol" w:hAnsi="Symbol" w:hint="default"/>
      </w:rPr>
    </w:lvl>
    <w:lvl w:ilvl="1" w:tplc="3A96E44C" w:tentative="1">
      <w:start w:val="1"/>
      <w:numFmt w:val="bullet"/>
      <w:lvlText w:val="o"/>
      <w:lvlJc w:val="left"/>
      <w:pPr>
        <w:tabs>
          <w:tab w:val="num" w:pos="2430"/>
        </w:tabs>
        <w:ind w:left="2430" w:hanging="360"/>
      </w:pPr>
      <w:rPr>
        <w:rFonts w:ascii="Courier New" w:hAnsi="Courier New" w:hint="default"/>
      </w:rPr>
    </w:lvl>
    <w:lvl w:ilvl="2" w:tplc="EA94CE34" w:tentative="1">
      <w:start w:val="1"/>
      <w:numFmt w:val="bullet"/>
      <w:lvlText w:val=""/>
      <w:lvlJc w:val="left"/>
      <w:pPr>
        <w:tabs>
          <w:tab w:val="num" w:pos="3150"/>
        </w:tabs>
        <w:ind w:left="3150" w:hanging="360"/>
      </w:pPr>
      <w:rPr>
        <w:rFonts w:ascii="Wingdings" w:hAnsi="Wingdings" w:hint="default"/>
      </w:rPr>
    </w:lvl>
    <w:lvl w:ilvl="3" w:tplc="14FEB4A2" w:tentative="1">
      <w:start w:val="1"/>
      <w:numFmt w:val="bullet"/>
      <w:lvlText w:val=""/>
      <w:lvlJc w:val="left"/>
      <w:pPr>
        <w:tabs>
          <w:tab w:val="num" w:pos="3870"/>
        </w:tabs>
        <w:ind w:left="3870" w:hanging="360"/>
      </w:pPr>
      <w:rPr>
        <w:rFonts w:ascii="Symbol" w:hAnsi="Symbol" w:hint="default"/>
      </w:rPr>
    </w:lvl>
    <w:lvl w:ilvl="4" w:tplc="608EA73A" w:tentative="1">
      <w:start w:val="1"/>
      <w:numFmt w:val="bullet"/>
      <w:lvlText w:val="o"/>
      <w:lvlJc w:val="left"/>
      <w:pPr>
        <w:tabs>
          <w:tab w:val="num" w:pos="4590"/>
        </w:tabs>
        <w:ind w:left="4590" w:hanging="360"/>
      </w:pPr>
      <w:rPr>
        <w:rFonts w:ascii="Courier New" w:hAnsi="Courier New" w:hint="default"/>
      </w:rPr>
    </w:lvl>
    <w:lvl w:ilvl="5" w:tplc="07520F64" w:tentative="1">
      <w:start w:val="1"/>
      <w:numFmt w:val="bullet"/>
      <w:lvlText w:val=""/>
      <w:lvlJc w:val="left"/>
      <w:pPr>
        <w:tabs>
          <w:tab w:val="num" w:pos="5310"/>
        </w:tabs>
        <w:ind w:left="5310" w:hanging="360"/>
      </w:pPr>
      <w:rPr>
        <w:rFonts w:ascii="Wingdings" w:hAnsi="Wingdings" w:hint="default"/>
      </w:rPr>
    </w:lvl>
    <w:lvl w:ilvl="6" w:tplc="B5AC3FEE" w:tentative="1">
      <w:start w:val="1"/>
      <w:numFmt w:val="bullet"/>
      <w:lvlText w:val=""/>
      <w:lvlJc w:val="left"/>
      <w:pPr>
        <w:tabs>
          <w:tab w:val="num" w:pos="6030"/>
        </w:tabs>
        <w:ind w:left="6030" w:hanging="360"/>
      </w:pPr>
      <w:rPr>
        <w:rFonts w:ascii="Symbol" w:hAnsi="Symbol" w:hint="default"/>
      </w:rPr>
    </w:lvl>
    <w:lvl w:ilvl="7" w:tplc="16E826F4" w:tentative="1">
      <w:start w:val="1"/>
      <w:numFmt w:val="bullet"/>
      <w:lvlText w:val="o"/>
      <w:lvlJc w:val="left"/>
      <w:pPr>
        <w:tabs>
          <w:tab w:val="num" w:pos="6750"/>
        </w:tabs>
        <w:ind w:left="6750" w:hanging="360"/>
      </w:pPr>
      <w:rPr>
        <w:rFonts w:ascii="Courier New" w:hAnsi="Courier New" w:hint="default"/>
      </w:rPr>
    </w:lvl>
    <w:lvl w:ilvl="8" w:tplc="ECBEBF84" w:tentative="1">
      <w:start w:val="1"/>
      <w:numFmt w:val="bullet"/>
      <w:lvlText w:val=""/>
      <w:lvlJc w:val="left"/>
      <w:pPr>
        <w:tabs>
          <w:tab w:val="num" w:pos="7470"/>
        </w:tabs>
        <w:ind w:left="7470" w:hanging="360"/>
      </w:pPr>
      <w:rPr>
        <w:rFonts w:ascii="Wingdings" w:hAnsi="Wingdings" w:hint="default"/>
      </w:rPr>
    </w:lvl>
  </w:abstractNum>
  <w:abstractNum w:abstractNumId="26">
    <w:nsid w:val="7B902846"/>
    <w:multiLevelType w:val="hybridMultilevel"/>
    <w:tmpl w:val="D45A1B42"/>
    <w:lvl w:ilvl="0" w:tplc="046C05EE">
      <w:start w:val="1"/>
      <w:numFmt w:val="decimal"/>
      <w:lvlText w:val="%1)"/>
      <w:lvlJc w:val="left"/>
      <w:pPr>
        <w:tabs>
          <w:tab w:val="num" w:pos="1069"/>
        </w:tabs>
        <w:ind w:left="1069" w:hanging="360"/>
      </w:pPr>
      <w:rPr>
        <w:rFonts w:cs="Times New Roman" w:hint="default"/>
      </w:rPr>
    </w:lvl>
    <w:lvl w:ilvl="1" w:tplc="04190003">
      <w:start w:val="1"/>
      <w:numFmt w:val="decimal"/>
      <w:lvlText w:val="%2)"/>
      <w:lvlJc w:val="left"/>
      <w:pPr>
        <w:tabs>
          <w:tab w:val="num" w:pos="1440"/>
        </w:tabs>
        <w:ind w:left="1440" w:hanging="360"/>
      </w:pPr>
      <w:rPr>
        <w:rFonts w:cs="Times New Roman" w:hint="default"/>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num w:numId="1">
    <w:abstractNumId w:val="25"/>
  </w:num>
  <w:num w:numId="2">
    <w:abstractNumId w:val="12"/>
  </w:num>
  <w:num w:numId="3">
    <w:abstractNumId w:val="21"/>
  </w:num>
  <w:num w:numId="4">
    <w:abstractNumId w:val="10"/>
  </w:num>
  <w:num w:numId="5">
    <w:abstractNumId w:val="15"/>
  </w:num>
  <w:num w:numId="6">
    <w:abstractNumId w:val="8"/>
  </w:num>
  <w:num w:numId="7">
    <w:abstractNumId w:val="16"/>
  </w:num>
  <w:num w:numId="8">
    <w:abstractNumId w:val="22"/>
  </w:num>
  <w:num w:numId="9">
    <w:abstractNumId w:val="9"/>
  </w:num>
  <w:num w:numId="10">
    <w:abstractNumId w:val="24"/>
  </w:num>
  <w:num w:numId="11">
    <w:abstractNumId w:val="11"/>
  </w:num>
  <w:num w:numId="12">
    <w:abstractNumId w:val="13"/>
  </w:num>
  <w:num w:numId="13">
    <w:abstractNumId w:val="5"/>
  </w:num>
  <w:num w:numId="14">
    <w:abstractNumId w:val="18"/>
  </w:num>
  <w:num w:numId="15">
    <w:abstractNumId w:val="17"/>
  </w:num>
  <w:num w:numId="16">
    <w:abstractNumId w:val="20"/>
  </w:num>
  <w:num w:numId="17">
    <w:abstractNumId w:val="23"/>
  </w:num>
  <w:num w:numId="18">
    <w:abstractNumId w:val="14"/>
  </w:num>
  <w:num w:numId="19">
    <w:abstractNumId w:val="19"/>
  </w:num>
  <w:num w:numId="20">
    <w:abstractNumId w:val="26"/>
  </w:num>
  <w:num w:numId="21">
    <w:abstractNumId w:val="7"/>
  </w:num>
  <w:num w:numId="22">
    <w:abstractNumId w:val="6"/>
  </w:num>
  <w:numIdMacAtCleanup w:val="2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20"/>
  <w:displayHorizontalDrawingGridEvery w:val="2"/>
  <w:characterSpacingControl w:val="doNotCompress"/>
  <w:hdrShapeDefaults>
    <o:shapedefaults v:ext="edit" spidmax="22530"/>
  </w:hdrShapeDefaults>
  <w:footnotePr>
    <w:footnote w:id="0"/>
    <w:footnote w:id="1"/>
  </w:footnotePr>
  <w:endnotePr>
    <w:endnote w:id="0"/>
    <w:endnote w:id="1"/>
  </w:endnotePr>
  <w:compat/>
  <w:rsids>
    <w:rsidRoot w:val="005B5F27"/>
    <w:rsid w:val="00001187"/>
    <w:rsid w:val="00002320"/>
    <w:rsid w:val="00011C64"/>
    <w:rsid w:val="00013505"/>
    <w:rsid w:val="00017E75"/>
    <w:rsid w:val="000251B2"/>
    <w:rsid w:val="00032639"/>
    <w:rsid w:val="0003395A"/>
    <w:rsid w:val="0003497A"/>
    <w:rsid w:val="00037AF9"/>
    <w:rsid w:val="00040F18"/>
    <w:rsid w:val="000430ED"/>
    <w:rsid w:val="00046352"/>
    <w:rsid w:val="00055412"/>
    <w:rsid w:val="00056063"/>
    <w:rsid w:val="00065AFC"/>
    <w:rsid w:val="00066193"/>
    <w:rsid w:val="00073566"/>
    <w:rsid w:val="00073A1B"/>
    <w:rsid w:val="00081C40"/>
    <w:rsid w:val="000822C2"/>
    <w:rsid w:val="000841CA"/>
    <w:rsid w:val="000848B1"/>
    <w:rsid w:val="00091064"/>
    <w:rsid w:val="000925F0"/>
    <w:rsid w:val="000A123C"/>
    <w:rsid w:val="000B1E8C"/>
    <w:rsid w:val="000C25A9"/>
    <w:rsid w:val="000C3106"/>
    <w:rsid w:val="000C60C1"/>
    <w:rsid w:val="000C6749"/>
    <w:rsid w:val="000D5B71"/>
    <w:rsid w:val="000E33BC"/>
    <w:rsid w:val="000E5288"/>
    <w:rsid w:val="000E7E6D"/>
    <w:rsid w:val="000F04BC"/>
    <w:rsid w:val="0010183F"/>
    <w:rsid w:val="001040C3"/>
    <w:rsid w:val="00126B78"/>
    <w:rsid w:val="001348C7"/>
    <w:rsid w:val="001360DB"/>
    <w:rsid w:val="00137B50"/>
    <w:rsid w:val="00152519"/>
    <w:rsid w:val="00155F7A"/>
    <w:rsid w:val="001569A2"/>
    <w:rsid w:val="001609FE"/>
    <w:rsid w:val="00161385"/>
    <w:rsid w:val="00161522"/>
    <w:rsid w:val="00162CA0"/>
    <w:rsid w:val="00165BA3"/>
    <w:rsid w:val="001714F3"/>
    <w:rsid w:val="00171967"/>
    <w:rsid w:val="00171FE6"/>
    <w:rsid w:val="00177620"/>
    <w:rsid w:val="00183C93"/>
    <w:rsid w:val="001872AA"/>
    <w:rsid w:val="00187FFC"/>
    <w:rsid w:val="0019464B"/>
    <w:rsid w:val="001947BE"/>
    <w:rsid w:val="001A2CE9"/>
    <w:rsid w:val="001A665C"/>
    <w:rsid w:val="001A724D"/>
    <w:rsid w:val="001B2B40"/>
    <w:rsid w:val="001C1EC4"/>
    <w:rsid w:val="001C40AE"/>
    <w:rsid w:val="001C52F3"/>
    <w:rsid w:val="001C7F5C"/>
    <w:rsid w:val="001E07F7"/>
    <w:rsid w:val="001E3F18"/>
    <w:rsid w:val="001E5061"/>
    <w:rsid w:val="001F4601"/>
    <w:rsid w:val="00201CAD"/>
    <w:rsid w:val="00202558"/>
    <w:rsid w:val="00206332"/>
    <w:rsid w:val="00211740"/>
    <w:rsid w:val="00213510"/>
    <w:rsid w:val="002146CB"/>
    <w:rsid w:val="00216B03"/>
    <w:rsid w:val="002209FA"/>
    <w:rsid w:val="0022530A"/>
    <w:rsid w:val="00230A5A"/>
    <w:rsid w:val="00233B1F"/>
    <w:rsid w:val="0023702E"/>
    <w:rsid w:val="00237ED4"/>
    <w:rsid w:val="002410B1"/>
    <w:rsid w:val="00244466"/>
    <w:rsid w:val="00253493"/>
    <w:rsid w:val="00256060"/>
    <w:rsid w:val="00263565"/>
    <w:rsid w:val="00265180"/>
    <w:rsid w:val="002656B5"/>
    <w:rsid w:val="00271C44"/>
    <w:rsid w:val="00271C7D"/>
    <w:rsid w:val="00274044"/>
    <w:rsid w:val="00277613"/>
    <w:rsid w:val="00281DE3"/>
    <w:rsid w:val="002832ED"/>
    <w:rsid w:val="002846FC"/>
    <w:rsid w:val="0028643B"/>
    <w:rsid w:val="00290289"/>
    <w:rsid w:val="00293D2B"/>
    <w:rsid w:val="002956AE"/>
    <w:rsid w:val="002B0BE4"/>
    <w:rsid w:val="002B638A"/>
    <w:rsid w:val="002C240C"/>
    <w:rsid w:val="002D2C35"/>
    <w:rsid w:val="002D3E26"/>
    <w:rsid w:val="002D418A"/>
    <w:rsid w:val="002E02A9"/>
    <w:rsid w:val="002E49C0"/>
    <w:rsid w:val="002E5B87"/>
    <w:rsid w:val="002E6592"/>
    <w:rsid w:val="002F186A"/>
    <w:rsid w:val="002F3457"/>
    <w:rsid w:val="00302CE6"/>
    <w:rsid w:val="00304184"/>
    <w:rsid w:val="00305936"/>
    <w:rsid w:val="003059B6"/>
    <w:rsid w:val="003131BB"/>
    <w:rsid w:val="003155F6"/>
    <w:rsid w:val="003237ED"/>
    <w:rsid w:val="003258C2"/>
    <w:rsid w:val="0032701A"/>
    <w:rsid w:val="00332161"/>
    <w:rsid w:val="0034060A"/>
    <w:rsid w:val="0034132B"/>
    <w:rsid w:val="0034258F"/>
    <w:rsid w:val="00343587"/>
    <w:rsid w:val="00345AD3"/>
    <w:rsid w:val="0035239C"/>
    <w:rsid w:val="00353A49"/>
    <w:rsid w:val="00361E4A"/>
    <w:rsid w:val="00363FEB"/>
    <w:rsid w:val="003665AC"/>
    <w:rsid w:val="00372332"/>
    <w:rsid w:val="00374587"/>
    <w:rsid w:val="003827E1"/>
    <w:rsid w:val="0039050A"/>
    <w:rsid w:val="00392640"/>
    <w:rsid w:val="003A0E6C"/>
    <w:rsid w:val="003A487E"/>
    <w:rsid w:val="003A595F"/>
    <w:rsid w:val="003A734B"/>
    <w:rsid w:val="003B4D9A"/>
    <w:rsid w:val="003C2ABB"/>
    <w:rsid w:val="003C5125"/>
    <w:rsid w:val="003C6F83"/>
    <w:rsid w:val="003C72A8"/>
    <w:rsid w:val="003D5EF1"/>
    <w:rsid w:val="003E1317"/>
    <w:rsid w:val="003E62D9"/>
    <w:rsid w:val="003F1D13"/>
    <w:rsid w:val="003F2865"/>
    <w:rsid w:val="003F779D"/>
    <w:rsid w:val="00402EED"/>
    <w:rsid w:val="004032CC"/>
    <w:rsid w:val="004108FE"/>
    <w:rsid w:val="00422071"/>
    <w:rsid w:val="00422993"/>
    <w:rsid w:val="00422A44"/>
    <w:rsid w:val="00426CED"/>
    <w:rsid w:val="00437454"/>
    <w:rsid w:val="00445A33"/>
    <w:rsid w:val="00446662"/>
    <w:rsid w:val="00455D52"/>
    <w:rsid w:val="004573A4"/>
    <w:rsid w:val="004576C5"/>
    <w:rsid w:val="004600C4"/>
    <w:rsid w:val="00465A8C"/>
    <w:rsid w:val="00473FFE"/>
    <w:rsid w:val="00474486"/>
    <w:rsid w:val="00474763"/>
    <w:rsid w:val="00474F6D"/>
    <w:rsid w:val="00477C5D"/>
    <w:rsid w:val="004838BC"/>
    <w:rsid w:val="0048435B"/>
    <w:rsid w:val="0049270F"/>
    <w:rsid w:val="004A38C2"/>
    <w:rsid w:val="004A42CD"/>
    <w:rsid w:val="004A526A"/>
    <w:rsid w:val="004B0544"/>
    <w:rsid w:val="004B18F1"/>
    <w:rsid w:val="004B5E0A"/>
    <w:rsid w:val="004C41A0"/>
    <w:rsid w:val="004C5051"/>
    <w:rsid w:val="004D2116"/>
    <w:rsid w:val="004D2C09"/>
    <w:rsid w:val="004E24BA"/>
    <w:rsid w:val="004E7484"/>
    <w:rsid w:val="004F1C5F"/>
    <w:rsid w:val="004F3C38"/>
    <w:rsid w:val="004F4B0B"/>
    <w:rsid w:val="00502652"/>
    <w:rsid w:val="00502990"/>
    <w:rsid w:val="00503AF5"/>
    <w:rsid w:val="0051103F"/>
    <w:rsid w:val="00526E65"/>
    <w:rsid w:val="00531F5E"/>
    <w:rsid w:val="00533165"/>
    <w:rsid w:val="00533E8E"/>
    <w:rsid w:val="00535334"/>
    <w:rsid w:val="0054123B"/>
    <w:rsid w:val="00543F36"/>
    <w:rsid w:val="00543FE2"/>
    <w:rsid w:val="0054539C"/>
    <w:rsid w:val="00560BF1"/>
    <w:rsid w:val="00562AFD"/>
    <w:rsid w:val="00570545"/>
    <w:rsid w:val="00571002"/>
    <w:rsid w:val="00574918"/>
    <w:rsid w:val="0057675C"/>
    <w:rsid w:val="00577C5E"/>
    <w:rsid w:val="00581971"/>
    <w:rsid w:val="00585C75"/>
    <w:rsid w:val="0059054C"/>
    <w:rsid w:val="00597FED"/>
    <w:rsid w:val="005A09C0"/>
    <w:rsid w:val="005A0E3E"/>
    <w:rsid w:val="005B5F27"/>
    <w:rsid w:val="005B62B6"/>
    <w:rsid w:val="005C1D87"/>
    <w:rsid w:val="005C4E74"/>
    <w:rsid w:val="005C61F8"/>
    <w:rsid w:val="005D2D94"/>
    <w:rsid w:val="005D3039"/>
    <w:rsid w:val="005E6469"/>
    <w:rsid w:val="005E7431"/>
    <w:rsid w:val="00601ADD"/>
    <w:rsid w:val="0060645A"/>
    <w:rsid w:val="0061243F"/>
    <w:rsid w:val="00623DE2"/>
    <w:rsid w:val="006353EC"/>
    <w:rsid w:val="00647ED8"/>
    <w:rsid w:val="00656946"/>
    <w:rsid w:val="00656FB7"/>
    <w:rsid w:val="00660CA0"/>
    <w:rsid w:val="00664539"/>
    <w:rsid w:val="006655DF"/>
    <w:rsid w:val="0067271F"/>
    <w:rsid w:val="00675BA9"/>
    <w:rsid w:val="006773AE"/>
    <w:rsid w:val="00680FDD"/>
    <w:rsid w:val="006923DE"/>
    <w:rsid w:val="00695E01"/>
    <w:rsid w:val="006A4640"/>
    <w:rsid w:val="006A77E6"/>
    <w:rsid w:val="006C2DC4"/>
    <w:rsid w:val="006C7CF9"/>
    <w:rsid w:val="006D65FC"/>
    <w:rsid w:val="006E0C34"/>
    <w:rsid w:val="006E2D4A"/>
    <w:rsid w:val="006E43E0"/>
    <w:rsid w:val="006E4503"/>
    <w:rsid w:val="006E5DE4"/>
    <w:rsid w:val="006F01D5"/>
    <w:rsid w:val="006F163F"/>
    <w:rsid w:val="006F31EE"/>
    <w:rsid w:val="007012B7"/>
    <w:rsid w:val="00702C92"/>
    <w:rsid w:val="00703797"/>
    <w:rsid w:val="00706F03"/>
    <w:rsid w:val="007141C1"/>
    <w:rsid w:val="007204A8"/>
    <w:rsid w:val="00722616"/>
    <w:rsid w:val="0073247A"/>
    <w:rsid w:val="00734FC9"/>
    <w:rsid w:val="00736B90"/>
    <w:rsid w:val="00740E01"/>
    <w:rsid w:val="00742D3B"/>
    <w:rsid w:val="0074449B"/>
    <w:rsid w:val="0075105E"/>
    <w:rsid w:val="007531A5"/>
    <w:rsid w:val="007532C6"/>
    <w:rsid w:val="00761F3E"/>
    <w:rsid w:val="00766048"/>
    <w:rsid w:val="007725E3"/>
    <w:rsid w:val="00777F0D"/>
    <w:rsid w:val="00781113"/>
    <w:rsid w:val="00796BA7"/>
    <w:rsid w:val="007975E1"/>
    <w:rsid w:val="007A064F"/>
    <w:rsid w:val="007A069D"/>
    <w:rsid w:val="007A1BC2"/>
    <w:rsid w:val="007A27DB"/>
    <w:rsid w:val="007A719B"/>
    <w:rsid w:val="007B4E67"/>
    <w:rsid w:val="007B5C7A"/>
    <w:rsid w:val="007B728B"/>
    <w:rsid w:val="007C0EE0"/>
    <w:rsid w:val="007D6D36"/>
    <w:rsid w:val="007D7F69"/>
    <w:rsid w:val="007D7FEB"/>
    <w:rsid w:val="007E2B06"/>
    <w:rsid w:val="007E58E8"/>
    <w:rsid w:val="007E7B43"/>
    <w:rsid w:val="007E7E7F"/>
    <w:rsid w:val="007F0A07"/>
    <w:rsid w:val="007F47D1"/>
    <w:rsid w:val="008012B1"/>
    <w:rsid w:val="00802D37"/>
    <w:rsid w:val="008067C1"/>
    <w:rsid w:val="008109A9"/>
    <w:rsid w:val="008124C3"/>
    <w:rsid w:val="00823867"/>
    <w:rsid w:val="0083098B"/>
    <w:rsid w:val="008312AF"/>
    <w:rsid w:val="00832FD7"/>
    <w:rsid w:val="00835811"/>
    <w:rsid w:val="00836E3D"/>
    <w:rsid w:val="008409DB"/>
    <w:rsid w:val="0085673D"/>
    <w:rsid w:val="00861398"/>
    <w:rsid w:val="00864BC3"/>
    <w:rsid w:val="00865F17"/>
    <w:rsid w:val="00870715"/>
    <w:rsid w:val="00871573"/>
    <w:rsid w:val="00873AEB"/>
    <w:rsid w:val="00873B88"/>
    <w:rsid w:val="008748D7"/>
    <w:rsid w:val="0088299E"/>
    <w:rsid w:val="00883460"/>
    <w:rsid w:val="00883D18"/>
    <w:rsid w:val="00887546"/>
    <w:rsid w:val="0089644E"/>
    <w:rsid w:val="008A1C61"/>
    <w:rsid w:val="008B0B5E"/>
    <w:rsid w:val="008B1770"/>
    <w:rsid w:val="008B1F06"/>
    <w:rsid w:val="008B407A"/>
    <w:rsid w:val="008C11D5"/>
    <w:rsid w:val="008C262E"/>
    <w:rsid w:val="008C5DE9"/>
    <w:rsid w:val="008D109B"/>
    <w:rsid w:val="008D3403"/>
    <w:rsid w:val="008D3729"/>
    <w:rsid w:val="008E6B1F"/>
    <w:rsid w:val="008F1E14"/>
    <w:rsid w:val="0090220E"/>
    <w:rsid w:val="009027D1"/>
    <w:rsid w:val="00904A30"/>
    <w:rsid w:val="00907B7C"/>
    <w:rsid w:val="009109D8"/>
    <w:rsid w:val="00920F49"/>
    <w:rsid w:val="009246DA"/>
    <w:rsid w:val="009265DD"/>
    <w:rsid w:val="00927621"/>
    <w:rsid w:val="0093548F"/>
    <w:rsid w:val="00935807"/>
    <w:rsid w:val="00936CDF"/>
    <w:rsid w:val="009426D0"/>
    <w:rsid w:val="009426F3"/>
    <w:rsid w:val="00953BFE"/>
    <w:rsid w:val="0096179F"/>
    <w:rsid w:val="0098174B"/>
    <w:rsid w:val="00981F75"/>
    <w:rsid w:val="00984E02"/>
    <w:rsid w:val="00992DAB"/>
    <w:rsid w:val="00995F8E"/>
    <w:rsid w:val="009A2FAB"/>
    <w:rsid w:val="009A759F"/>
    <w:rsid w:val="009B38BB"/>
    <w:rsid w:val="009B423F"/>
    <w:rsid w:val="009B557B"/>
    <w:rsid w:val="009C0C9A"/>
    <w:rsid w:val="009C1050"/>
    <w:rsid w:val="009C297D"/>
    <w:rsid w:val="009C2EAC"/>
    <w:rsid w:val="009C4763"/>
    <w:rsid w:val="009C62FC"/>
    <w:rsid w:val="009C6D63"/>
    <w:rsid w:val="009D0DEA"/>
    <w:rsid w:val="009D36AC"/>
    <w:rsid w:val="009E6364"/>
    <w:rsid w:val="009F0CA5"/>
    <w:rsid w:val="009F2856"/>
    <w:rsid w:val="00A042C6"/>
    <w:rsid w:val="00A10A2B"/>
    <w:rsid w:val="00A10F15"/>
    <w:rsid w:val="00A13AB3"/>
    <w:rsid w:val="00A13FF0"/>
    <w:rsid w:val="00A2081A"/>
    <w:rsid w:val="00A22E36"/>
    <w:rsid w:val="00A246A9"/>
    <w:rsid w:val="00A248E7"/>
    <w:rsid w:val="00A261D8"/>
    <w:rsid w:val="00A30FD6"/>
    <w:rsid w:val="00A37370"/>
    <w:rsid w:val="00A43C1D"/>
    <w:rsid w:val="00A449C6"/>
    <w:rsid w:val="00A45371"/>
    <w:rsid w:val="00A52F92"/>
    <w:rsid w:val="00A564B3"/>
    <w:rsid w:val="00A67BA5"/>
    <w:rsid w:val="00A70A11"/>
    <w:rsid w:val="00A70FEB"/>
    <w:rsid w:val="00A71E3C"/>
    <w:rsid w:val="00A76123"/>
    <w:rsid w:val="00A91A49"/>
    <w:rsid w:val="00A92804"/>
    <w:rsid w:val="00A93E9B"/>
    <w:rsid w:val="00A96011"/>
    <w:rsid w:val="00AA5456"/>
    <w:rsid w:val="00AB4D5E"/>
    <w:rsid w:val="00AB7504"/>
    <w:rsid w:val="00AC030A"/>
    <w:rsid w:val="00AC07A6"/>
    <w:rsid w:val="00AC2498"/>
    <w:rsid w:val="00AC319C"/>
    <w:rsid w:val="00AC4F57"/>
    <w:rsid w:val="00AC6499"/>
    <w:rsid w:val="00AC78F2"/>
    <w:rsid w:val="00AD0C30"/>
    <w:rsid w:val="00AD4456"/>
    <w:rsid w:val="00AE2DC3"/>
    <w:rsid w:val="00AE39A3"/>
    <w:rsid w:val="00AE4782"/>
    <w:rsid w:val="00AE4F6F"/>
    <w:rsid w:val="00AF2A1A"/>
    <w:rsid w:val="00AF5ADC"/>
    <w:rsid w:val="00B000EE"/>
    <w:rsid w:val="00B10AD2"/>
    <w:rsid w:val="00B23483"/>
    <w:rsid w:val="00B3047D"/>
    <w:rsid w:val="00B30515"/>
    <w:rsid w:val="00B32B44"/>
    <w:rsid w:val="00B35DDB"/>
    <w:rsid w:val="00B4082F"/>
    <w:rsid w:val="00B4312C"/>
    <w:rsid w:val="00B44AF8"/>
    <w:rsid w:val="00B44FF9"/>
    <w:rsid w:val="00B501B7"/>
    <w:rsid w:val="00B55BAA"/>
    <w:rsid w:val="00B601D9"/>
    <w:rsid w:val="00B633F1"/>
    <w:rsid w:val="00B63A55"/>
    <w:rsid w:val="00B70F5A"/>
    <w:rsid w:val="00B7101E"/>
    <w:rsid w:val="00B73037"/>
    <w:rsid w:val="00B765B8"/>
    <w:rsid w:val="00B7699E"/>
    <w:rsid w:val="00B81F20"/>
    <w:rsid w:val="00B834CF"/>
    <w:rsid w:val="00B87040"/>
    <w:rsid w:val="00B87E0E"/>
    <w:rsid w:val="00B92534"/>
    <w:rsid w:val="00B94659"/>
    <w:rsid w:val="00BA1273"/>
    <w:rsid w:val="00BA614A"/>
    <w:rsid w:val="00BB6DA7"/>
    <w:rsid w:val="00BB78C7"/>
    <w:rsid w:val="00BC6713"/>
    <w:rsid w:val="00BD01F2"/>
    <w:rsid w:val="00BD3EEC"/>
    <w:rsid w:val="00BD4D89"/>
    <w:rsid w:val="00BD6E3B"/>
    <w:rsid w:val="00BE75D3"/>
    <w:rsid w:val="00C0203B"/>
    <w:rsid w:val="00C13BF1"/>
    <w:rsid w:val="00C147E5"/>
    <w:rsid w:val="00C20962"/>
    <w:rsid w:val="00C224AF"/>
    <w:rsid w:val="00C24358"/>
    <w:rsid w:val="00C43BE7"/>
    <w:rsid w:val="00C4476D"/>
    <w:rsid w:val="00C45A42"/>
    <w:rsid w:val="00C46357"/>
    <w:rsid w:val="00C537B1"/>
    <w:rsid w:val="00C6273D"/>
    <w:rsid w:val="00C63440"/>
    <w:rsid w:val="00C638C7"/>
    <w:rsid w:val="00C66B1D"/>
    <w:rsid w:val="00C67993"/>
    <w:rsid w:val="00C72A42"/>
    <w:rsid w:val="00C75A94"/>
    <w:rsid w:val="00C86535"/>
    <w:rsid w:val="00CA1F17"/>
    <w:rsid w:val="00CA2F9C"/>
    <w:rsid w:val="00CA6C7C"/>
    <w:rsid w:val="00CB0BB1"/>
    <w:rsid w:val="00CB3728"/>
    <w:rsid w:val="00CB3898"/>
    <w:rsid w:val="00CC012D"/>
    <w:rsid w:val="00CC0609"/>
    <w:rsid w:val="00CC3B27"/>
    <w:rsid w:val="00CE1BFA"/>
    <w:rsid w:val="00CE56C3"/>
    <w:rsid w:val="00CE6EE2"/>
    <w:rsid w:val="00CF04F4"/>
    <w:rsid w:val="00CF1998"/>
    <w:rsid w:val="00CF67A8"/>
    <w:rsid w:val="00CF6AD5"/>
    <w:rsid w:val="00D0549F"/>
    <w:rsid w:val="00D061EB"/>
    <w:rsid w:val="00D10385"/>
    <w:rsid w:val="00D1384E"/>
    <w:rsid w:val="00D276E0"/>
    <w:rsid w:val="00D330C0"/>
    <w:rsid w:val="00D33FA3"/>
    <w:rsid w:val="00D35E27"/>
    <w:rsid w:val="00D3614D"/>
    <w:rsid w:val="00D405D4"/>
    <w:rsid w:val="00D41513"/>
    <w:rsid w:val="00D41A6C"/>
    <w:rsid w:val="00D47FC2"/>
    <w:rsid w:val="00D506C9"/>
    <w:rsid w:val="00D51E97"/>
    <w:rsid w:val="00D60925"/>
    <w:rsid w:val="00D67452"/>
    <w:rsid w:val="00D762E4"/>
    <w:rsid w:val="00D80CBE"/>
    <w:rsid w:val="00D8310D"/>
    <w:rsid w:val="00D85FF6"/>
    <w:rsid w:val="00D911D0"/>
    <w:rsid w:val="00D94936"/>
    <w:rsid w:val="00D9582E"/>
    <w:rsid w:val="00DA134E"/>
    <w:rsid w:val="00DA3E66"/>
    <w:rsid w:val="00DA5955"/>
    <w:rsid w:val="00DB099C"/>
    <w:rsid w:val="00DB3311"/>
    <w:rsid w:val="00DB55DB"/>
    <w:rsid w:val="00DC24EA"/>
    <w:rsid w:val="00DC623E"/>
    <w:rsid w:val="00DD4230"/>
    <w:rsid w:val="00DD5490"/>
    <w:rsid w:val="00DD6D6C"/>
    <w:rsid w:val="00DE01F1"/>
    <w:rsid w:val="00DE0CBA"/>
    <w:rsid w:val="00DF1F31"/>
    <w:rsid w:val="00DF6519"/>
    <w:rsid w:val="00E01962"/>
    <w:rsid w:val="00E02CB7"/>
    <w:rsid w:val="00E03061"/>
    <w:rsid w:val="00E064BE"/>
    <w:rsid w:val="00E14013"/>
    <w:rsid w:val="00E2552C"/>
    <w:rsid w:val="00E26098"/>
    <w:rsid w:val="00E27BFF"/>
    <w:rsid w:val="00E34427"/>
    <w:rsid w:val="00E41980"/>
    <w:rsid w:val="00E4675B"/>
    <w:rsid w:val="00E50F9C"/>
    <w:rsid w:val="00E525FE"/>
    <w:rsid w:val="00E554C5"/>
    <w:rsid w:val="00E679B2"/>
    <w:rsid w:val="00E77D9D"/>
    <w:rsid w:val="00E85116"/>
    <w:rsid w:val="00E87BF5"/>
    <w:rsid w:val="00E95309"/>
    <w:rsid w:val="00E97303"/>
    <w:rsid w:val="00EA7F68"/>
    <w:rsid w:val="00EC1059"/>
    <w:rsid w:val="00EC1DBD"/>
    <w:rsid w:val="00EC344C"/>
    <w:rsid w:val="00EC7A29"/>
    <w:rsid w:val="00ED740A"/>
    <w:rsid w:val="00EE0F55"/>
    <w:rsid w:val="00EE1613"/>
    <w:rsid w:val="00EE6449"/>
    <w:rsid w:val="00EF3A96"/>
    <w:rsid w:val="00EF4630"/>
    <w:rsid w:val="00F005FB"/>
    <w:rsid w:val="00F022D2"/>
    <w:rsid w:val="00F04D18"/>
    <w:rsid w:val="00F1119E"/>
    <w:rsid w:val="00F11C1F"/>
    <w:rsid w:val="00F17698"/>
    <w:rsid w:val="00F36727"/>
    <w:rsid w:val="00F372A9"/>
    <w:rsid w:val="00F377BE"/>
    <w:rsid w:val="00F47574"/>
    <w:rsid w:val="00F4763A"/>
    <w:rsid w:val="00F53BF2"/>
    <w:rsid w:val="00F54170"/>
    <w:rsid w:val="00F65E58"/>
    <w:rsid w:val="00F71C3A"/>
    <w:rsid w:val="00F7322A"/>
    <w:rsid w:val="00F77C3A"/>
    <w:rsid w:val="00F834B4"/>
    <w:rsid w:val="00F83F73"/>
    <w:rsid w:val="00F90B8C"/>
    <w:rsid w:val="00F935C1"/>
    <w:rsid w:val="00F9515A"/>
    <w:rsid w:val="00FA1638"/>
    <w:rsid w:val="00FA7956"/>
    <w:rsid w:val="00FB053E"/>
    <w:rsid w:val="00FC3A97"/>
    <w:rsid w:val="00FC408F"/>
    <w:rsid w:val="00FC6E82"/>
    <w:rsid w:val="00FD49C9"/>
    <w:rsid w:val="00FD505F"/>
    <w:rsid w:val="00FD6748"/>
    <w:rsid w:val="00FD686E"/>
    <w:rsid w:val="00FE50B4"/>
    <w:rsid w:val="00FE7213"/>
    <w:rsid w:val="00FF74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qFormat="1"/>
    <w:lsdException w:name="Closing" w:locked="1" w:unhideWhenUsed="1"/>
    <w:lsdException w:name="Signature" w:locked="1" w:unhideWhenUsed="1"/>
    <w:lsdException w:name="Default Paragraph Font" w:semiHidden="0" w:uiPriority="0"/>
    <w:lsdException w:name="Body Text" w:locked="1" w:uiPriority="0"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5B5F27"/>
    <w:rPr>
      <w:rFonts w:ascii="Times New Roman" w:hAnsi="Times New Roman"/>
      <w:sz w:val="24"/>
      <w:szCs w:val="24"/>
    </w:rPr>
  </w:style>
  <w:style w:type="paragraph" w:styleId="1">
    <w:name w:val="heading 1"/>
    <w:aliases w:val="Заголовок части"/>
    <w:basedOn w:val="a"/>
    <w:next w:val="a"/>
    <w:link w:val="10"/>
    <w:uiPriority w:val="99"/>
    <w:qFormat/>
    <w:rsid w:val="005B5F27"/>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5B5F27"/>
    <w:pPr>
      <w:keepNext/>
      <w:jc w:val="center"/>
      <w:outlineLvl w:val="1"/>
    </w:pPr>
    <w:rPr>
      <w:sz w:val="28"/>
      <w:szCs w:val="20"/>
    </w:rPr>
  </w:style>
  <w:style w:type="paragraph" w:styleId="3">
    <w:name w:val="heading 3"/>
    <w:basedOn w:val="a"/>
    <w:next w:val="a"/>
    <w:link w:val="30"/>
    <w:uiPriority w:val="99"/>
    <w:qFormat/>
    <w:rsid w:val="005B5F27"/>
    <w:pPr>
      <w:keepNext/>
      <w:keepLines/>
      <w:spacing w:before="200" w:line="276" w:lineRule="auto"/>
      <w:outlineLvl w:val="2"/>
    </w:pPr>
    <w:rPr>
      <w:rFonts w:ascii="Cambria" w:hAnsi="Cambria"/>
      <w:b/>
      <w:bCs/>
      <w:color w:val="4F81BD"/>
      <w:spacing w:val="-20"/>
      <w:sz w:val="28"/>
      <w:szCs w:val="28"/>
      <w:lang w:eastAsia="en-US"/>
    </w:rPr>
  </w:style>
  <w:style w:type="paragraph" w:styleId="4">
    <w:name w:val="heading 4"/>
    <w:basedOn w:val="a"/>
    <w:next w:val="a"/>
    <w:link w:val="40"/>
    <w:uiPriority w:val="99"/>
    <w:qFormat/>
    <w:rsid w:val="005B5F27"/>
    <w:pPr>
      <w:keepNext/>
      <w:spacing w:before="240" w:after="60" w:line="276" w:lineRule="auto"/>
      <w:outlineLvl w:val="3"/>
    </w:pPr>
    <w:rPr>
      <w:rFonts w:ascii="Calibri" w:hAnsi="Calibri"/>
      <w:b/>
      <w:bCs/>
      <w:sz w:val="28"/>
      <w:szCs w:val="28"/>
      <w:lang w:eastAsia="en-US"/>
    </w:rPr>
  </w:style>
  <w:style w:type="paragraph" w:styleId="5">
    <w:name w:val="heading 5"/>
    <w:basedOn w:val="a"/>
    <w:next w:val="a"/>
    <w:link w:val="50"/>
    <w:uiPriority w:val="99"/>
    <w:qFormat/>
    <w:rsid w:val="005B5F27"/>
    <w:pPr>
      <w:keepNext/>
      <w:keepLines/>
      <w:spacing w:before="200" w:line="276" w:lineRule="auto"/>
      <w:outlineLvl w:val="4"/>
    </w:pPr>
    <w:rPr>
      <w:rFonts w:ascii="Cambria" w:hAnsi="Cambria"/>
      <w:color w:val="243F60"/>
      <w:sz w:val="28"/>
      <w:szCs w:val="28"/>
      <w:lang w:eastAsia="en-US"/>
    </w:rPr>
  </w:style>
  <w:style w:type="paragraph" w:styleId="6">
    <w:name w:val="heading 6"/>
    <w:basedOn w:val="a"/>
    <w:next w:val="a"/>
    <w:link w:val="60"/>
    <w:uiPriority w:val="99"/>
    <w:qFormat/>
    <w:rsid w:val="005B5F27"/>
    <w:pPr>
      <w:keepNext/>
      <w:keepLines/>
      <w:spacing w:before="200" w:line="276" w:lineRule="auto"/>
      <w:outlineLvl w:val="5"/>
    </w:pPr>
    <w:rPr>
      <w:rFonts w:ascii="Cambria" w:hAnsi="Cambria"/>
      <w:i/>
      <w:iCs/>
      <w:color w:val="243F60"/>
      <w:sz w:val="22"/>
      <w:szCs w:val="22"/>
      <w:lang w:eastAsia="en-US"/>
    </w:rPr>
  </w:style>
  <w:style w:type="paragraph" w:styleId="7">
    <w:name w:val="heading 7"/>
    <w:basedOn w:val="a"/>
    <w:next w:val="a"/>
    <w:link w:val="70"/>
    <w:uiPriority w:val="99"/>
    <w:qFormat/>
    <w:rsid w:val="005B5F27"/>
    <w:pPr>
      <w:keepNext/>
      <w:keepLines/>
      <w:spacing w:before="200" w:line="276" w:lineRule="auto"/>
      <w:outlineLvl w:val="6"/>
    </w:pPr>
    <w:rPr>
      <w:rFonts w:ascii="Cambria" w:hAnsi="Cambria"/>
      <w:i/>
      <w:iCs/>
      <w:color w:val="404040"/>
      <w:sz w:val="28"/>
      <w:szCs w:val="28"/>
      <w:lang w:eastAsia="en-US"/>
    </w:rPr>
  </w:style>
  <w:style w:type="paragraph" w:styleId="8">
    <w:name w:val="heading 8"/>
    <w:basedOn w:val="a"/>
    <w:next w:val="a"/>
    <w:link w:val="80"/>
    <w:uiPriority w:val="99"/>
    <w:qFormat/>
    <w:rsid w:val="005B5F27"/>
    <w:pPr>
      <w:keepNext/>
      <w:keepLines/>
      <w:spacing w:before="200" w:line="276" w:lineRule="auto"/>
      <w:outlineLvl w:val="7"/>
    </w:pPr>
    <w:rPr>
      <w:rFonts w:ascii="Cambria" w:hAnsi="Cambria"/>
      <w:color w:val="404040"/>
      <w:sz w:val="20"/>
      <w:szCs w:val="20"/>
      <w:lang w:eastAsia="en-US"/>
    </w:rPr>
  </w:style>
  <w:style w:type="paragraph" w:styleId="9">
    <w:name w:val="heading 9"/>
    <w:basedOn w:val="a"/>
    <w:next w:val="a"/>
    <w:link w:val="90"/>
    <w:uiPriority w:val="99"/>
    <w:qFormat/>
    <w:rsid w:val="005B5F27"/>
    <w:pPr>
      <w:spacing w:before="240" w:after="60"/>
      <w:outlineLvl w:val="8"/>
    </w:pPr>
    <w:rPr>
      <w:rFonts w:ascii="Arial" w:eastAsia="Times New Roman"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link w:val="1"/>
    <w:uiPriority w:val="99"/>
    <w:locked/>
    <w:rsid w:val="005B5F27"/>
    <w:rPr>
      <w:rFonts w:ascii="Cambria" w:hAnsi="Cambria" w:cs="Times New Roman"/>
      <w:b/>
      <w:bCs/>
      <w:kern w:val="32"/>
      <w:sz w:val="32"/>
      <w:szCs w:val="32"/>
      <w:lang w:eastAsia="ru-RU"/>
    </w:rPr>
  </w:style>
  <w:style w:type="character" w:customStyle="1" w:styleId="Heading2Char">
    <w:name w:val="Heading 2 Char"/>
    <w:basedOn w:val="a0"/>
    <w:link w:val="2"/>
    <w:uiPriority w:val="99"/>
    <w:locked/>
    <w:rsid w:val="005B5F27"/>
    <w:rPr>
      <w:rFonts w:ascii="Cambria" w:hAnsi="Cambria" w:cs="Times New Roman"/>
      <w:b/>
      <w:bCs/>
      <w:color w:val="4F81BD"/>
      <w:sz w:val="26"/>
      <w:szCs w:val="26"/>
    </w:rPr>
  </w:style>
  <w:style w:type="character" w:customStyle="1" w:styleId="Heading3Char">
    <w:name w:val="Heading 3 Char"/>
    <w:basedOn w:val="a0"/>
    <w:link w:val="3"/>
    <w:uiPriority w:val="99"/>
    <w:locked/>
    <w:rsid w:val="005B5F27"/>
    <w:rPr>
      <w:rFonts w:ascii="Times New Roman" w:hAnsi="Times New Roman" w:cs="Times New Roman"/>
      <w:sz w:val="24"/>
      <w:szCs w:val="24"/>
      <w:lang w:eastAsia="ru-RU"/>
    </w:rPr>
  </w:style>
  <w:style w:type="character" w:customStyle="1" w:styleId="Heading4Char">
    <w:name w:val="Heading 4 Char"/>
    <w:basedOn w:val="a0"/>
    <w:link w:val="4"/>
    <w:uiPriority w:val="99"/>
    <w:locked/>
    <w:rsid w:val="005B5F27"/>
    <w:rPr>
      <w:rFonts w:ascii="Cambria" w:hAnsi="Cambria" w:cs="Times New Roman"/>
      <w:b/>
      <w:bCs/>
      <w:i/>
      <w:iCs/>
      <w:color w:val="4F81BD"/>
    </w:rPr>
  </w:style>
  <w:style w:type="character" w:customStyle="1" w:styleId="50">
    <w:name w:val="Заголовок 5 Знак"/>
    <w:basedOn w:val="a0"/>
    <w:link w:val="5"/>
    <w:uiPriority w:val="99"/>
    <w:locked/>
    <w:rsid w:val="005B5F27"/>
    <w:rPr>
      <w:rFonts w:ascii="Cambria" w:hAnsi="Cambria" w:cs="Times New Roman"/>
      <w:color w:val="243F60"/>
      <w:sz w:val="28"/>
      <w:szCs w:val="28"/>
    </w:rPr>
  </w:style>
  <w:style w:type="character" w:customStyle="1" w:styleId="Heading6Char">
    <w:name w:val="Heading 6 Char"/>
    <w:basedOn w:val="a0"/>
    <w:link w:val="6"/>
    <w:uiPriority w:val="99"/>
    <w:locked/>
    <w:rsid w:val="005B5F27"/>
    <w:rPr>
      <w:rFonts w:ascii="Cambria" w:hAnsi="Cambria" w:cs="Times New Roman"/>
      <w:i/>
      <w:iCs/>
      <w:color w:val="243F60"/>
    </w:rPr>
  </w:style>
  <w:style w:type="character" w:customStyle="1" w:styleId="70">
    <w:name w:val="Заголовок 7 Знак"/>
    <w:basedOn w:val="a0"/>
    <w:link w:val="7"/>
    <w:uiPriority w:val="99"/>
    <w:locked/>
    <w:rsid w:val="005B5F27"/>
    <w:rPr>
      <w:rFonts w:ascii="Cambria" w:hAnsi="Cambria" w:cs="Times New Roman"/>
      <w:i/>
      <w:iCs/>
      <w:color w:val="404040"/>
      <w:sz w:val="28"/>
      <w:szCs w:val="28"/>
    </w:rPr>
  </w:style>
  <w:style w:type="character" w:customStyle="1" w:styleId="80">
    <w:name w:val="Заголовок 8 Знак"/>
    <w:basedOn w:val="a0"/>
    <w:link w:val="8"/>
    <w:uiPriority w:val="99"/>
    <w:locked/>
    <w:rsid w:val="005B5F27"/>
    <w:rPr>
      <w:rFonts w:ascii="Cambria" w:hAnsi="Cambria" w:cs="Times New Roman"/>
      <w:color w:val="404040"/>
      <w:sz w:val="20"/>
      <w:szCs w:val="20"/>
    </w:rPr>
  </w:style>
  <w:style w:type="character" w:customStyle="1" w:styleId="Heading9Char">
    <w:name w:val="Heading 9 Char"/>
    <w:basedOn w:val="a0"/>
    <w:link w:val="9"/>
    <w:uiPriority w:val="99"/>
    <w:locked/>
    <w:rsid w:val="005B5F27"/>
    <w:rPr>
      <w:rFonts w:ascii="Cambria" w:hAnsi="Cambria" w:cs="Times New Roman"/>
      <w:i/>
      <w:iCs/>
      <w:color w:val="404040"/>
      <w:sz w:val="20"/>
      <w:szCs w:val="20"/>
    </w:rPr>
  </w:style>
  <w:style w:type="character" w:customStyle="1" w:styleId="10">
    <w:name w:val="Заголовок 1 Знак"/>
    <w:aliases w:val="Заголовок части Знак"/>
    <w:basedOn w:val="a0"/>
    <w:link w:val="1"/>
    <w:uiPriority w:val="99"/>
    <w:locked/>
    <w:rsid w:val="005B5F27"/>
    <w:rPr>
      <w:rFonts w:ascii="Arial" w:hAnsi="Arial" w:cs="Arial"/>
      <w:b/>
      <w:bCs/>
      <w:kern w:val="32"/>
      <w:sz w:val="32"/>
      <w:szCs w:val="32"/>
      <w:lang w:eastAsia="ru-RU"/>
    </w:rPr>
  </w:style>
  <w:style w:type="character" w:customStyle="1" w:styleId="20">
    <w:name w:val="Заголовок 2 Знак"/>
    <w:basedOn w:val="a0"/>
    <w:link w:val="2"/>
    <w:uiPriority w:val="99"/>
    <w:locked/>
    <w:rsid w:val="005B5F27"/>
    <w:rPr>
      <w:rFonts w:ascii="Times New Roman" w:hAnsi="Times New Roman" w:cs="Times New Roman"/>
      <w:sz w:val="20"/>
      <w:szCs w:val="20"/>
      <w:lang w:eastAsia="ru-RU"/>
    </w:rPr>
  </w:style>
  <w:style w:type="character" w:customStyle="1" w:styleId="30">
    <w:name w:val="Заголовок 3 Знак"/>
    <w:basedOn w:val="a0"/>
    <w:link w:val="3"/>
    <w:uiPriority w:val="99"/>
    <w:locked/>
    <w:rsid w:val="005B5F27"/>
    <w:rPr>
      <w:rFonts w:ascii="Cambria" w:hAnsi="Cambria" w:cs="Times New Roman"/>
      <w:b/>
      <w:bCs/>
      <w:color w:val="4F81BD"/>
      <w:spacing w:val="-20"/>
      <w:sz w:val="28"/>
      <w:szCs w:val="28"/>
    </w:rPr>
  </w:style>
  <w:style w:type="character" w:customStyle="1" w:styleId="40">
    <w:name w:val="Заголовок 4 Знак"/>
    <w:basedOn w:val="a0"/>
    <w:link w:val="4"/>
    <w:uiPriority w:val="99"/>
    <w:locked/>
    <w:rsid w:val="005B5F27"/>
    <w:rPr>
      <w:rFonts w:ascii="Calibri" w:hAnsi="Calibri" w:cs="Times New Roman"/>
      <w:b/>
      <w:bCs/>
      <w:sz w:val="28"/>
      <w:szCs w:val="28"/>
    </w:rPr>
  </w:style>
  <w:style w:type="character" w:customStyle="1" w:styleId="60">
    <w:name w:val="Заголовок 6 Знак"/>
    <w:basedOn w:val="a0"/>
    <w:link w:val="6"/>
    <w:uiPriority w:val="99"/>
    <w:locked/>
    <w:rsid w:val="005B5F27"/>
    <w:rPr>
      <w:rFonts w:ascii="Cambria" w:hAnsi="Cambria" w:cs="Times New Roman"/>
      <w:i/>
      <w:iCs/>
      <w:color w:val="243F60"/>
    </w:rPr>
  </w:style>
  <w:style w:type="character" w:customStyle="1" w:styleId="90">
    <w:name w:val="Заголовок 9 Знак"/>
    <w:basedOn w:val="a0"/>
    <w:link w:val="9"/>
    <w:uiPriority w:val="99"/>
    <w:locked/>
    <w:rsid w:val="005B5F27"/>
    <w:rPr>
      <w:rFonts w:ascii="Arial" w:hAnsi="Arial" w:cs="Arial"/>
      <w:lang w:eastAsia="ru-RU"/>
    </w:rPr>
  </w:style>
  <w:style w:type="paragraph" w:customStyle="1" w:styleId="11">
    <w:name w:val="Абзац списка1"/>
    <w:basedOn w:val="a"/>
    <w:uiPriority w:val="99"/>
    <w:rsid w:val="005B5F27"/>
    <w:pPr>
      <w:ind w:left="720"/>
    </w:pPr>
  </w:style>
  <w:style w:type="character" w:customStyle="1" w:styleId="BodyTextIndent3Char">
    <w:name w:val="Body Text Indent 3 Char"/>
    <w:uiPriority w:val="99"/>
    <w:semiHidden/>
    <w:locked/>
    <w:rsid w:val="005B5F27"/>
    <w:rPr>
      <w:sz w:val="24"/>
    </w:rPr>
  </w:style>
  <w:style w:type="paragraph" w:styleId="31">
    <w:name w:val="Body Text Indent 3"/>
    <w:basedOn w:val="a"/>
    <w:link w:val="32"/>
    <w:uiPriority w:val="99"/>
    <w:rsid w:val="005B5F27"/>
    <w:pPr>
      <w:ind w:firstLine="900"/>
      <w:jc w:val="both"/>
    </w:pPr>
    <w:rPr>
      <w:rFonts w:ascii="Calibri" w:hAnsi="Calibri"/>
    </w:rPr>
  </w:style>
  <w:style w:type="character" w:customStyle="1" w:styleId="BodyTextIndent3Char1">
    <w:name w:val="Body Text Indent 3 Char1"/>
    <w:basedOn w:val="a0"/>
    <w:link w:val="31"/>
    <w:uiPriority w:val="99"/>
    <w:semiHidden/>
    <w:locked/>
    <w:rsid w:val="001872AA"/>
    <w:rPr>
      <w:rFonts w:ascii="Times New Roman" w:hAnsi="Times New Roman" w:cs="Times New Roman"/>
      <w:sz w:val="16"/>
      <w:szCs w:val="16"/>
    </w:rPr>
  </w:style>
  <w:style w:type="character" w:customStyle="1" w:styleId="32">
    <w:name w:val="Основной текст с отступом 3 Знак"/>
    <w:basedOn w:val="a0"/>
    <w:link w:val="31"/>
    <w:uiPriority w:val="99"/>
    <w:locked/>
    <w:rsid w:val="005B5F27"/>
    <w:rPr>
      <w:rFonts w:ascii="Times New Roman" w:hAnsi="Times New Roman" w:cs="Times New Roman"/>
      <w:sz w:val="16"/>
      <w:szCs w:val="16"/>
      <w:lang w:eastAsia="ru-RU"/>
    </w:rPr>
  </w:style>
  <w:style w:type="paragraph" w:styleId="a3">
    <w:name w:val="Body Text Indent"/>
    <w:basedOn w:val="a"/>
    <w:link w:val="a4"/>
    <w:uiPriority w:val="99"/>
    <w:rsid w:val="005B5F27"/>
    <w:pPr>
      <w:spacing w:after="120" w:line="276" w:lineRule="auto"/>
      <w:ind w:left="283"/>
    </w:pPr>
    <w:rPr>
      <w:rFonts w:ascii="Calibri" w:eastAsia="Times New Roman" w:hAnsi="Calibri"/>
      <w:sz w:val="22"/>
      <w:szCs w:val="22"/>
      <w:lang w:eastAsia="en-US"/>
    </w:rPr>
  </w:style>
  <w:style w:type="character" w:customStyle="1" w:styleId="a4">
    <w:name w:val="Основной текст с отступом Знак"/>
    <w:basedOn w:val="a0"/>
    <w:link w:val="a3"/>
    <w:uiPriority w:val="99"/>
    <w:locked/>
    <w:rsid w:val="005B5F27"/>
    <w:rPr>
      <w:rFonts w:ascii="Calibri" w:hAnsi="Calibri" w:cs="Times New Roman"/>
    </w:rPr>
  </w:style>
  <w:style w:type="paragraph" w:styleId="a5">
    <w:name w:val="caption"/>
    <w:basedOn w:val="a"/>
    <w:next w:val="a"/>
    <w:uiPriority w:val="99"/>
    <w:qFormat/>
    <w:rsid w:val="005B5F27"/>
    <w:rPr>
      <w:b/>
      <w:bCs/>
      <w:sz w:val="20"/>
      <w:szCs w:val="20"/>
    </w:rPr>
  </w:style>
  <w:style w:type="character" w:customStyle="1" w:styleId="FontStyle115">
    <w:name w:val="Font Style115"/>
    <w:basedOn w:val="a0"/>
    <w:uiPriority w:val="99"/>
    <w:rsid w:val="005B5F27"/>
    <w:rPr>
      <w:rFonts w:ascii="Times New Roman" w:hAnsi="Times New Roman" w:cs="Times New Roman"/>
      <w:sz w:val="22"/>
      <w:szCs w:val="22"/>
    </w:rPr>
  </w:style>
  <w:style w:type="paragraph" w:customStyle="1" w:styleId="Style25">
    <w:name w:val="Style25"/>
    <w:basedOn w:val="a"/>
    <w:uiPriority w:val="99"/>
    <w:rsid w:val="005B5F27"/>
    <w:pPr>
      <w:widowControl w:val="0"/>
      <w:autoSpaceDE w:val="0"/>
      <w:autoSpaceDN w:val="0"/>
      <w:adjustRightInd w:val="0"/>
      <w:spacing w:line="274" w:lineRule="exact"/>
      <w:ind w:firstLine="355"/>
      <w:jc w:val="both"/>
    </w:pPr>
  </w:style>
  <w:style w:type="paragraph" w:styleId="a6">
    <w:name w:val="Body Text"/>
    <w:aliases w:val=" Знак, Знак1 Знак,Основной текст1,Знак1 Знак,bt"/>
    <w:basedOn w:val="a"/>
    <w:link w:val="a7"/>
    <w:rsid w:val="005B5F27"/>
    <w:pPr>
      <w:spacing w:after="120" w:line="276" w:lineRule="auto"/>
    </w:pPr>
    <w:rPr>
      <w:rFonts w:ascii="Calibri" w:eastAsia="Times New Roman" w:hAnsi="Calibri"/>
      <w:sz w:val="22"/>
      <w:szCs w:val="22"/>
      <w:lang w:eastAsia="en-US"/>
    </w:rPr>
  </w:style>
  <w:style w:type="character" w:customStyle="1" w:styleId="a7">
    <w:name w:val="Основной текст Знак"/>
    <w:aliases w:val=" Знак Знак, Знак1 Знак Знак,Основной текст1 Знак,Знак1 Знак Знак,bt Знак"/>
    <w:basedOn w:val="a0"/>
    <w:link w:val="a6"/>
    <w:locked/>
    <w:rsid w:val="005B5F27"/>
    <w:rPr>
      <w:rFonts w:ascii="Calibri" w:hAnsi="Calibri" w:cs="Times New Roman"/>
    </w:rPr>
  </w:style>
  <w:style w:type="paragraph" w:styleId="a8">
    <w:name w:val="header"/>
    <w:basedOn w:val="a"/>
    <w:link w:val="a9"/>
    <w:uiPriority w:val="99"/>
    <w:rsid w:val="005B5F27"/>
    <w:pPr>
      <w:tabs>
        <w:tab w:val="center" w:pos="4677"/>
        <w:tab w:val="right" w:pos="9355"/>
      </w:tabs>
    </w:pPr>
    <w:rPr>
      <w:rFonts w:ascii="Calibri" w:eastAsia="Times New Roman" w:hAnsi="Calibri"/>
      <w:sz w:val="22"/>
      <w:szCs w:val="22"/>
      <w:lang w:eastAsia="en-US"/>
    </w:rPr>
  </w:style>
  <w:style w:type="character" w:customStyle="1" w:styleId="a9">
    <w:name w:val="Верхний колонтитул Знак"/>
    <w:basedOn w:val="a0"/>
    <w:link w:val="a8"/>
    <w:uiPriority w:val="99"/>
    <w:locked/>
    <w:rsid w:val="005B5F27"/>
    <w:rPr>
      <w:rFonts w:ascii="Calibri" w:hAnsi="Calibri" w:cs="Times New Roman"/>
    </w:rPr>
  </w:style>
  <w:style w:type="paragraph" w:styleId="aa">
    <w:name w:val="footer"/>
    <w:basedOn w:val="a"/>
    <w:link w:val="ab"/>
    <w:uiPriority w:val="99"/>
    <w:rsid w:val="005B5F27"/>
    <w:pPr>
      <w:tabs>
        <w:tab w:val="center" w:pos="4677"/>
        <w:tab w:val="right" w:pos="9355"/>
      </w:tabs>
    </w:pPr>
    <w:rPr>
      <w:rFonts w:ascii="Calibri" w:eastAsia="Times New Roman" w:hAnsi="Calibri"/>
      <w:sz w:val="22"/>
      <w:szCs w:val="22"/>
      <w:lang w:eastAsia="en-US"/>
    </w:rPr>
  </w:style>
  <w:style w:type="character" w:customStyle="1" w:styleId="FooterChar">
    <w:name w:val="Footer Char"/>
    <w:basedOn w:val="a0"/>
    <w:link w:val="aa"/>
    <w:locked/>
    <w:rsid w:val="005B5F27"/>
    <w:rPr>
      <w:rFonts w:ascii="Times New Roman" w:hAnsi="Times New Roman" w:cs="Times New Roman"/>
      <w:sz w:val="24"/>
      <w:szCs w:val="24"/>
      <w:lang w:eastAsia="ru-RU"/>
    </w:rPr>
  </w:style>
  <w:style w:type="character" w:customStyle="1" w:styleId="ab">
    <w:name w:val="Нижний колонтитул Знак"/>
    <w:basedOn w:val="a0"/>
    <w:link w:val="aa"/>
    <w:uiPriority w:val="99"/>
    <w:locked/>
    <w:rsid w:val="005B5F27"/>
    <w:rPr>
      <w:rFonts w:ascii="Calibri" w:hAnsi="Calibri" w:cs="Times New Roman"/>
    </w:rPr>
  </w:style>
  <w:style w:type="paragraph" w:styleId="ac">
    <w:name w:val="Normal (Web)"/>
    <w:basedOn w:val="a"/>
    <w:link w:val="ad"/>
    <w:uiPriority w:val="99"/>
    <w:rsid w:val="005B5F27"/>
    <w:pPr>
      <w:spacing w:before="100" w:beforeAutospacing="1" w:after="100" w:afterAutospacing="1"/>
    </w:pPr>
  </w:style>
  <w:style w:type="character" w:styleId="ae">
    <w:name w:val="Strong"/>
    <w:basedOn w:val="a0"/>
    <w:uiPriority w:val="99"/>
    <w:qFormat/>
    <w:rsid w:val="005B5F27"/>
    <w:rPr>
      <w:rFonts w:cs="Times New Roman"/>
      <w:b/>
      <w:bCs/>
    </w:rPr>
  </w:style>
  <w:style w:type="character" w:styleId="af">
    <w:name w:val="page number"/>
    <w:basedOn w:val="a0"/>
    <w:uiPriority w:val="99"/>
    <w:rsid w:val="005B5F27"/>
    <w:rPr>
      <w:rFonts w:cs="Times New Roman"/>
    </w:rPr>
  </w:style>
  <w:style w:type="paragraph" w:customStyle="1" w:styleId="92">
    <w:name w:val="Заголовок 92"/>
    <w:uiPriority w:val="99"/>
    <w:rsid w:val="005B5F27"/>
    <w:pPr>
      <w:keepNext/>
      <w:jc w:val="center"/>
    </w:pPr>
    <w:rPr>
      <w:rFonts w:ascii="Arial" w:hAnsi="Arial"/>
      <w:color w:val="000000"/>
      <w:sz w:val="28"/>
    </w:rPr>
  </w:style>
  <w:style w:type="paragraph" w:styleId="21">
    <w:name w:val="Body Text 2"/>
    <w:basedOn w:val="a"/>
    <w:link w:val="22"/>
    <w:uiPriority w:val="99"/>
    <w:rsid w:val="005B5F27"/>
    <w:pPr>
      <w:spacing w:after="120" w:line="480" w:lineRule="auto"/>
    </w:pPr>
  </w:style>
  <w:style w:type="character" w:customStyle="1" w:styleId="22">
    <w:name w:val="Основной текст 2 Знак"/>
    <w:basedOn w:val="a0"/>
    <w:link w:val="21"/>
    <w:uiPriority w:val="99"/>
    <w:locked/>
    <w:rsid w:val="005B5F27"/>
    <w:rPr>
      <w:rFonts w:ascii="Times New Roman" w:hAnsi="Times New Roman" w:cs="Times New Roman"/>
      <w:sz w:val="24"/>
      <w:szCs w:val="24"/>
      <w:lang w:eastAsia="ru-RU"/>
    </w:rPr>
  </w:style>
  <w:style w:type="paragraph" w:customStyle="1" w:styleId="af0">
    <w:name w:val="Êîìó"/>
    <w:basedOn w:val="a"/>
    <w:uiPriority w:val="99"/>
    <w:rsid w:val="005B5F27"/>
    <w:pPr>
      <w:widowControl w:val="0"/>
      <w:autoSpaceDE w:val="0"/>
      <w:autoSpaceDN w:val="0"/>
    </w:pPr>
    <w:rPr>
      <w:rFonts w:ascii="Baltica" w:hAnsi="Baltica" w:cs="Baltica"/>
    </w:rPr>
  </w:style>
  <w:style w:type="paragraph" w:customStyle="1" w:styleId="ConsPlusNormal">
    <w:name w:val="ConsPlusNormal"/>
    <w:uiPriority w:val="99"/>
    <w:rsid w:val="005B5F27"/>
    <w:pPr>
      <w:widowControl w:val="0"/>
      <w:autoSpaceDE w:val="0"/>
      <w:autoSpaceDN w:val="0"/>
      <w:adjustRightInd w:val="0"/>
      <w:ind w:firstLine="720"/>
    </w:pPr>
    <w:rPr>
      <w:rFonts w:ascii="Arial" w:hAnsi="Arial" w:cs="Arial"/>
    </w:rPr>
  </w:style>
  <w:style w:type="paragraph" w:styleId="af1">
    <w:name w:val="Balloon Text"/>
    <w:basedOn w:val="a"/>
    <w:link w:val="af2"/>
    <w:uiPriority w:val="99"/>
    <w:semiHidden/>
    <w:rsid w:val="005B5F27"/>
    <w:rPr>
      <w:rFonts w:ascii="Tahoma" w:eastAsia="Times New Roman" w:hAnsi="Tahoma" w:cs="Tahoma"/>
      <w:sz w:val="16"/>
      <w:szCs w:val="16"/>
      <w:lang w:eastAsia="en-US"/>
    </w:rPr>
  </w:style>
  <w:style w:type="character" w:customStyle="1" w:styleId="af2">
    <w:name w:val="Текст выноски Знак"/>
    <w:basedOn w:val="a0"/>
    <w:link w:val="af1"/>
    <w:uiPriority w:val="99"/>
    <w:semiHidden/>
    <w:locked/>
    <w:rsid w:val="005B5F27"/>
    <w:rPr>
      <w:rFonts w:ascii="Tahoma" w:hAnsi="Tahoma" w:cs="Tahoma"/>
      <w:sz w:val="16"/>
      <w:szCs w:val="16"/>
    </w:rPr>
  </w:style>
  <w:style w:type="paragraph" w:customStyle="1" w:styleId="210">
    <w:name w:val="Основной текст с отступом 21"/>
    <w:basedOn w:val="a"/>
    <w:uiPriority w:val="99"/>
    <w:rsid w:val="005B5F27"/>
    <w:pPr>
      <w:widowControl w:val="0"/>
      <w:suppressAutoHyphens/>
      <w:spacing w:after="120"/>
      <w:ind w:firstLine="709"/>
      <w:jc w:val="both"/>
    </w:pPr>
    <w:rPr>
      <w:rFonts w:ascii="Arial" w:eastAsia="Times New Roman" w:hAnsi="Arial" w:cs="Arial"/>
      <w:kern w:val="1"/>
      <w:sz w:val="26"/>
      <w:lang w:eastAsia="ar-SA"/>
    </w:rPr>
  </w:style>
  <w:style w:type="paragraph" w:customStyle="1" w:styleId="310">
    <w:name w:val="Основной текст с отступом 31"/>
    <w:basedOn w:val="a"/>
    <w:uiPriority w:val="99"/>
    <w:rsid w:val="005B5F27"/>
    <w:pPr>
      <w:suppressAutoHyphens/>
      <w:ind w:firstLine="709"/>
      <w:jc w:val="center"/>
    </w:pPr>
    <w:rPr>
      <w:rFonts w:ascii="Arial" w:hAnsi="Arial" w:cs="Arial"/>
      <w:sz w:val="20"/>
      <w:szCs w:val="20"/>
      <w:lang w:eastAsia="ar-SA"/>
    </w:rPr>
  </w:style>
  <w:style w:type="paragraph" w:customStyle="1" w:styleId="23">
    <w:name w:val="Знак Знак Знак2 Знак"/>
    <w:basedOn w:val="a"/>
    <w:uiPriority w:val="99"/>
    <w:rsid w:val="005B5F27"/>
    <w:pPr>
      <w:widowControl w:val="0"/>
      <w:adjustRightInd w:val="0"/>
      <w:spacing w:after="160" w:line="240" w:lineRule="exact"/>
      <w:jc w:val="right"/>
    </w:pPr>
    <w:rPr>
      <w:sz w:val="20"/>
      <w:szCs w:val="20"/>
      <w:lang w:val="en-GB" w:eastAsia="en-US"/>
    </w:rPr>
  </w:style>
  <w:style w:type="paragraph" w:customStyle="1" w:styleId="320">
    <w:name w:val="Основной текст 32"/>
    <w:basedOn w:val="a"/>
    <w:uiPriority w:val="99"/>
    <w:rsid w:val="005B5F27"/>
    <w:pPr>
      <w:suppressAutoHyphens/>
      <w:jc w:val="both"/>
    </w:pPr>
    <w:rPr>
      <w:rFonts w:ascii="Arial" w:hAnsi="Arial" w:cs="Arial"/>
      <w:sz w:val="26"/>
      <w:lang w:eastAsia="ar-SA"/>
    </w:rPr>
  </w:style>
  <w:style w:type="paragraph" w:customStyle="1" w:styleId="S">
    <w:name w:val="S_Обычный"/>
    <w:basedOn w:val="a"/>
    <w:link w:val="S0"/>
    <w:uiPriority w:val="99"/>
    <w:rsid w:val="005B5F27"/>
    <w:pPr>
      <w:suppressAutoHyphens/>
      <w:spacing w:line="360" w:lineRule="auto"/>
      <w:ind w:firstLine="709"/>
      <w:jc w:val="both"/>
    </w:pPr>
    <w:rPr>
      <w:lang w:eastAsia="ar-SA"/>
    </w:rPr>
  </w:style>
  <w:style w:type="character" w:customStyle="1" w:styleId="S0">
    <w:name w:val="S_Обычный Знак"/>
    <w:basedOn w:val="a0"/>
    <w:link w:val="S"/>
    <w:uiPriority w:val="99"/>
    <w:locked/>
    <w:rsid w:val="005B5F27"/>
    <w:rPr>
      <w:rFonts w:ascii="Times New Roman" w:hAnsi="Times New Roman" w:cs="Times New Roman"/>
      <w:sz w:val="24"/>
      <w:szCs w:val="24"/>
      <w:lang w:eastAsia="ar-SA" w:bidi="ar-SA"/>
    </w:rPr>
  </w:style>
  <w:style w:type="paragraph" w:customStyle="1" w:styleId="S4">
    <w:name w:val="S_Заголовок 4"/>
    <w:basedOn w:val="4"/>
    <w:uiPriority w:val="99"/>
    <w:rsid w:val="005B5F27"/>
    <w:pPr>
      <w:keepNext w:val="0"/>
      <w:tabs>
        <w:tab w:val="left" w:pos="3229"/>
      </w:tabs>
      <w:suppressAutoHyphens/>
      <w:spacing w:before="0" w:after="0" w:line="240" w:lineRule="auto"/>
      <w:ind w:left="3229" w:hanging="360"/>
    </w:pPr>
    <w:rPr>
      <w:rFonts w:ascii="Times New Roman" w:hAnsi="Times New Roman"/>
      <w:b w:val="0"/>
      <w:bCs w:val="0"/>
      <w:i/>
      <w:sz w:val="24"/>
      <w:szCs w:val="24"/>
      <w:lang w:eastAsia="ar-SA"/>
    </w:rPr>
  </w:style>
  <w:style w:type="paragraph" w:styleId="24">
    <w:name w:val="Body Text Indent 2"/>
    <w:basedOn w:val="a"/>
    <w:link w:val="25"/>
    <w:uiPriority w:val="99"/>
    <w:rsid w:val="005B5F27"/>
    <w:pPr>
      <w:suppressAutoHyphens/>
      <w:spacing w:after="120" w:line="480" w:lineRule="auto"/>
      <w:ind w:left="283"/>
    </w:pPr>
    <w:rPr>
      <w:lang w:eastAsia="ar-SA"/>
    </w:rPr>
  </w:style>
  <w:style w:type="character" w:customStyle="1" w:styleId="25">
    <w:name w:val="Основной текст с отступом 2 Знак"/>
    <w:basedOn w:val="a0"/>
    <w:link w:val="24"/>
    <w:uiPriority w:val="99"/>
    <w:locked/>
    <w:rsid w:val="005B5F27"/>
    <w:rPr>
      <w:rFonts w:ascii="Times New Roman" w:hAnsi="Times New Roman" w:cs="Times New Roman"/>
      <w:sz w:val="24"/>
      <w:szCs w:val="24"/>
      <w:lang w:eastAsia="ar-SA" w:bidi="ar-SA"/>
    </w:rPr>
  </w:style>
  <w:style w:type="paragraph" w:customStyle="1" w:styleId="af3">
    <w:name w:val="Таблица"/>
    <w:basedOn w:val="a"/>
    <w:uiPriority w:val="99"/>
    <w:rsid w:val="005B5F27"/>
    <w:pPr>
      <w:widowControl w:val="0"/>
      <w:spacing w:line="264" w:lineRule="auto"/>
      <w:jc w:val="both"/>
    </w:pPr>
    <w:rPr>
      <w:szCs w:val="20"/>
    </w:rPr>
  </w:style>
  <w:style w:type="paragraph" w:customStyle="1" w:styleId="91">
    <w:name w:val="Заголовок 91"/>
    <w:uiPriority w:val="99"/>
    <w:rsid w:val="005B5F27"/>
    <w:pPr>
      <w:keepNext/>
      <w:jc w:val="center"/>
    </w:pPr>
    <w:rPr>
      <w:rFonts w:ascii="Arial" w:hAnsi="Arial"/>
      <w:color w:val="000000"/>
      <w:sz w:val="28"/>
    </w:rPr>
  </w:style>
  <w:style w:type="paragraph" w:customStyle="1" w:styleId="af4">
    <w:name w:val="ОТСТУП"/>
    <w:basedOn w:val="a"/>
    <w:uiPriority w:val="99"/>
    <w:rsid w:val="005B5F27"/>
    <w:pPr>
      <w:widowControl w:val="0"/>
      <w:numPr>
        <w:ilvl w:val="12"/>
      </w:numPr>
      <w:ind w:firstLine="709"/>
      <w:jc w:val="center"/>
    </w:pPr>
    <w:rPr>
      <w:szCs w:val="20"/>
    </w:rPr>
  </w:style>
  <w:style w:type="character" w:customStyle="1" w:styleId="textdetail3">
    <w:name w:val="text_detail3"/>
    <w:basedOn w:val="a0"/>
    <w:uiPriority w:val="99"/>
    <w:rsid w:val="005B5F27"/>
    <w:rPr>
      <w:rFonts w:cs="Times New Roman"/>
    </w:rPr>
  </w:style>
  <w:style w:type="character" w:customStyle="1" w:styleId="pseudoreadmore">
    <w:name w:val="pseudo readmore"/>
    <w:basedOn w:val="a0"/>
    <w:uiPriority w:val="99"/>
    <w:rsid w:val="005B5F27"/>
    <w:rPr>
      <w:rFonts w:cs="Times New Roman"/>
    </w:rPr>
  </w:style>
  <w:style w:type="character" w:customStyle="1" w:styleId="pseudohidetext">
    <w:name w:val="pseudo hide_text"/>
    <w:basedOn w:val="a0"/>
    <w:uiPriority w:val="99"/>
    <w:rsid w:val="005B5F27"/>
    <w:rPr>
      <w:rFonts w:cs="Times New Roman"/>
    </w:rPr>
  </w:style>
  <w:style w:type="paragraph" w:customStyle="1" w:styleId="ConsPlusCell">
    <w:name w:val="ConsPlusCell"/>
    <w:uiPriority w:val="99"/>
    <w:rsid w:val="005B5F27"/>
    <w:pPr>
      <w:widowControl w:val="0"/>
      <w:autoSpaceDE w:val="0"/>
      <w:autoSpaceDN w:val="0"/>
      <w:adjustRightInd w:val="0"/>
    </w:pPr>
    <w:rPr>
      <w:rFonts w:ascii="Arial" w:eastAsia="Times New Roman" w:hAnsi="Arial" w:cs="Arial"/>
    </w:rPr>
  </w:style>
  <w:style w:type="character" w:styleId="af5">
    <w:name w:val="Hyperlink"/>
    <w:basedOn w:val="a0"/>
    <w:uiPriority w:val="99"/>
    <w:rsid w:val="005B5F27"/>
    <w:rPr>
      <w:rFonts w:cs="Times New Roman"/>
      <w:color w:val="0000FF"/>
      <w:u w:val="single"/>
    </w:rPr>
  </w:style>
  <w:style w:type="paragraph" w:styleId="af6">
    <w:name w:val="List Paragraph"/>
    <w:basedOn w:val="a"/>
    <w:uiPriority w:val="99"/>
    <w:qFormat/>
    <w:rsid w:val="005B5F27"/>
    <w:pPr>
      <w:spacing w:after="200" w:line="276" w:lineRule="auto"/>
      <w:ind w:left="720"/>
      <w:contextualSpacing/>
    </w:pPr>
    <w:rPr>
      <w:rFonts w:ascii="Calibri" w:hAnsi="Calibri"/>
      <w:sz w:val="22"/>
      <w:szCs w:val="22"/>
      <w:lang w:eastAsia="en-US"/>
    </w:rPr>
  </w:style>
  <w:style w:type="character" w:customStyle="1" w:styleId="DocumentMapChar">
    <w:name w:val="Document Map Char"/>
    <w:uiPriority w:val="99"/>
    <w:semiHidden/>
    <w:locked/>
    <w:rsid w:val="005B5F27"/>
    <w:rPr>
      <w:rFonts w:ascii="Tahoma" w:hAnsi="Tahoma"/>
      <w:sz w:val="16"/>
    </w:rPr>
  </w:style>
  <w:style w:type="paragraph" w:styleId="af7">
    <w:name w:val="Document Map"/>
    <w:basedOn w:val="a"/>
    <w:link w:val="af8"/>
    <w:uiPriority w:val="99"/>
    <w:semiHidden/>
    <w:rsid w:val="005B5F27"/>
    <w:pPr>
      <w:spacing w:after="200" w:line="276" w:lineRule="auto"/>
    </w:pPr>
    <w:rPr>
      <w:rFonts w:ascii="Tahoma" w:hAnsi="Tahoma"/>
      <w:sz w:val="16"/>
      <w:szCs w:val="16"/>
    </w:rPr>
  </w:style>
  <w:style w:type="character" w:customStyle="1" w:styleId="af8">
    <w:name w:val="Схема документа Знак"/>
    <w:basedOn w:val="a0"/>
    <w:link w:val="af7"/>
    <w:uiPriority w:val="99"/>
    <w:semiHidden/>
    <w:locked/>
    <w:rsid w:val="001872AA"/>
    <w:rPr>
      <w:rFonts w:ascii="Times New Roman" w:hAnsi="Times New Roman" w:cs="Times New Roman"/>
      <w:sz w:val="2"/>
    </w:rPr>
  </w:style>
  <w:style w:type="paragraph" w:customStyle="1" w:styleId="af9">
    <w:name w:val="Знак"/>
    <w:basedOn w:val="a"/>
    <w:uiPriority w:val="99"/>
    <w:rsid w:val="005B5F27"/>
    <w:pPr>
      <w:autoSpaceDE w:val="0"/>
      <w:autoSpaceDN w:val="0"/>
      <w:spacing w:after="160" w:line="240" w:lineRule="exact"/>
    </w:pPr>
    <w:rPr>
      <w:rFonts w:ascii="Arial" w:eastAsia="MS Mincho" w:hAnsi="Arial" w:cs="Arial"/>
      <w:b/>
      <w:sz w:val="20"/>
      <w:szCs w:val="20"/>
      <w:lang w:val="en-US" w:eastAsia="de-DE"/>
    </w:rPr>
  </w:style>
  <w:style w:type="paragraph" w:customStyle="1" w:styleId="12">
    <w:name w:val="Обычный1"/>
    <w:uiPriority w:val="99"/>
    <w:rsid w:val="005B5F27"/>
    <w:pPr>
      <w:spacing w:before="100" w:after="100"/>
    </w:pPr>
    <w:rPr>
      <w:rFonts w:ascii="Times New Roman" w:eastAsia="Times New Roman" w:hAnsi="Times New Roman"/>
      <w:sz w:val="24"/>
    </w:rPr>
  </w:style>
  <w:style w:type="paragraph" w:customStyle="1" w:styleId="3TimesNewRoman">
    <w:name w:val="Заголовок 3 + Times New Roman"/>
    <w:aliases w:val="12 пт,По ширине,Первая строка:  1,25 см"/>
    <w:basedOn w:val="3"/>
    <w:uiPriority w:val="99"/>
    <w:rsid w:val="005B5F27"/>
    <w:pPr>
      <w:keepLines w:val="0"/>
      <w:spacing w:before="240" w:after="60" w:line="240" w:lineRule="auto"/>
      <w:ind w:firstLine="709"/>
      <w:jc w:val="both"/>
    </w:pPr>
    <w:rPr>
      <w:rFonts w:ascii="Times New Roman" w:eastAsia="Times New Roman" w:hAnsi="Times New Roman" w:cs="Arial"/>
      <w:color w:val="auto"/>
      <w:spacing w:val="0"/>
      <w:sz w:val="24"/>
      <w:szCs w:val="26"/>
      <w:lang w:eastAsia="ru-RU"/>
    </w:rPr>
  </w:style>
  <w:style w:type="paragraph" w:customStyle="1" w:styleId="a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5B5F27"/>
    <w:pPr>
      <w:spacing w:line="240" w:lineRule="exact"/>
      <w:jc w:val="both"/>
    </w:pPr>
    <w:rPr>
      <w:rFonts w:eastAsia="Times New Roman"/>
      <w:lang w:val="en-US" w:eastAsia="en-US"/>
    </w:rPr>
  </w:style>
  <w:style w:type="paragraph" w:styleId="33">
    <w:name w:val="Body Text 3"/>
    <w:basedOn w:val="a"/>
    <w:link w:val="34"/>
    <w:uiPriority w:val="99"/>
    <w:rsid w:val="005B5F27"/>
    <w:pPr>
      <w:spacing w:after="120"/>
    </w:pPr>
    <w:rPr>
      <w:rFonts w:eastAsia="Times New Roman"/>
      <w:sz w:val="16"/>
      <w:szCs w:val="16"/>
    </w:rPr>
  </w:style>
  <w:style w:type="character" w:customStyle="1" w:styleId="34">
    <w:name w:val="Основной текст 3 Знак"/>
    <w:basedOn w:val="a0"/>
    <w:link w:val="33"/>
    <w:uiPriority w:val="99"/>
    <w:locked/>
    <w:rsid w:val="005B5F27"/>
    <w:rPr>
      <w:rFonts w:ascii="Times New Roman" w:hAnsi="Times New Roman" w:cs="Times New Roman"/>
      <w:sz w:val="16"/>
      <w:szCs w:val="16"/>
      <w:lang w:eastAsia="ru-RU"/>
    </w:rPr>
  </w:style>
  <w:style w:type="character" w:customStyle="1" w:styleId="Normal">
    <w:name w:val="Normal Знак Знак"/>
    <w:basedOn w:val="a0"/>
    <w:link w:val="Normal0"/>
    <w:uiPriority w:val="99"/>
    <w:locked/>
    <w:rsid w:val="005B5F27"/>
    <w:rPr>
      <w:sz w:val="22"/>
      <w:szCs w:val="22"/>
      <w:lang w:val="ru-RU" w:eastAsia="ru-RU" w:bidi="ar-SA"/>
    </w:rPr>
  </w:style>
  <w:style w:type="paragraph" w:customStyle="1" w:styleId="Normal0">
    <w:name w:val="Normal Знак"/>
    <w:link w:val="Normal"/>
    <w:uiPriority w:val="99"/>
    <w:rsid w:val="005B5F27"/>
    <w:rPr>
      <w:sz w:val="22"/>
      <w:szCs w:val="22"/>
    </w:rPr>
  </w:style>
  <w:style w:type="paragraph" w:styleId="afb">
    <w:name w:val="Title"/>
    <w:aliases w:val="Знак12"/>
    <w:basedOn w:val="a"/>
    <w:link w:val="afc"/>
    <w:uiPriority w:val="99"/>
    <w:qFormat/>
    <w:rsid w:val="005B5F27"/>
    <w:pPr>
      <w:tabs>
        <w:tab w:val="num" w:pos="1080"/>
      </w:tabs>
      <w:ind w:left="1080" w:hanging="360"/>
      <w:jc w:val="both"/>
    </w:pPr>
    <w:rPr>
      <w:b/>
      <w:noProof/>
      <w:sz w:val="20"/>
      <w:szCs w:val="20"/>
    </w:rPr>
  </w:style>
  <w:style w:type="character" w:customStyle="1" w:styleId="afc">
    <w:name w:val="Название Знак"/>
    <w:aliases w:val="Знак12 Знак"/>
    <w:basedOn w:val="a0"/>
    <w:link w:val="afb"/>
    <w:uiPriority w:val="99"/>
    <w:locked/>
    <w:rsid w:val="005B5F27"/>
    <w:rPr>
      <w:rFonts w:ascii="Times New Roman" w:hAnsi="Times New Roman" w:cs="Times New Roman"/>
      <w:b/>
      <w:noProof/>
      <w:sz w:val="20"/>
      <w:szCs w:val="20"/>
      <w:lang w:eastAsia="ru-RU"/>
    </w:rPr>
  </w:style>
  <w:style w:type="paragraph" w:customStyle="1" w:styleId="afd">
    <w:name w:val="Îáû÷íûé"/>
    <w:uiPriority w:val="99"/>
    <w:rsid w:val="005B5F27"/>
    <w:rPr>
      <w:rFonts w:ascii="Times New Roman" w:hAnsi="Times New Roman"/>
      <w:sz w:val="24"/>
    </w:rPr>
  </w:style>
  <w:style w:type="paragraph" w:styleId="afe">
    <w:name w:val="Subtitle"/>
    <w:basedOn w:val="a"/>
    <w:link w:val="aff"/>
    <w:uiPriority w:val="99"/>
    <w:qFormat/>
    <w:rsid w:val="005B5F27"/>
    <w:pPr>
      <w:jc w:val="right"/>
    </w:pPr>
    <w:rPr>
      <w:sz w:val="28"/>
    </w:rPr>
  </w:style>
  <w:style w:type="character" w:customStyle="1" w:styleId="aff">
    <w:name w:val="Подзаголовок Знак"/>
    <w:basedOn w:val="a0"/>
    <w:link w:val="afe"/>
    <w:uiPriority w:val="99"/>
    <w:locked/>
    <w:rsid w:val="005B5F27"/>
    <w:rPr>
      <w:rFonts w:ascii="Times New Roman" w:hAnsi="Times New Roman" w:cs="Times New Roman"/>
      <w:sz w:val="24"/>
      <w:szCs w:val="24"/>
      <w:lang w:eastAsia="ru-RU"/>
    </w:rPr>
  </w:style>
  <w:style w:type="character" w:customStyle="1" w:styleId="FootnoteTextChar">
    <w:name w:val="Footnote Text Char"/>
    <w:uiPriority w:val="99"/>
    <w:semiHidden/>
    <w:locked/>
    <w:rsid w:val="005B5F27"/>
    <w:rPr>
      <w:rFonts w:ascii="Times New Roman" w:hAnsi="Times New Roman"/>
      <w:sz w:val="24"/>
      <w:lang w:eastAsia="ru-RU"/>
    </w:rPr>
  </w:style>
  <w:style w:type="paragraph" w:styleId="aff0">
    <w:name w:val="footnote text"/>
    <w:basedOn w:val="a"/>
    <w:link w:val="aff1"/>
    <w:uiPriority w:val="99"/>
    <w:rsid w:val="005B5F27"/>
  </w:style>
  <w:style w:type="character" w:customStyle="1" w:styleId="aff1">
    <w:name w:val="Текст сноски Знак"/>
    <w:basedOn w:val="a0"/>
    <w:link w:val="aff0"/>
    <w:uiPriority w:val="99"/>
    <w:locked/>
    <w:rsid w:val="001872AA"/>
    <w:rPr>
      <w:rFonts w:ascii="Times New Roman" w:hAnsi="Times New Roman" w:cs="Times New Roman"/>
      <w:sz w:val="20"/>
      <w:szCs w:val="20"/>
    </w:rPr>
  </w:style>
  <w:style w:type="paragraph" w:styleId="aff2">
    <w:name w:val="Block Text"/>
    <w:basedOn w:val="a"/>
    <w:uiPriority w:val="99"/>
    <w:rsid w:val="005B5F27"/>
    <w:pPr>
      <w:ind w:left="-709" w:right="43" w:firstLine="851"/>
      <w:jc w:val="both"/>
    </w:pPr>
    <w:rPr>
      <w:sz w:val="28"/>
      <w:szCs w:val="20"/>
    </w:rPr>
  </w:style>
  <w:style w:type="paragraph" w:customStyle="1" w:styleId="xl24">
    <w:name w:val="xl24"/>
    <w:basedOn w:val="a"/>
    <w:uiPriority w:val="99"/>
    <w:rsid w:val="005B5F27"/>
    <w:pPr>
      <w:spacing w:before="100" w:beforeAutospacing="1" w:after="100" w:afterAutospacing="1"/>
      <w:jc w:val="center"/>
    </w:pPr>
  </w:style>
  <w:style w:type="paragraph" w:customStyle="1" w:styleId="xl35">
    <w:name w:val="xl35"/>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Iauiue">
    <w:name w:val="Iau?iue"/>
    <w:uiPriority w:val="99"/>
    <w:rsid w:val="005B5F27"/>
    <w:pPr>
      <w:widowControl w:val="0"/>
    </w:pPr>
    <w:rPr>
      <w:rFonts w:ascii="Times New Roman" w:hAnsi="Times New Roman"/>
    </w:rPr>
  </w:style>
  <w:style w:type="paragraph" w:customStyle="1" w:styleId="caaieiaie2">
    <w:name w:val="caaieiaie 2"/>
    <w:basedOn w:val="Iauiue"/>
    <w:next w:val="Iauiue"/>
    <w:uiPriority w:val="99"/>
    <w:rsid w:val="005B5F27"/>
    <w:pPr>
      <w:keepNext/>
      <w:keepLines/>
      <w:spacing w:before="240" w:after="60"/>
      <w:jc w:val="center"/>
    </w:pPr>
    <w:rPr>
      <w:rFonts w:ascii="Peterburg" w:hAnsi="Peterburg"/>
      <w:b/>
      <w:sz w:val="24"/>
    </w:rPr>
  </w:style>
  <w:style w:type="character" w:styleId="aff3">
    <w:name w:val="FollowedHyperlink"/>
    <w:basedOn w:val="a0"/>
    <w:uiPriority w:val="99"/>
    <w:rsid w:val="005B5F27"/>
    <w:rPr>
      <w:rFonts w:cs="Times New Roman"/>
      <w:color w:val="800080"/>
      <w:u w:val="single"/>
    </w:rPr>
  </w:style>
  <w:style w:type="paragraph" w:customStyle="1" w:styleId="xl25">
    <w:name w:val="xl25"/>
    <w:basedOn w:val="a"/>
    <w:uiPriority w:val="99"/>
    <w:rsid w:val="005B5F27"/>
    <w:pPr>
      <w:spacing w:before="100" w:beforeAutospacing="1" w:after="100" w:afterAutospacing="1"/>
      <w:jc w:val="center"/>
      <w:textAlignment w:val="center"/>
    </w:pPr>
    <w:rPr>
      <w:b/>
      <w:bCs/>
    </w:rPr>
  </w:style>
  <w:style w:type="paragraph" w:customStyle="1" w:styleId="xl26">
    <w:name w:val="xl26"/>
    <w:basedOn w:val="a"/>
    <w:uiPriority w:val="99"/>
    <w:rsid w:val="005B5F27"/>
    <w:pPr>
      <w:spacing w:before="100" w:beforeAutospacing="1" w:after="100" w:afterAutospacing="1"/>
      <w:jc w:val="center"/>
      <w:textAlignment w:val="center"/>
    </w:pPr>
    <w:rPr>
      <w:sz w:val="22"/>
      <w:szCs w:val="22"/>
    </w:rPr>
  </w:style>
  <w:style w:type="paragraph" w:customStyle="1" w:styleId="xl27">
    <w:name w:val="xl27"/>
    <w:basedOn w:val="a"/>
    <w:uiPriority w:val="99"/>
    <w:rsid w:val="005B5F27"/>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28">
    <w:name w:val="xl28"/>
    <w:basedOn w:val="a"/>
    <w:uiPriority w:val="99"/>
    <w:rsid w:val="005B5F27"/>
    <w:pPr>
      <w:spacing w:before="100" w:beforeAutospacing="1" w:after="100" w:afterAutospacing="1"/>
      <w:jc w:val="center"/>
      <w:textAlignment w:val="center"/>
    </w:pPr>
  </w:style>
  <w:style w:type="paragraph" w:customStyle="1" w:styleId="xl29">
    <w:name w:val="xl29"/>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0">
    <w:name w:val="xl30"/>
    <w:basedOn w:val="a"/>
    <w:uiPriority w:val="99"/>
    <w:rsid w:val="005B5F2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1">
    <w:name w:val="xl31"/>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32">
    <w:name w:val="xl32"/>
    <w:basedOn w:val="a"/>
    <w:uiPriority w:val="99"/>
    <w:rsid w:val="005B5F27"/>
    <w:pPr>
      <w:spacing w:before="100" w:beforeAutospacing="1" w:after="100" w:afterAutospacing="1"/>
      <w:jc w:val="center"/>
      <w:textAlignment w:val="center"/>
    </w:pPr>
  </w:style>
  <w:style w:type="paragraph" w:customStyle="1" w:styleId="xl33">
    <w:name w:val="xl33"/>
    <w:basedOn w:val="a"/>
    <w:uiPriority w:val="99"/>
    <w:rsid w:val="005B5F27"/>
    <w:pPr>
      <w:spacing w:before="100" w:beforeAutospacing="1" w:after="100" w:afterAutospacing="1"/>
      <w:jc w:val="center"/>
      <w:textAlignment w:val="center"/>
    </w:pPr>
  </w:style>
  <w:style w:type="paragraph" w:customStyle="1" w:styleId="xl34">
    <w:name w:val="xl34"/>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6">
    <w:name w:val="xl36"/>
    <w:basedOn w:val="a"/>
    <w:uiPriority w:val="99"/>
    <w:rsid w:val="005B5F27"/>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7">
    <w:name w:val="xl37"/>
    <w:basedOn w:val="a"/>
    <w:uiPriority w:val="99"/>
    <w:rsid w:val="005B5F27"/>
    <w:pPr>
      <w:spacing w:before="100" w:beforeAutospacing="1" w:after="100" w:afterAutospacing="1"/>
      <w:jc w:val="center"/>
      <w:textAlignment w:val="center"/>
    </w:pPr>
  </w:style>
  <w:style w:type="paragraph" w:customStyle="1" w:styleId="xl38">
    <w:name w:val="xl38"/>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39">
    <w:name w:val="xl39"/>
    <w:basedOn w:val="a"/>
    <w:uiPriority w:val="99"/>
    <w:rsid w:val="005B5F27"/>
    <w:pPr>
      <w:pBdr>
        <w:top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40">
    <w:name w:val="xl40"/>
    <w:basedOn w:val="a"/>
    <w:uiPriority w:val="99"/>
    <w:rsid w:val="005B5F27"/>
    <w:pPr>
      <w:spacing w:before="100" w:beforeAutospacing="1" w:after="100" w:afterAutospacing="1"/>
      <w:jc w:val="center"/>
    </w:pPr>
  </w:style>
  <w:style w:type="paragraph" w:customStyle="1" w:styleId="xl41">
    <w:name w:val="xl41"/>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42">
    <w:name w:val="xl42"/>
    <w:basedOn w:val="a"/>
    <w:uiPriority w:val="99"/>
    <w:rsid w:val="005B5F27"/>
    <w:pPr>
      <w:spacing w:before="100" w:beforeAutospacing="1" w:after="100" w:afterAutospacing="1"/>
      <w:jc w:val="center"/>
      <w:textAlignment w:val="center"/>
    </w:pPr>
    <w:rPr>
      <w:sz w:val="22"/>
      <w:szCs w:val="22"/>
    </w:rPr>
  </w:style>
  <w:style w:type="paragraph" w:customStyle="1" w:styleId="xl43">
    <w:name w:val="xl43"/>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
    <w:name w:val="xl45"/>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46">
    <w:name w:val="xl46"/>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47">
    <w:name w:val="xl47"/>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8">
    <w:name w:val="xl48"/>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49">
    <w:name w:val="xl49"/>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0">
    <w:name w:val="xl50"/>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51">
    <w:name w:val="xl51"/>
    <w:basedOn w:val="a"/>
    <w:uiPriority w:val="99"/>
    <w:rsid w:val="005B5F27"/>
    <w:pPr>
      <w:pBdr>
        <w:bottom w:val="single" w:sz="4" w:space="0" w:color="auto"/>
        <w:right w:val="single" w:sz="4" w:space="0" w:color="auto"/>
      </w:pBdr>
      <w:spacing w:before="100" w:beforeAutospacing="1" w:after="100" w:afterAutospacing="1"/>
      <w:jc w:val="center"/>
      <w:textAlignment w:val="center"/>
    </w:pPr>
  </w:style>
  <w:style w:type="paragraph" w:customStyle="1" w:styleId="xl52">
    <w:name w:val="xl52"/>
    <w:basedOn w:val="a"/>
    <w:uiPriority w:val="99"/>
    <w:rsid w:val="005B5F27"/>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3">
    <w:name w:val="xl53"/>
    <w:basedOn w:val="a"/>
    <w:uiPriority w:val="99"/>
    <w:rsid w:val="005B5F27"/>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4">
    <w:name w:val="xl54"/>
    <w:basedOn w:val="a"/>
    <w:uiPriority w:val="99"/>
    <w:rsid w:val="005B5F27"/>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55">
    <w:name w:val="xl55"/>
    <w:basedOn w:val="a"/>
    <w:uiPriority w:val="99"/>
    <w:rsid w:val="005B5F27"/>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6">
    <w:name w:val="xl56"/>
    <w:basedOn w:val="a"/>
    <w:uiPriority w:val="99"/>
    <w:rsid w:val="005B5F27"/>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57">
    <w:name w:val="xl57"/>
    <w:basedOn w:val="a"/>
    <w:uiPriority w:val="99"/>
    <w:rsid w:val="005B5F27"/>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58">
    <w:name w:val="xl58"/>
    <w:basedOn w:val="a"/>
    <w:uiPriority w:val="99"/>
    <w:rsid w:val="005B5F27"/>
    <w:pPr>
      <w:pBdr>
        <w:bottom w:val="single" w:sz="4" w:space="0" w:color="auto"/>
        <w:right w:val="single" w:sz="4" w:space="0" w:color="auto"/>
      </w:pBdr>
      <w:spacing w:before="100" w:beforeAutospacing="1" w:after="100" w:afterAutospacing="1"/>
      <w:jc w:val="center"/>
      <w:textAlignment w:val="center"/>
    </w:pPr>
  </w:style>
  <w:style w:type="paragraph" w:customStyle="1" w:styleId="xl59">
    <w:name w:val="xl59"/>
    <w:basedOn w:val="a"/>
    <w:uiPriority w:val="99"/>
    <w:rsid w:val="005B5F27"/>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0">
    <w:name w:val="xl60"/>
    <w:basedOn w:val="a"/>
    <w:uiPriority w:val="99"/>
    <w:rsid w:val="005B5F27"/>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1">
    <w:name w:val="xl61"/>
    <w:basedOn w:val="a"/>
    <w:uiPriority w:val="99"/>
    <w:rsid w:val="005B5F27"/>
    <w:pPr>
      <w:spacing w:before="100" w:beforeAutospacing="1" w:after="100" w:afterAutospacing="1"/>
      <w:jc w:val="center"/>
      <w:textAlignment w:val="center"/>
    </w:pPr>
  </w:style>
  <w:style w:type="paragraph" w:customStyle="1" w:styleId="xl62">
    <w:name w:val="xl62"/>
    <w:basedOn w:val="a"/>
    <w:uiPriority w:val="99"/>
    <w:rsid w:val="005B5F27"/>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63">
    <w:name w:val="xl63"/>
    <w:basedOn w:val="a"/>
    <w:uiPriority w:val="99"/>
    <w:rsid w:val="005B5F27"/>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64">
    <w:name w:val="xl64"/>
    <w:basedOn w:val="a"/>
    <w:uiPriority w:val="99"/>
    <w:rsid w:val="005B5F27"/>
    <w:pPr>
      <w:spacing w:before="100" w:beforeAutospacing="1" w:after="100" w:afterAutospacing="1"/>
      <w:jc w:val="center"/>
      <w:textAlignment w:val="center"/>
    </w:pPr>
  </w:style>
  <w:style w:type="paragraph" w:customStyle="1" w:styleId="xl65">
    <w:name w:val="xl65"/>
    <w:basedOn w:val="a"/>
    <w:uiPriority w:val="99"/>
    <w:rsid w:val="005B5F27"/>
    <w:pPr>
      <w:spacing w:before="100" w:beforeAutospacing="1" w:after="100" w:afterAutospacing="1"/>
      <w:jc w:val="center"/>
      <w:textAlignment w:val="center"/>
    </w:pPr>
    <w:rPr>
      <w:sz w:val="22"/>
      <w:szCs w:val="22"/>
    </w:rPr>
  </w:style>
  <w:style w:type="paragraph" w:customStyle="1" w:styleId="xl66">
    <w:name w:val="xl66"/>
    <w:basedOn w:val="a"/>
    <w:uiPriority w:val="99"/>
    <w:rsid w:val="005B5F27"/>
    <w:pPr>
      <w:spacing w:before="100" w:beforeAutospacing="1" w:after="100" w:afterAutospacing="1"/>
      <w:jc w:val="center"/>
      <w:textAlignment w:val="center"/>
    </w:pPr>
  </w:style>
  <w:style w:type="paragraph" w:customStyle="1" w:styleId="xl67">
    <w:name w:val="xl67"/>
    <w:basedOn w:val="a"/>
    <w:uiPriority w:val="99"/>
    <w:rsid w:val="005B5F27"/>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8">
    <w:name w:val="xl68"/>
    <w:basedOn w:val="a"/>
    <w:uiPriority w:val="99"/>
    <w:rsid w:val="005B5F27"/>
    <w:pPr>
      <w:spacing w:before="100" w:beforeAutospacing="1" w:after="100" w:afterAutospacing="1"/>
      <w:jc w:val="center"/>
      <w:textAlignment w:val="center"/>
    </w:pPr>
  </w:style>
  <w:style w:type="paragraph" w:customStyle="1" w:styleId="xl69">
    <w:name w:val="xl69"/>
    <w:basedOn w:val="a"/>
    <w:uiPriority w:val="99"/>
    <w:rsid w:val="005B5F27"/>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0">
    <w:name w:val="xl70"/>
    <w:basedOn w:val="a"/>
    <w:uiPriority w:val="99"/>
    <w:rsid w:val="005B5F27"/>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71">
    <w:name w:val="xl71"/>
    <w:basedOn w:val="a"/>
    <w:uiPriority w:val="99"/>
    <w:rsid w:val="005B5F27"/>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2">
    <w:name w:val="xl72"/>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3">
    <w:name w:val="xl73"/>
    <w:basedOn w:val="a"/>
    <w:uiPriority w:val="99"/>
    <w:rsid w:val="005B5F27"/>
    <w:pPr>
      <w:spacing w:before="100" w:beforeAutospacing="1" w:after="100" w:afterAutospacing="1"/>
    </w:pPr>
  </w:style>
  <w:style w:type="paragraph" w:customStyle="1" w:styleId="xl74">
    <w:name w:val="xl74"/>
    <w:basedOn w:val="a"/>
    <w:uiPriority w:val="99"/>
    <w:rsid w:val="005B5F27"/>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5">
    <w:name w:val="xl75"/>
    <w:basedOn w:val="a"/>
    <w:uiPriority w:val="99"/>
    <w:rsid w:val="005B5F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6">
    <w:name w:val="xl76"/>
    <w:basedOn w:val="a"/>
    <w:uiPriority w:val="99"/>
    <w:rsid w:val="005B5F27"/>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7">
    <w:name w:val="xl77"/>
    <w:basedOn w:val="a"/>
    <w:uiPriority w:val="99"/>
    <w:rsid w:val="005B5F27"/>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
    <w:uiPriority w:val="99"/>
    <w:rsid w:val="005B5F27"/>
    <w:pPr>
      <w:pBdr>
        <w:bottom w:val="single" w:sz="4" w:space="0" w:color="auto"/>
      </w:pBdr>
      <w:spacing w:before="100" w:beforeAutospacing="1" w:after="100" w:afterAutospacing="1"/>
      <w:jc w:val="center"/>
      <w:textAlignment w:val="center"/>
    </w:pPr>
  </w:style>
  <w:style w:type="paragraph" w:customStyle="1" w:styleId="xl79">
    <w:name w:val="xl79"/>
    <w:basedOn w:val="a"/>
    <w:uiPriority w:val="99"/>
    <w:rsid w:val="005B5F27"/>
    <w:pPr>
      <w:pBdr>
        <w:bottom w:val="single" w:sz="4" w:space="0" w:color="auto"/>
        <w:right w:val="single" w:sz="4" w:space="0" w:color="auto"/>
      </w:pBdr>
      <w:spacing w:before="100" w:beforeAutospacing="1" w:after="100" w:afterAutospacing="1"/>
      <w:jc w:val="center"/>
      <w:textAlignment w:val="center"/>
    </w:pPr>
  </w:style>
  <w:style w:type="paragraph" w:customStyle="1" w:styleId="xl80">
    <w:name w:val="xl80"/>
    <w:basedOn w:val="a"/>
    <w:uiPriority w:val="99"/>
    <w:rsid w:val="005B5F27"/>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
    <w:uiPriority w:val="99"/>
    <w:rsid w:val="005B5F27"/>
    <w:pPr>
      <w:pBdr>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
    <w:uiPriority w:val="99"/>
    <w:rsid w:val="005B5F27"/>
    <w:pPr>
      <w:pBdr>
        <w:bottom w:val="single" w:sz="4" w:space="0" w:color="auto"/>
        <w:right w:val="single" w:sz="4" w:space="0" w:color="auto"/>
      </w:pBdr>
      <w:spacing w:before="100" w:beforeAutospacing="1" w:after="100" w:afterAutospacing="1"/>
      <w:jc w:val="center"/>
      <w:textAlignment w:val="center"/>
    </w:pPr>
  </w:style>
  <w:style w:type="paragraph" w:customStyle="1" w:styleId="xl83">
    <w:name w:val="xl83"/>
    <w:basedOn w:val="a"/>
    <w:uiPriority w:val="99"/>
    <w:rsid w:val="005B5F27"/>
    <w:pPr>
      <w:pBdr>
        <w:left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uiPriority w:val="99"/>
    <w:rsid w:val="005B5F27"/>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uiPriority w:val="99"/>
    <w:rsid w:val="005B5F27"/>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86">
    <w:name w:val="xl86"/>
    <w:basedOn w:val="a"/>
    <w:uiPriority w:val="99"/>
    <w:rsid w:val="005B5F27"/>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uiPriority w:val="99"/>
    <w:rsid w:val="005B5F27"/>
    <w:pPr>
      <w:pBdr>
        <w:top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88">
    <w:name w:val="xl88"/>
    <w:basedOn w:val="a"/>
    <w:uiPriority w:val="99"/>
    <w:rsid w:val="005B5F27"/>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9">
    <w:name w:val="xl89"/>
    <w:basedOn w:val="a"/>
    <w:uiPriority w:val="99"/>
    <w:rsid w:val="005B5F27"/>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
    <w:uiPriority w:val="99"/>
    <w:rsid w:val="005B5F27"/>
    <w:pPr>
      <w:pBdr>
        <w:bottom w:val="single" w:sz="4" w:space="0" w:color="auto"/>
      </w:pBdr>
      <w:spacing w:before="100" w:beforeAutospacing="1" w:after="100" w:afterAutospacing="1"/>
      <w:jc w:val="right"/>
      <w:textAlignment w:val="center"/>
    </w:pPr>
  </w:style>
  <w:style w:type="paragraph" w:customStyle="1" w:styleId="xl91">
    <w:name w:val="xl91"/>
    <w:basedOn w:val="a"/>
    <w:uiPriority w:val="99"/>
    <w:rsid w:val="005B5F27"/>
    <w:pPr>
      <w:pBdr>
        <w:left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
    <w:uiPriority w:val="99"/>
    <w:rsid w:val="005B5F27"/>
    <w:pPr>
      <w:pBdr>
        <w:top w:val="single" w:sz="4" w:space="0" w:color="auto"/>
        <w:left w:val="single" w:sz="4" w:space="0" w:color="auto"/>
      </w:pBdr>
      <w:spacing w:before="100" w:beforeAutospacing="1" w:after="100" w:afterAutospacing="1"/>
      <w:jc w:val="center"/>
      <w:textAlignment w:val="center"/>
    </w:pPr>
  </w:style>
  <w:style w:type="paragraph" w:customStyle="1" w:styleId="xl93">
    <w:name w:val="xl93"/>
    <w:basedOn w:val="a"/>
    <w:uiPriority w:val="99"/>
    <w:rsid w:val="005B5F27"/>
    <w:pPr>
      <w:pBdr>
        <w:top w:val="single" w:sz="4" w:space="0" w:color="auto"/>
      </w:pBdr>
      <w:spacing w:before="100" w:beforeAutospacing="1" w:after="100" w:afterAutospacing="1"/>
      <w:jc w:val="center"/>
      <w:textAlignment w:val="center"/>
    </w:pPr>
  </w:style>
  <w:style w:type="paragraph" w:customStyle="1" w:styleId="xl94">
    <w:name w:val="xl94"/>
    <w:basedOn w:val="a"/>
    <w:uiPriority w:val="99"/>
    <w:rsid w:val="005B5F27"/>
    <w:pPr>
      <w:pBdr>
        <w:top w:val="single" w:sz="4" w:space="0" w:color="auto"/>
        <w:right w:val="single" w:sz="8" w:space="0" w:color="auto"/>
      </w:pBdr>
      <w:spacing w:before="100" w:beforeAutospacing="1" w:after="100" w:afterAutospacing="1"/>
      <w:jc w:val="center"/>
      <w:textAlignment w:val="center"/>
    </w:pPr>
  </w:style>
  <w:style w:type="paragraph" w:customStyle="1" w:styleId="xl95">
    <w:name w:val="xl95"/>
    <w:basedOn w:val="a"/>
    <w:uiPriority w:val="99"/>
    <w:rsid w:val="005B5F27"/>
    <w:pPr>
      <w:pBdr>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uiPriority w:val="99"/>
    <w:rsid w:val="005B5F27"/>
    <w:pPr>
      <w:pBdr>
        <w:bottom w:val="single" w:sz="4" w:space="0" w:color="auto"/>
      </w:pBdr>
      <w:spacing w:before="100" w:beforeAutospacing="1" w:after="100" w:afterAutospacing="1"/>
      <w:jc w:val="center"/>
      <w:textAlignment w:val="center"/>
    </w:pPr>
  </w:style>
  <w:style w:type="paragraph" w:customStyle="1" w:styleId="xl97">
    <w:name w:val="xl97"/>
    <w:basedOn w:val="a"/>
    <w:uiPriority w:val="99"/>
    <w:rsid w:val="005B5F27"/>
    <w:pPr>
      <w:pBdr>
        <w:bottom w:val="single" w:sz="4" w:space="0" w:color="auto"/>
        <w:right w:val="single" w:sz="8" w:space="0" w:color="auto"/>
      </w:pBdr>
      <w:spacing w:before="100" w:beforeAutospacing="1" w:after="100" w:afterAutospacing="1"/>
      <w:jc w:val="center"/>
      <w:textAlignment w:val="center"/>
    </w:pPr>
  </w:style>
  <w:style w:type="paragraph" w:customStyle="1" w:styleId="xl98">
    <w:name w:val="xl98"/>
    <w:basedOn w:val="a"/>
    <w:uiPriority w:val="99"/>
    <w:rsid w:val="005B5F27"/>
    <w:pPr>
      <w:pBdr>
        <w:top w:val="single" w:sz="4" w:space="0" w:color="auto"/>
        <w:bottom w:val="single" w:sz="4" w:space="0" w:color="auto"/>
      </w:pBdr>
      <w:spacing w:before="100" w:beforeAutospacing="1" w:after="100" w:afterAutospacing="1"/>
      <w:jc w:val="center"/>
      <w:textAlignment w:val="center"/>
    </w:pPr>
  </w:style>
  <w:style w:type="paragraph" w:customStyle="1" w:styleId="xl99">
    <w:name w:val="xl99"/>
    <w:basedOn w:val="a"/>
    <w:uiPriority w:val="99"/>
    <w:rsid w:val="005B5F27"/>
    <w:pPr>
      <w:pBdr>
        <w:top w:val="single" w:sz="4" w:space="0" w:color="auto"/>
        <w:bottom w:val="single" w:sz="4" w:space="0" w:color="auto"/>
      </w:pBdr>
      <w:spacing w:before="100" w:beforeAutospacing="1" w:after="100" w:afterAutospacing="1"/>
      <w:jc w:val="center"/>
      <w:textAlignment w:val="center"/>
    </w:pPr>
  </w:style>
  <w:style w:type="paragraph" w:customStyle="1" w:styleId="xl100">
    <w:name w:val="xl100"/>
    <w:basedOn w:val="a"/>
    <w:uiPriority w:val="99"/>
    <w:rsid w:val="005B5F27"/>
    <w:pPr>
      <w:pBdr>
        <w:top w:val="single" w:sz="4" w:space="0" w:color="auto"/>
        <w:bottom w:val="single" w:sz="4" w:space="0" w:color="auto"/>
      </w:pBdr>
      <w:spacing w:before="100" w:beforeAutospacing="1" w:after="100" w:afterAutospacing="1"/>
      <w:jc w:val="center"/>
      <w:textAlignment w:val="center"/>
    </w:pPr>
  </w:style>
  <w:style w:type="paragraph" w:customStyle="1" w:styleId="xl101">
    <w:name w:val="xl101"/>
    <w:basedOn w:val="a"/>
    <w:uiPriority w:val="99"/>
    <w:rsid w:val="005B5F27"/>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102">
    <w:name w:val="xl102"/>
    <w:basedOn w:val="a"/>
    <w:uiPriority w:val="99"/>
    <w:rsid w:val="005B5F27"/>
    <w:pPr>
      <w:pBdr>
        <w:top w:val="single" w:sz="4" w:space="0" w:color="auto"/>
        <w:bottom w:val="single" w:sz="4" w:space="0" w:color="auto"/>
      </w:pBdr>
      <w:spacing w:before="100" w:beforeAutospacing="1" w:after="100" w:afterAutospacing="1"/>
      <w:textAlignment w:val="center"/>
    </w:pPr>
  </w:style>
  <w:style w:type="paragraph" w:customStyle="1" w:styleId="xl103">
    <w:name w:val="xl103"/>
    <w:basedOn w:val="a"/>
    <w:uiPriority w:val="99"/>
    <w:rsid w:val="005B5F27"/>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4">
    <w:name w:val="xl104"/>
    <w:basedOn w:val="a"/>
    <w:uiPriority w:val="99"/>
    <w:rsid w:val="005B5F27"/>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05">
    <w:name w:val="xl105"/>
    <w:basedOn w:val="a"/>
    <w:uiPriority w:val="99"/>
    <w:rsid w:val="005B5F27"/>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06">
    <w:name w:val="xl106"/>
    <w:basedOn w:val="a"/>
    <w:uiPriority w:val="99"/>
    <w:rsid w:val="005B5F27"/>
    <w:pPr>
      <w:pBdr>
        <w:top w:val="single" w:sz="4"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107">
    <w:name w:val="xl107"/>
    <w:basedOn w:val="a"/>
    <w:uiPriority w:val="99"/>
    <w:rsid w:val="005B5F27"/>
    <w:pPr>
      <w:pBdr>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108">
    <w:name w:val="xl108"/>
    <w:basedOn w:val="a"/>
    <w:uiPriority w:val="99"/>
    <w:rsid w:val="005B5F27"/>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9">
    <w:name w:val="xl109"/>
    <w:basedOn w:val="a"/>
    <w:uiPriority w:val="99"/>
    <w:rsid w:val="005B5F27"/>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10">
    <w:name w:val="xl110"/>
    <w:basedOn w:val="a"/>
    <w:uiPriority w:val="99"/>
    <w:rsid w:val="005B5F27"/>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11">
    <w:name w:val="xl111"/>
    <w:basedOn w:val="a"/>
    <w:uiPriority w:val="99"/>
    <w:rsid w:val="005B5F27"/>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aff4">
    <w:name w:val="основной текст дока"/>
    <w:basedOn w:val="a"/>
    <w:uiPriority w:val="99"/>
    <w:rsid w:val="005B5F27"/>
    <w:pPr>
      <w:ind w:firstLine="709"/>
      <w:jc w:val="both"/>
    </w:pPr>
    <w:rPr>
      <w:spacing w:val="-1"/>
      <w:szCs w:val="20"/>
    </w:rPr>
  </w:style>
  <w:style w:type="paragraph" w:customStyle="1" w:styleId="aff5">
    <w:name w:val="Перечисление"/>
    <w:basedOn w:val="a6"/>
    <w:uiPriority w:val="99"/>
    <w:rsid w:val="005B5F27"/>
    <w:pPr>
      <w:spacing w:after="0" w:line="240" w:lineRule="auto"/>
      <w:jc w:val="both"/>
    </w:pPr>
    <w:rPr>
      <w:rFonts w:ascii="Times New Roman" w:eastAsia="Calibri" w:hAnsi="Times New Roman"/>
      <w:sz w:val="24"/>
      <w:szCs w:val="20"/>
      <w:lang w:eastAsia="ru-RU"/>
    </w:rPr>
  </w:style>
  <w:style w:type="paragraph" w:customStyle="1" w:styleId="ArNar">
    <w:name w:val="Обычный ArNar"/>
    <w:basedOn w:val="a"/>
    <w:link w:val="ArNar0"/>
    <w:uiPriority w:val="99"/>
    <w:rsid w:val="005B5F27"/>
    <w:pPr>
      <w:ind w:firstLine="709"/>
      <w:jc w:val="both"/>
    </w:pPr>
    <w:rPr>
      <w:rFonts w:ascii="Arial Narrow" w:hAnsi="Arial Narrow"/>
      <w:color w:val="000000"/>
      <w:sz w:val="22"/>
      <w:szCs w:val="20"/>
    </w:rPr>
  </w:style>
  <w:style w:type="character" w:customStyle="1" w:styleId="ArNar0">
    <w:name w:val="Обычный ArNar Знак"/>
    <w:basedOn w:val="a0"/>
    <w:link w:val="ArNar"/>
    <w:uiPriority w:val="99"/>
    <w:locked/>
    <w:rsid w:val="005B5F27"/>
    <w:rPr>
      <w:rFonts w:ascii="Arial Narrow" w:hAnsi="Arial Narrow" w:cs="Times New Roman"/>
      <w:color w:val="000000"/>
      <w:sz w:val="20"/>
      <w:szCs w:val="20"/>
      <w:lang w:eastAsia="ru-RU"/>
    </w:rPr>
  </w:style>
  <w:style w:type="paragraph" w:customStyle="1" w:styleId="aff6">
    <w:name w:val="Основной текст документа"/>
    <w:uiPriority w:val="99"/>
    <w:rsid w:val="005B5F27"/>
    <w:pPr>
      <w:spacing w:before="60" w:after="60"/>
      <w:ind w:firstLine="709"/>
      <w:jc w:val="both"/>
    </w:pPr>
    <w:rPr>
      <w:rFonts w:ascii="Times New Roman" w:hAnsi="Times New Roman"/>
      <w:sz w:val="24"/>
    </w:rPr>
  </w:style>
  <w:style w:type="paragraph" w:customStyle="1" w:styleId="26">
    <w:name w:val="Текст с интервалом 2"/>
    <w:basedOn w:val="ArNar"/>
    <w:uiPriority w:val="99"/>
    <w:rsid w:val="005B5F27"/>
    <w:pPr>
      <w:spacing w:before="60"/>
    </w:pPr>
  </w:style>
  <w:style w:type="paragraph" w:styleId="aff7">
    <w:name w:val="List"/>
    <w:basedOn w:val="ArNar"/>
    <w:next w:val="a"/>
    <w:uiPriority w:val="99"/>
    <w:rsid w:val="005B5F27"/>
    <w:pPr>
      <w:spacing w:before="120" w:after="120"/>
    </w:pPr>
    <w:rPr>
      <w:u w:val="single"/>
    </w:rPr>
  </w:style>
  <w:style w:type="paragraph" w:customStyle="1" w:styleId="aff8">
    <w:name w:val="название таблицы"/>
    <w:basedOn w:val="a"/>
    <w:uiPriority w:val="99"/>
    <w:semiHidden/>
    <w:rsid w:val="005B5F27"/>
    <w:pPr>
      <w:tabs>
        <w:tab w:val="num" w:pos="540"/>
      </w:tabs>
      <w:ind w:left="540" w:right="-108" w:hanging="360"/>
    </w:pPr>
  </w:style>
  <w:style w:type="paragraph" w:customStyle="1" w:styleId="aff9">
    <w:name w:val="Знак Знак Знак Знак Знак Знак Знак Знак Знак Знак"/>
    <w:basedOn w:val="a"/>
    <w:uiPriority w:val="99"/>
    <w:rsid w:val="005B5F27"/>
    <w:pPr>
      <w:spacing w:before="100" w:beforeAutospacing="1" w:after="100" w:afterAutospacing="1"/>
    </w:pPr>
    <w:rPr>
      <w:rFonts w:ascii="Tahoma" w:eastAsia="Times New Roman" w:hAnsi="Tahoma"/>
      <w:sz w:val="20"/>
      <w:szCs w:val="20"/>
      <w:lang w:val="en-US" w:eastAsia="en-US"/>
    </w:rPr>
  </w:style>
  <w:style w:type="paragraph" w:styleId="27">
    <w:name w:val="List Bullet 2"/>
    <w:basedOn w:val="a"/>
    <w:autoRedefine/>
    <w:uiPriority w:val="99"/>
    <w:rsid w:val="005B5F27"/>
    <w:pPr>
      <w:tabs>
        <w:tab w:val="num" w:pos="1260"/>
      </w:tabs>
      <w:ind w:left="1260" w:hanging="360"/>
    </w:pPr>
    <w:rPr>
      <w:rFonts w:eastAsia="Times New Roman"/>
    </w:rPr>
  </w:style>
  <w:style w:type="paragraph" w:customStyle="1" w:styleId="affa">
    <w:name w:val="ТАБЛИЦА название."/>
    <w:basedOn w:val="a"/>
    <w:uiPriority w:val="99"/>
    <w:rsid w:val="005B5F27"/>
    <w:pPr>
      <w:spacing w:before="120" w:after="120"/>
      <w:jc w:val="both"/>
    </w:pPr>
    <w:rPr>
      <w:rFonts w:eastAsia="Times New Roman"/>
      <w:sz w:val="28"/>
      <w:szCs w:val="20"/>
    </w:rPr>
  </w:style>
  <w:style w:type="character" w:customStyle="1" w:styleId="date">
    <w:name w:val="date"/>
    <w:basedOn w:val="a0"/>
    <w:uiPriority w:val="99"/>
    <w:rsid w:val="005B5F27"/>
    <w:rPr>
      <w:rFonts w:cs="Times New Roman"/>
    </w:rPr>
  </w:style>
  <w:style w:type="table" w:styleId="affb">
    <w:name w:val="Table Grid"/>
    <w:basedOn w:val="a1"/>
    <w:uiPriority w:val="99"/>
    <w:locked/>
    <w:rsid w:val="00597FE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8748D7"/>
    <w:pPr>
      <w:widowControl w:val="0"/>
      <w:autoSpaceDE w:val="0"/>
      <w:autoSpaceDN w:val="0"/>
      <w:adjustRightInd w:val="0"/>
    </w:pPr>
    <w:rPr>
      <w:rFonts w:ascii="Courier New" w:eastAsia="Times New Roman" w:hAnsi="Courier New" w:cs="Courier New"/>
    </w:rPr>
  </w:style>
  <w:style w:type="paragraph" w:customStyle="1" w:styleId="affc">
    <w:name w:val="для проектов"/>
    <w:basedOn w:val="a"/>
    <w:semiHidden/>
    <w:rsid w:val="00DD6D6C"/>
    <w:pPr>
      <w:spacing w:line="360" w:lineRule="auto"/>
      <w:ind w:firstLine="709"/>
      <w:jc w:val="both"/>
    </w:pPr>
    <w:rPr>
      <w:rFonts w:eastAsia="Times New Roman"/>
      <w:sz w:val="28"/>
      <w:szCs w:val="20"/>
    </w:rPr>
  </w:style>
  <w:style w:type="paragraph" w:customStyle="1" w:styleId="110">
    <w:name w:val="Основной текст.Знак.Знак1 Знак.Основной текст1"/>
    <w:basedOn w:val="a"/>
    <w:uiPriority w:val="99"/>
    <w:rsid w:val="009F0CA5"/>
    <w:pPr>
      <w:suppressAutoHyphens/>
    </w:pPr>
    <w:rPr>
      <w:rFonts w:eastAsia="Times New Roman"/>
      <w:kern w:val="1"/>
      <w:sz w:val="28"/>
      <w:lang w:eastAsia="ar-SA"/>
    </w:rPr>
  </w:style>
  <w:style w:type="paragraph" w:customStyle="1" w:styleId="35">
    <w:name w:val="Стиль3"/>
    <w:basedOn w:val="3"/>
    <w:link w:val="36"/>
    <w:uiPriority w:val="99"/>
    <w:rsid w:val="00920F49"/>
    <w:pPr>
      <w:keepLines w:val="0"/>
      <w:spacing w:before="0" w:line="240" w:lineRule="auto"/>
      <w:jc w:val="center"/>
    </w:pPr>
    <w:rPr>
      <w:rFonts w:ascii="Arial" w:eastAsia="Times New Roman" w:hAnsi="Arial" w:cs="Arial"/>
      <w:color w:val="auto"/>
      <w:spacing w:val="0"/>
      <w:sz w:val="24"/>
      <w:szCs w:val="26"/>
      <w:u w:val="single"/>
      <w:lang w:eastAsia="ru-RU"/>
    </w:rPr>
  </w:style>
  <w:style w:type="character" w:customStyle="1" w:styleId="36">
    <w:name w:val="Стиль3 Знак"/>
    <w:basedOn w:val="a0"/>
    <w:link w:val="35"/>
    <w:uiPriority w:val="99"/>
    <w:rsid w:val="00920F49"/>
    <w:rPr>
      <w:rFonts w:ascii="Arial" w:eastAsia="Times New Roman" w:hAnsi="Arial" w:cs="Arial"/>
      <w:b/>
      <w:bCs/>
      <w:sz w:val="24"/>
      <w:szCs w:val="26"/>
      <w:u w:val="single"/>
    </w:rPr>
  </w:style>
  <w:style w:type="paragraph" w:customStyle="1" w:styleId="affd">
    <w:name w:val="Перечисление + инт"/>
    <w:basedOn w:val="aff5"/>
    <w:uiPriority w:val="99"/>
    <w:rsid w:val="00D330C0"/>
    <w:pPr>
      <w:spacing w:before="60" w:after="60"/>
    </w:pPr>
    <w:rPr>
      <w:rFonts w:ascii="Arial Narrow" w:hAnsi="Arial Narrow"/>
      <w:color w:val="000000"/>
      <w:sz w:val="22"/>
    </w:rPr>
  </w:style>
  <w:style w:type="character" w:customStyle="1" w:styleId="WW8Num66z0">
    <w:name w:val="WW8Num66z0"/>
    <w:rsid w:val="007A719B"/>
  </w:style>
  <w:style w:type="character" w:customStyle="1" w:styleId="WW8Num16z2">
    <w:name w:val="WW8Num16z2"/>
    <w:rsid w:val="002D418A"/>
  </w:style>
  <w:style w:type="paragraph" w:customStyle="1" w:styleId="28">
    <w:name w:val="Название2"/>
    <w:uiPriority w:val="99"/>
    <w:rsid w:val="007012B7"/>
    <w:pPr>
      <w:jc w:val="center"/>
    </w:pPr>
    <w:rPr>
      <w:rFonts w:ascii="Arial" w:eastAsia="Times New Roman" w:hAnsi="Arial"/>
      <w:sz w:val="24"/>
    </w:rPr>
  </w:style>
  <w:style w:type="paragraph" w:styleId="37">
    <w:name w:val="toc 3"/>
    <w:basedOn w:val="a"/>
    <w:next w:val="a"/>
    <w:autoRedefine/>
    <w:uiPriority w:val="99"/>
    <w:rsid w:val="007012B7"/>
    <w:pPr>
      <w:ind w:left="400"/>
    </w:pPr>
    <w:rPr>
      <w:rFonts w:ascii="Calibri" w:eastAsia="Times New Roman" w:hAnsi="Calibri"/>
      <w:i/>
      <w:iCs/>
      <w:sz w:val="20"/>
      <w:szCs w:val="20"/>
    </w:rPr>
  </w:style>
  <w:style w:type="paragraph" w:customStyle="1" w:styleId="41">
    <w:name w:val="Обычный4"/>
    <w:uiPriority w:val="99"/>
    <w:rsid w:val="007012B7"/>
    <w:pPr>
      <w:widowControl w:val="0"/>
      <w:snapToGrid w:val="0"/>
    </w:pPr>
    <w:rPr>
      <w:rFonts w:ascii="Times New Roman" w:eastAsia="Times New Roman" w:hAnsi="Times New Roman"/>
    </w:rPr>
  </w:style>
  <w:style w:type="paragraph" w:customStyle="1" w:styleId="220">
    <w:name w:val="Заголовок 22"/>
    <w:basedOn w:val="41"/>
    <w:next w:val="41"/>
    <w:uiPriority w:val="99"/>
    <w:rsid w:val="007012B7"/>
    <w:pPr>
      <w:keepNext/>
      <w:widowControl/>
      <w:snapToGrid/>
      <w:jc w:val="center"/>
      <w:outlineLvl w:val="1"/>
    </w:pPr>
    <w:rPr>
      <w:rFonts w:ascii="Arial" w:hAnsi="Arial"/>
      <w:sz w:val="24"/>
    </w:rPr>
  </w:style>
  <w:style w:type="character" w:customStyle="1" w:styleId="ad">
    <w:name w:val="Обычный (веб) Знак"/>
    <w:link w:val="ac"/>
    <w:uiPriority w:val="99"/>
    <w:locked/>
    <w:rsid w:val="004E7484"/>
    <w:rPr>
      <w:rFonts w:ascii="Times New Roman" w:hAnsi="Times New Roman"/>
      <w:sz w:val="24"/>
      <w:szCs w:val="24"/>
    </w:rPr>
  </w:style>
  <w:style w:type="paragraph" w:customStyle="1" w:styleId="230">
    <w:name w:val="Основной текст с отступом 23"/>
    <w:basedOn w:val="a"/>
    <w:uiPriority w:val="99"/>
    <w:rsid w:val="00A91A49"/>
    <w:pPr>
      <w:suppressAutoHyphens/>
    </w:pPr>
    <w:rPr>
      <w:rFonts w:eastAsia="Times New Roman"/>
      <w:kern w:val="1"/>
      <w:sz w:val="28"/>
      <w:lang w:eastAsia="ar-SA"/>
    </w:rPr>
  </w:style>
  <w:style w:type="paragraph" w:customStyle="1" w:styleId="affe">
    <w:name w:val="Текст с интервалом"/>
    <w:basedOn w:val="ArNar"/>
    <w:next w:val="ArNar"/>
    <w:uiPriority w:val="99"/>
    <w:rsid w:val="00E50F9C"/>
    <w:pPr>
      <w:spacing w:before="60" w:after="60"/>
    </w:pPr>
  </w:style>
  <w:style w:type="paragraph" w:customStyle="1" w:styleId="afff">
    <w:name w:val="ИТМ ГОЧС"/>
    <w:basedOn w:val="a"/>
    <w:uiPriority w:val="99"/>
    <w:rsid w:val="00E50F9C"/>
    <w:pPr>
      <w:ind w:firstLine="720"/>
      <w:jc w:val="both"/>
    </w:pPr>
    <w:rPr>
      <w:rFonts w:ascii="Arial" w:hAnsi="Arial"/>
      <w:sz w:val="28"/>
      <w:szCs w:val="20"/>
    </w:rPr>
  </w:style>
  <w:style w:type="paragraph" w:customStyle="1" w:styleId="13">
    <w:name w:val="заголовок 1"/>
    <w:basedOn w:val="a"/>
    <w:next w:val="a"/>
    <w:uiPriority w:val="99"/>
    <w:rsid w:val="000841CA"/>
    <w:pPr>
      <w:keepNext/>
      <w:jc w:val="center"/>
    </w:pPr>
    <w:rPr>
      <w:rFonts w:eastAsia="Times New Roman"/>
      <w:b/>
      <w:caps/>
      <w:sz w:val="28"/>
      <w:szCs w:val="20"/>
    </w:rPr>
  </w:style>
  <w:style w:type="paragraph" w:customStyle="1" w:styleId="Heading">
    <w:name w:val="Heading"/>
    <w:uiPriority w:val="99"/>
    <w:rsid w:val="000841CA"/>
    <w:pPr>
      <w:autoSpaceDE w:val="0"/>
      <w:autoSpaceDN w:val="0"/>
      <w:adjustRightInd w:val="0"/>
    </w:pPr>
    <w:rPr>
      <w:rFonts w:ascii="Arial" w:eastAsia="Times New Roman" w:hAnsi="Arial" w:cs="Arial"/>
      <w:b/>
      <w:bCs/>
      <w:sz w:val="22"/>
      <w:szCs w:val="22"/>
    </w:rPr>
  </w:style>
</w:styles>
</file>

<file path=word/webSettings.xml><?xml version="1.0" encoding="utf-8"?>
<w:webSettings xmlns:r="http://schemas.openxmlformats.org/officeDocument/2006/relationships" xmlns:w="http://schemas.openxmlformats.org/wordprocessingml/2006/main">
  <w:divs>
    <w:div w:id="2058049093">
      <w:bodyDiv w:val="1"/>
      <w:marLeft w:val="0"/>
      <w:marRight w:val="0"/>
      <w:marTop w:val="0"/>
      <w:marBottom w:val="0"/>
      <w:divBdr>
        <w:top w:val="none" w:sz="0" w:space="0" w:color="auto"/>
        <w:left w:val="none" w:sz="0" w:space="0" w:color="auto"/>
        <w:bottom w:val="none" w:sz="0" w:space="0" w:color="auto"/>
        <w:right w:val="none" w:sz="0" w:space="0" w:color="auto"/>
      </w:divBdr>
    </w:div>
    <w:div w:id="2110539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oleObject" Target="embeddings/oleObject1.bin"/><Relationship Id="rId26" Type="http://schemas.openxmlformats.org/officeDocument/2006/relationships/oleObject" Target="embeddings/oleObject5.bin"/><Relationship Id="rId39" Type="http://schemas.openxmlformats.org/officeDocument/2006/relationships/oleObject" Target="embeddings/oleObject12.bin"/><Relationship Id="rId3" Type="http://schemas.openxmlformats.org/officeDocument/2006/relationships/styles" Target="styles.xml"/><Relationship Id="rId21" Type="http://schemas.openxmlformats.org/officeDocument/2006/relationships/image" Target="media/image4.wmf"/><Relationship Id="rId34" Type="http://schemas.openxmlformats.org/officeDocument/2006/relationships/oleObject" Target="embeddings/oleObject9.bin"/><Relationship Id="rId42" Type="http://schemas.openxmlformats.org/officeDocument/2006/relationships/oleObject" Target="embeddings/oleObject15.bin"/><Relationship Id="rId47" Type="http://schemas.openxmlformats.org/officeDocument/2006/relationships/oleObject" Target="embeddings/oleObject19.bin"/><Relationship Id="rId50"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2.wmf"/><Relationship Id="rId25" Type="http://schemas.openxmlformats.org/officeDocument/2006/relationships/image" Target="media/image6.wmf"/><Relationship Id="rId33" Type="http://schemas.openxmlformats.org/officeDocument/2006/relationships/image" Target="media/image10.wmf"/><Relationship Id="rId38" Type="http://schemas.openxmlformats.org/officeDocument/2006/relationships/oleObject" Target="embeddings/oleObject11.bin"/><Relationship Id="rId46" Type="http://schemas.openxmlformats.org/officeDocument/2006/relationships/image" Target="media/image13.wmf"/><Relationship Id="rId2" Type="http://schemas.openxmlformats.org/officeDocument/2006/relationships/numbering" Target="numbering.xml"/><Relationship Id="rId16" Type="http://schemas.openxmlformats.org/officeDocument/2006/relationships/chart" Target="charts/chart3.xml"/><Relationship Id="rId20" Type="http://schemas.openxmlformats.org/officeDocument/2006/relationships/oleObject" Target="embeddings/oleObject2.bin"/><Relationship Id="rId29" Type="http://schemas.openxmlformats.org/officeDocument/2006/relationships/image" Target="media/image8.wmf"/><Relationship Id="rId41" Type="http://schemas.openxmlformats.org/officeDocument/2006/relationships/oleObject" Target="embeddings/oleObject14.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oleObject" Target="embeddings/oleObject4.bin"/><Relationship Id="rId32" Type="http://schemas.openxmlformats.org/officeDocument/2006/relationships/oleObject" Target="embeddings/oleObject8.bin"/><Relationship Id="rId37" Type="http://schemas.openxmlformats.org/officeDocument/2006/relationships/image" Target="media/image12.wmf"/><Relationship Id="rId40" Type="http://schemas.openxmlformats.org/officeDocument/2006/relationships/oleObject" Target="embeddings/oleObject13.bin"/><Relationship Id="rId45" Type="http://schemas.openxmlformats.org/officeDocument/2006/relationships/oleObject" Target="embeddings/oleObject18.bin"/><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image" Target="media/image5.wmf"/><Relationship Id="rId28" Type="http://schemas.openxmlformats.org/officeDocument/2006/relationships/oleObject" Target="embeddings/oleObject6.bin"/><Relationship Id="rId36" Type="http://schemas.openxmlformats.org/officeDocument/2006/relationships/oleObject" Target="embeddings/oleObject10.bin"/><Relationship Id="rId49" Type="http://schemas.openxmlformats.org/officeDocument/2006/relationships/hyperlink" Target="javascript:interlink(1,1);" TargetMode="External"/><Relationship Id="rId10" Type="http://schemas.openxmlformats.org/officeDocument/2006/relationships/chart" Target="charts/chart2.xml"/><Relationship Id="rId19" Type="http://schemas.openxmlformats.org/officeDocument/2006/relationships/image" Target="media/image3.wmf"/><Relationship Id="rId31" Type="http://schemas.openxmlformats.org/officeDocument/2006/relationships/image" Target="media/image9.wmf"/><Relationship Id="rId44" Type="http://schemas.openxmlformats.org/officeDocument/2006/relationships/oleObject" Target="embeddings/oleObject17.bin"/><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header" Target="header3.xml"/><Relationship Id="rId22" Type="http://schemas.openxmlformats.org/officeDocument/2006/relationships/oleObject" Target="embeddings/oleObject3.bin"/><Relationship Id="rId27" Type="http://schemas.openxmlformats.org/officeDocument/2006/relationships/image" Target="media/image7.wmf"/><Relationship Id="rId30" Type="http://schemas.openxmlformats.org/officeDocument/2006/relationships/oleObject" Target="embeddings/oleObject7.bin"/><Relationship Id="rId35" Type="http://schemas.openxmlformats.org/officeDocument/2006/relationships/image" Target="media/image11.wmf"/><Relationship Id="rId43" Type="http://schemas.openxmlformats.org/officeDocument/2006/relationships/oleObject" Target="embeddings/oleObject16.bin"/><Relationship Id="rId48" Type="http://schemas.openxmlformats.org/officeDocument/2006/relationships/oleObject" Target="embeddings/oleObject20.bin"/><Relationship Id="rId8" Type="http://schemas.openxmlformats.org/officeDocument/2006/relationships/image" Target="media/image1.png"/><Relationship Id="rId51" Type="http://schemas.openxmlformats.org/officeDocument/2006/relationships/image" Target="media/image15.jpeg"/></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Office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Office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Office_Excel3.xlsx"/><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plotArea>
      <c:layout>
        <c:manualLayout>
          <c:layoutTarget val="inner"/>
          <c:xMode val="edge"/>
          <c:yMode val="edge"/>
          <c:x val="0.14410478384741232"/>
          <c:y val="0.16464431046936612"/>
          <c:w val="0.51799119905550861"/>
          <c:h val="0.70115213799909892"/>
        </c:manualLayout>
      </c:layout>
      <c:lineChart>
        <c:grouping val="standard"/>
        <c:ser>
          <c:idx val="0"/>
          <c:order val="0"/>
          <c:tx>
            <c:strRef>
              <c:f>Лист1!$B$1</c:f>
              <c:strCache>
                <c:ptCount val="1"/>
                <c:pt idx="0">
                  <c:v>смертность</c:v>
                </c:pt>
              </c:strCache>
            </c:strRef>
          </c:tx>
          <c:marker>
            <c:symbol val="none"/>
          </c:marker>
          <c:cat>
            <c:numRef>
              <c:f>Лист1!$A$2:$A$6</c:f>
              <c:numCache>
                <c:formatCode>General</c:formatCode>
                <c:ptCount val="5"/>
              </c:numCache>
            </c:numRef>
          </c:cat>
          <c:val>
            <c:numRef>
              <c:f>Лист1!$B$2:$B$6</c:f>
              <c:numCache>
                <c:formatCode>General</c:formatCode>
                <c:ptCount val="5"/>
                <c:pt idx="0">
                  <c:v>6.4</c:v>
                </c:pt>
                <c:pt idx="1">
                  <c:v>14.1</c:v>
                </c:pt>
                <c:pt idx="2">
                  <c:v>14</c:v>
                </c:pt>
                <c:pt idx="3">
                  <c:v>18.399999999999999</c:v>
                </c:pt>
                <c:pt idx="4">
                  <c:v>12.7</c:v>
                </c:pt>
              </c:numCache>
            </c:numRef>
          </c:val>
        </c:ser>
        <c:ser>
          <c:idx val="1"/>
          <c:order val="1"/>
          <c:tx>
            <c:strRef>
              <c:f>Лист1!$C$1</c:f>
              <c:strCache>
                <c:ptCount val="1"/>
                <c:pt idx="0">
                  <c:v>рождаемость</c:v>
                </c:pt>
              </c:strCache>
            </c:strRef>
          </c:tx>
          <c:marker>
            <c:symbol val="none"/>
          </c:marker>
          <c:cat>
            <c:numRef>
              <c:f>Лист1!$A$2:$A$6</c:f>
              <c:numCache>
                <c:formatCode>General</c:formatCode>
                <c:ptCount val="5"/>
              </c:numCache>
            </c:numRef>
          </c:cat>
          <c:val>
            <c:numRef>
              <c:f>Лист1!$C$2:$C$6</c:f>
              <c:numCache>
                <c:formatCode>General</c:formatCode>
                <c:ptCount val="5"/>
                <c:pt idx="0">
                  <c:v>6.4</c:v>
                </c:pt>
                <c:pt idx="1">
                  <c:v>11.9</c:v>
                </c:pt>
                <c:pt idx="2">
                  <c:v>19.399999999999999</c:v>
                </c:pt>
                <c:pt idx="3">
                  <c:v>11.9</c:v>
                </c:pt>
                <c:pt idx="4">
                  <c:v>10.6</c:v>
                </c:pt>
              </c:numCache>
            </c:numRef>
          </c:val>
        </c:ser>
        <c:ser>
          <c:idx val="2"/>
          <c:order val="2"/>
          <c:tx>
            <c:strRef>
              <c:f>Лист1!$D$1</c:f>
              <c:strCache>
                <c:ptCount val="1"/>
                <c:pt idx="0">
                  <c:v>естественное движение</c:v>
                </c:pt>
              </c:strCache>
            </c:strRef>
          </c:tx>
          <c:marker>
            <c:symbol val="none"/>
          </c:marker>
          <c:cat>
            <c:numRef>
              <c:f>Лист1!$A$2:$A$6</c:f>
              <c:numCache>
                <c:formatCode>General</c:formatCode>
                <c:ptCount val="5"/>
              </c:numCache>
            </c:numRef>
          </c:cat>
          <c:val>
            <c:numRef>
              <c:f>Лист1!$D$2:$D$6</c:f>
              <c:numCache>
                <c:formatCode>General</c:formatCode>
                <c:ptCount val="5"/>
                <c:pt idx="0">
                  <c:v>0</c:v>
                </c:pt>
                <c:pt idx="1">
                  <c:v>-2.2000000000000002</c:v>
                </c:pt>
                <c:pt idx="2">
                  <c:v>5.4</c:v>
                </c:pt>
                <c:pt idx="3">
                  <c:v>-6.5</c:v>
                </c:pt>
                <c:pt idx="4">
                  <c:v>-2.1</c:v>
                </c:pt>
              </c:numCache>
            </c:numRef>
          </c:val>
        </c:ser>
        <c:marker val="1"/>
        <c:axId val="102165504"/>
        <c:axId val="124336768"/>
      </c:lineChart>
      <c:catAx>
        <c:axId val="102165504"/>
        <c:scaling>
          <c:orientation val="minMax"/>
        </c:scaling>
        <c:axPos val="b"/>
        <c:minorGridlines/>
        <c:title>
          <c:tx>
            <c:rich>
              <a:bodyPr/>
              <a:lstStyle/>
              <a:p>
                <a:pPr>
                  <a:defRPr sz="1000" b="1" i="0" u="none" strike="noStrike" baseline="0">
                    <a:solidFill>
                      <a:srgbClr val="800080"/>
                    </a:solidFill>
                    <a:latin typeface="Calibri"/>
                    <a:ea typeface="Calibri"/>
                    <a:cs typeface="Calibri"/>
                  </a:defRPr>
                </a:pPr>
                <a:r>
                  <a:rPr lang="ru-RU"/>
                  <a:t>2007г.            2008г.      2009г.      2010г.    2011г.                        </a:t>
                </a:r>
              </a:p>
            </c:rich>
          </c:tx>
          <c:layout>
            <c:manualLayout>
              <c:xMode val="edge"/>
              <c:yMode val="edge"/>
              <c:x val="0.13263680108168288"/>
              <c:y val="0.91904658976451459"/>
            </c:manualLayout>
          </c:layout>
          <c:spPr>
            <a:noFill/>
            <a:ln w="25397">
              <a:noFill/>
            </a:ln>
          </c:spPr>
        </c:title>
        <c:numFmt formatCode="General" sourceLinked="1"/>
        <c:tickLblPos val="nextTo"/>
        <c:spPr>
          <a:gradFill>
            <a:gsLst>
              <a:gs pos="0">
                <a:srgbClr val="000082"/>
              </a:gs>
              <a:gs pos="30000">
                <a:srgbClr val="66008F"/>
              </a:gs>
              <a:gs pos="64999">
                <a:srgbClr val="BA0066"/>
              </a:gs>
              <a:gs pos="89999">
                <a:srgbClr val="FF0000"/>
              </a:gs>
              <a:gs pos="100000">
                <a:srgbClr val="FF8200"/>
              </a:gs>
            </a:gsLst>
            <a:lin ang="5400000" scaled="0"/>
          </a:gradFill>
        </c:spPr>
        <c:txPr>
          <a:bodyPr rot="0" vert="horz"/>
          <a:lstStyle/>
          <a:p>
            <a:pPr>
              <a:defRPr sz="1000" b="0" i="0" u="none" strike="noStrike" baseline="0">
                <a:solidFill>
                  <a:srgbClr val="000000"/>
                </a:solidFill>
                <a:latin typeface="Calibri"/>
                <a:ea typeface="Calibri"/>
                <a:cs typeface="Calibri"/>
              </a:defRPr>
            </a:pPr>
            <a:endParaRPr lang="ru-RU"/>
          </a:p>
        </c:txPr>
        <c:crossAx val="124336768"/>
        <c:crosses val="autoZero"/>
        <c:auto val="1"/>
        <c:lblAlgn val="ctr"/>
        <c:lblOffset val="100"/>
      </c:catAx>
      <c:valAx>
        <c:axId val="124336768"/>
        <c:scaling>
          <c:orientation val="minMax"/>
        </c:scaling>
        <c:axPos val="l"/>
        <c:majorGridlines/>
        <c:title>
          <c:tx>
            <c:rich>
              <a:bodyPr/>
              <a:lstStyle/>
              <a:p>
                <a:pPr>
                  <a:defRPr sz="1000" b="0" i="0" u="none" strike="noStrike" baseline="0">
                    <a:solidFill>
                      <a:srgbClr val="800080"/>
                    </a:solidFill>
                    <a:latin typeface="Calibri"/>
                    <a:ea typeface="Calibri"/>
                    <a:cs typeface="Calibri"/>
                  </a:defRPr>
                </a:pPr>
                <a:r>
                  <a:rPr lang="ru-RU"/>
                  <a:t>Величина показателя ( на 1000 нас. )</a:t>
                </a:r>
              </a:p>
            </c:rich>
          </c:tx>
          <c:spPr>
            <a:noFill/>
            <a:ln w="25397">
              <a:noFill/>
            </a:ln>
          </c:spPr>
        </c:title>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ru-RU"/>
          </a:p>
        </c:txPr>
        <c:crossAx val="102165504"/>
        <c:crosses val="autoZero"/>
        <c:crossBetween val="between"/>
      </c:valAx>
      <c:spPr>
        <a:solidFill>
          <a:schemeClr val="bg2"/>
        </a:solidFill>
        <a:effectLst>
          <a:innerShdw blurRad="76200" dir="12000000">
            <a:prstClr val="black">
              <a:alpha val="50000"/>
            </a:prstClr>
          </a:innerShdw>
        </a:effectLst>
      </c:spPr>
    </c:plotArea>
    <c:legend>
      <c:legendPos val="r"/>
      <c:legendEntry>
        <c:idx val="0"/>
        <c:txPr>
          <a:bodyPr/>
          <a:lstStyle/>
          <a:p>
            <a:pPr>
              <a:defRPr sz="920" b="0" i="0" u="none" strike="noStrike" baseline="0">
                <a:solidFill>
                  <a:srgbClr val="666699"/>
                </a:solidFill>
                <a:latin typeface="Calibri"/>
                <a:ea typeface="Calibri"/>
                <a:cs typeface="Calibri"/>
              </a:defRPr>
            </a:pPr>
            <a:endParaRPr lang="ru-RU"/>
          </a:p>
        </c:txPr>
      </c:legendEntry>
      <c:legendEntry>
        <c:idx val="1"/>
        <c:txPr>
          <a:bodyPr/>
          <a:lstStyle/>
          <a:p>
            <a:pPr>
              <a:defRPr sz="920" b="0" i="0" u="none" strike="noStrike" baseline="0">
                <a:solidFill>
                  <a:srgbClr val="666699"/>
                </a:solidFill>
                <a:latin typeface="Calibri"/>
                <a:ea typeface="Calibri"/>
                <a:cs typeface="Calibri"/>
              </a:defRPr>
            </a:pPr>
            <a:endParaRPr lang="ru-RU"/>
          </a:p>
        </c:txPr>
      </c:legendEntry>
      <c:legendEntry>
        <c:idx val="2"/>
        <c:txPr>
          <a:bodyPr/>
          <a:lstStyle/>
          <a:p>
            <a:pPr>
              <a:defRPr sz="920" b="0" i="0" u="none" strike="noStrike" baseline="0">
                <a:solidFill>
                  <a:srgbClr val="666699"/>
                </a:solidFill>
                <a:latin typeface="Calibri"/>
                <a:ea typeface="Calibri"/>
                <a:cs typeface="Calibri"/>
              </a:defRPr>
            </a:pPr>
            <a:endParaRPr lang="ru-RU"/>
          </a:p>
        </c:txPr>
      </c:legendEntry>
      <c:txPr>
        <a:bodyPr/>
        <a:lstStyle/>
        <a:p>
          <a:pPr>
            <a:defRPr sz="1424" b="0" i="0" u="none" strike="noStrike" baseline="0">
              <a:solidFill>
                <a:srgbClr val="666699"/>
              </a:solidFill>
              <a:latin typeface="Calibri"/>
              <a:ea typeface="Calibri"/>
              <a:cs typeface="Calibri"/>
            </a:defRPr>
          </a:pPr>
          <a:endParaRPr lang="ru-RU"/>
        </a:p>
      </c:txPr>
    </c:legend>
    <c:plotVisOnly val="1"/>
    <c:dispBlanksAs val="gap"/>
  </c:chart>
  <c:txPr>
    <a:bodyPr/>
    <a:lstStyle/>
    <a:p>
      <a:pPr>
        <a:defRPr sz="1000" b="0" i="0" u="none" strike="noStrike" baseline="0">
          <a:solidFill>
            <a:srgbClr val="000000"/>
          </a:solidFill>
          <a:latin typeface="Calibri"/>
          <a:ea typeface="Calibri"/>
          <a:cs typeface="Calibri"/>
        </a:defRPr>
      </a:pPr>
      <a:endParaRPr lang="ru-RU"/>
    </a:p>
  </c:txPr>
  <c:externalData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30"/>
      <c:perspective val="30"/>
    </c:view3D>
    <c:plotArea>
      <c:layout>
        <c:manualLayout>
          <c:layoutTarget val="inner"/>
          <c:xMode val="edge"/>
          <c:yMode val="edge"/>
          <c:x val="2.9790115098171983E-2"/>
          <c:y val="5.0784856879039712E-2"/>
          <c:w val="0.58271277701661639"/>
          <c:h val="0.89843028624192056"/>
        </c:manualLayout>
      </c:layout>
      <c:pie3DChart>
        <c:varyColors val="1"/>
        <c:ser>
          <c:idx val="0"/>
          <c:order val="0"/>
          <c:tx>
            <c:strRef>
              <c:f>Лист1!$B$1</c:f>
              <c:strCache>
                <c:ptCount val="1"/>
                <c:pt idx="0">
                  <c:v>Продажи</c:v>
                </c:pt>
              </c:strCache>
            </c:strRef>
          </c:tx>
          <c:explosion val="1"/>
          <c:dLbls>
            <c:spPr>
              <a:gradFill>
                <a:gsLst>
                  <a:gs pos="0">
                    <a:srgbClr val="FFEFD1"/>
                  </a:gs>
                  <a:gs pos="64999">
                    <a:srgbClr val="F0EBD5"/>
                  </a:gs>
                  <a:gs pos="100000">
                    <a:srgbClr val="D1C39F"/>
                  </a:gs>
                </a:gsLst>
                <a:lin ang="5400000" scaled="0"/>
              </a:gradFill>
              <a:scene3d>
                <a:camera prst="orthographicFront"/>
                <a:lightRig rig="threePt" dir="t"/>
              </a:scene3d>
              <a:sp3d prstMaterial="matte"/>
            </c:spPr>
            <c:txPr>
              <a:bodyPr/>
              <a:lstStyle/>
              <a:p>
                <a:pPr>
                  <a:defRPr baseline="0">
                    <a:solidFill>
                      <a:srgbClr val="7030A0"/>
                    </a:solidFill>
                  </a:defRPr>
                </a:pPr>
                <a:endParaRPr lang="ru-RU"/>
              </a:p>
            </c:txPr>
            <c:dLblPos val="ctr"/>
            <c:showVal val="1"/>
            <c:showLeaderLines val="1"/>
          </c:dLbls>
          <c:cat>
            <c:strRef>
              <c:f>Лист1!$A$2:$A$4</c:f>
              <c:strCache>
                <c:ptCount val="3"/>
                <c:pt idx="0">
                  <c:v>моложе трудоспособного возраста</c:v>
                </c:pt>
                <c:pt idx="1">
                  <c:v>в трудоспособном возрасте</c:v>
                </c:pt>
                <c:pt idx="2">
                  <c:v>старше трудоспособного возраста</c:v>
                </c:pt>
              </c:strCache>
            </c:strRef>
          </c:cat>
          <c:val>
            <c:numRef>
              <c:f>Лист1!$B$2:$B$4</c:f>
              <c:numCache>
                <c:formatCode>0.0%</c:formatCode>
                <c:ptCount val="3"/>
                <c:pt idx="0">
                  <c:v>0.16800000000000001</c:v>
                </c:pt>
                <c:pt idx="1">
                  <c:v>0.65300000000000058</c:v>
                </c:pt>
                <c:pt idx="2">
                  <c:v>0.1790000000000001</c:v>
                </c:pt>
              </c:numCache>
            </c:numRef>
          </c:val>
        </c:ser>
        <c:dLbls>
          <c:showCatName val="1"/>
          <c:showPercent val="1"/>
        </c:dLbls>
      </c:pie3DChart>
      <c:spPr>
        <a:gradFill>
          <a:gsLst>
            <a:gs pos="0">
              <a:schemeClr val="accent6">
                <a:lumMod val="20000"/>
                <a:lumOff val="80000"/>
              </a:schemeClr>
            </a:gs>
            <a:gs pos="50000">
              <a:srgbClr val="4F81BD">
                <a:tint val="44500"/>
                <a:satMod val="160000"/>
              </a:srgbClr>
            </a:gs>
            <a:gs pos="100000">
              <a:srgbClr val="4F81BD">
                <a:tint val="23500"/>
                <a:satMod val="160000"/>
              </a:srgbClr>
            </a:gs>
          </a:gsLst>
          <a:lin ang="5400000" scaled="0"/>
        </a:gradFill>
        <a:ln>
          <a:solidFill>
            <a:srgbClr val="FFC000"/>
          </a:solidFill>
        </a:ln>
      </c:spPr>
    </c:plotArea>
    <c:legend>
      <c:legendPos val="r"/>
      <c:txPr>
        <a:bodyPr/>
        <a:lstStyle/>
        <a:p>
          <a:pPr>
            <a:defRPr baseline="0">
              <a:solidFill>
                <a:schemeClr val="tx2"/>
              </a:solidFill>
            </a:defRPr>
          </a:pPr>
          <a:endParaRPr lang="ru-RU"/>
        </a:p>
      </c:txPr>
    </c:legend>
    <c:plotVisOnly val="1"/>
    <c:dispBlanksAs val="zero"/>
  </c:chart>
  <c:spPr>
    <a:solidFill>
      <a:schemeClr val="accent6">
        <a:lumMod val="20000"/>
        <a:lumOff val="80000"/>
      </a:schemeClr>
    </a:solidFill>
  </c:spPr>
  <c:externalData r:id="rId2"/>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title>
      <c:tx>
        <c:rich>
          <a:bodyPr/>
          <a:lstStyle/>
          <a:p>
            <a:pPr>
              <a:defRPr sz="1600"/>
            </a:pPr>
            <a:r>
              <a:rPr lang="ru-RU" sz="1600">
                <a:latin typeface="Times New Roman" pitchFamily="18" charset="0"/>
                <a:cs typeface="Times New Roman" pitchFamily="18" charset="0"/>
              </a:rPr>
              <a:t>Фоновые концентрации загрязняющих веществ в атмосфере</a:t>
            </a:r>
            <a:r>
              <a:rPr lang="ru-RU" sz="1600" baseline="0">
                <a:latin typeface="Times New Roman" pitchFamily="18" charset="0"/>
                <a:cs typeface="Times New Roman" pitchFamily="18" charset="0"/>
              </a:rPr>
              <a:t> МО Боровского</a:t>
            </a:r>
            <a:r>
              <a:rPr lang="ru-RU" sz="1600">
                <a:latin typeface="Times New Roman" pitchFamily="18" charset="0"/>
                <a:cs typeface="Times New Roman" pitchFamily="18" charset="0"/>
              </a:rPr>
              <a:t>, мг/м</a:t>
            </a:r>
            <a:r>
              <a:rPr lang="ru-RU" sz="1600" baseline="30000">
                <a:latin typeface="Times New Roman" pitchFamily="18" charset="0"/>
                <a:cs typeface="Times New Roman" pitchFamily="18" charset="0"/>
              </a:rPr>
              <a:t>3</a:t>
            </a:r>
            <a:endParaRPr lang="ru-RU" sz="1600">
              <a:latin typeface="Times New Roman" pitchFamily="18" charset="0"/>
              <a:cs typeface="Times New Roman" pitchFamily="18" charset="0"/>
            </a:endParaRPr>
          </a:p>
        </c:rich>
      </c:tx>
      <c:spPr>
        <a:noFill/>
        <a:ln w="25400">
          <a:noFill/>
        </a:ln>
      </c:spPr>
    </c:title>
    <c:view3D>
      <c:rotX val="30"/>
      <c:perspective val="30"/>
    </c:view3D>
    <c:plotArea>
      <c:layout>
        <c:manualLayout>
          <c:layoutTarget val="inner"/>
          <c:xMode val="edge"/>
          <c:yMode val="edge"/>
          <c:x val="0.17726396917148382"/>
          <c:y val="0.35069444444444442"/>
          <c:w val="0.53757225433525968"/>
          <c:h val="0.60416666666666652"/>
        </c:manualLayout>
      </c:layout>
      <c:pie3DChart>
        <c:varyColors val="1"/>
        <c:ser>
          <c:idx val="0"/>
          <c:order val="0"/>
          <c:tx>
            <c:strRef>
              <c:f>Лист1!$B$1</c:f>
              <c:strCache>
                <c:ptCount val="1"/>
                <c:pt idx="0">
                  <c:v>Фоновые концентрации загрязняющих веществ в атмосфере МО Беленское, мг/м3</c:v>
                </c:pt>
              </c:strCache>
            </c:strRef>
          </c:tx>
          <c:explosion val="25"/>
          <c:cat>
            <c:strRef>
              <c:f>Лист1!$A$2:$A$6</c:f>
              <c:strCache>
                <c:ptCount val="5"/>
                <c:pt idx="0">
                  <c:v>ВВ</c:v>
                </c:pt>
                <c:pt idx="1">
                  <c:v>NO2</c:v>
                </c:pt>
                <c:pt idx="2">
                  <c:v>SO2</c:v>
                </c:pt>
                <c:pt idx="3">
                  <c:v>CO</c:v>
                </c:pt>
                <c:pt idx="4">
                  <c:v>H2S</c:v>
                </c:pt>
              </c:strCache>
            </c:strRef>
          </c:cat>
          <c:val>
            <c:numRef>
              <c:f>Лист1!$B$2:$B$6</c:f>
              <c:numCache>
                <c:formatCode>General</c:formatCode>
                <c:ptCount val="5"/>
                <c:pt idx="0">
                  <c:v>140</c:v>
                </c:pt>
                <c:pt idx="1">
                  <c:v>56</c:v>
                </c:pt>
                <c:pt idx="2">
                  <c:v>11</c:v>
                </c:pt>
                <c:pt idx="3">
                  <c:v>1.8</c:v>
                </c:pt>
                <c:pt idx="4">
                  <c:v>4</c:v>
                </c:pt>
              </c:numCache>
            </c:numRef>
          </c:val>
        </c:ser>
      </c:pie3DChart>
      <c:spPr>
        <a:noFill/>
        <a:ln w="25400">
          <a:noFill/>
        </a:ln>
      </c:spPr>
    </c:plotArea>
    <c:legend>
      <c:legendPos val="r"/>
      <c:layout>
        <c:manualLayout>
          <c:xMode val="edge"/>
          <c:yMode val="edge"/>
          <c:x val="0.82466281310211964"/>
          <c:y val="0.44097222222222232"/>
          <c:w val="9.0558766859344969E-2"/>
          <c:h val="0.41666666666666696"/>
        </c:manualLayout>
      </c:layout>
    </c:legend>
    <c:plotVisOnly val="1"/>
    <c:dispBlanksAs val="zero"/>
  </c:chart>
  <c:spPr>
    <a:gradFill rotWithShape="1">
      <a:gsLst>
        <a:gs pos="0">
          <a:schemeClr val="accent3">
            <a:tint val="50000"/>
            <a:satMod val="300000"/>
          </a:schemeClr>
        </a:gs>
        <a:gs pos="35000">
          <a:schemeClr val="accent3">
            <a:tint val="37000"/>
            <a:satMod val="300000"/>
          </a:schemeClr>
        </a:gs>
        <a:gs pos="100000">
          <a:schemeClr val="accent3">
            <a:tint val="15000"/>
            <a:satMod val="350000"/>
          </a:schemeClr>
        </a:gs>
      </a:gsLst>
      <a:lin ang="16200000" scaled="1"/>
    </a:gradFill>
    <a:ln w="9525" cap="flat" cmpd="sng" algn="ctr">
      <a:solidFill>
        <a:schemeClr val="accent3">
          <a:shade val="95000"/>
          <a:satMod val="105000"/>
        </a:schemeClr>
      </a:solidFill>
      <a:prstDash val="solid"/>
    </a:ln>
    <a:effectLst>
      <a:outerShdw blurRad="40000" dist="20000" dir="5400000" rotWithShape="0">
        <a:srgbClr val="000000">
          <a:alpha val="38000"/>
        </a:srgbClr>
      </a:outerShdw>
    </a:effectLst>
  </c:spPr>
  <c:txPr>
    <a:bodyPr/>
    <a:lstStyle/>
    <a:p>
      <a:pPr>
        <a:defRPr>
          <a:solidFill>
            <a:schemeClr val="dk1"/>
          </a:solidFill>
          <a:latin typeface="+mn-lt"/>
          <a:ea typeface="+mn-ea"/>
          <a:cs typeface="+mn-cs"/>
        </a:defRPr>
      </a:pPr>
      <a:endParaRPr lang="ru-RU"/>
    </a:p>
  </c:txPr>
  <c:externalData r:id="rId2"/>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88DD87-F7B6-48C2-AC5D-CFCA42A651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TotalTime>
  <Pages>1</Pages>
  <Words>33462</Words>
  <Characters>190736</Characters>
  <Application>Microsoft Office Word</Application>
  <DocSecurity>0</DocSecurity>
  <Lines>1589</Lines>
  <Paragraphs>447</Paragraphs>
  <ScaleCrop>false</ScaleCrop>
  <HeadingPairs>
    <vt:vector size="2" baseType="variant">
      <vt:variant>
        <vt:lpstr>Название</vt:lpstr>
      </vt:variant>
      <vt:variant>
        <vt:i4>1</vt:i4>
      </vt:variant>
    </vt:vector>
  </HeadingPairs>
  <TitlesOfParts>
    <vt:vector size="1" baseType="lpstr">
      <vt:lpstr/>
    </vt:vector>
  </TitlesOfParts>
  <Company>WolfishLair</Company>
  <LinksUpToDate>false</LinksUpToDate>
  <CharactersWithSpaces>223751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Ника</dc:creator>
  <cp:keywords/>
  <dc:description/>
  <cp:lastModifiedBy>shaburova_aa</cp:lastModifiedBy>
  <cp:revision>39</cp:revision>
  <cp:lastPrinted>2012-11-27T02:51:00Z</cp:lastPrinted>
  <dcterms:created xsi:type="dcterms:W3CDTF">2012-11-23T07:32:00Z</dcterms:created>
  <dcterms:modified xsi:type="dcterms:W3CDTF">2012-11-27T02:57:00Z</dcterms:modified>
</cp:coreProperties>
</file>